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2160" w:rsidRPr="004C504E" w:rsidRDefault="00EA2160">
      <w:pPr>
        <w:ind w:left="0"/>
        <w:rPr>
          <w:rFonts w:ascii="Times New Roman" w:hAnsi="Times New Roman" w:cs="Times New Roman"/>
        </w:rPr>
      </w:pPr>
    </w:p>
    <w:p w:rsidR="00AF33CF" w:rsidRDefault="000C3E84" w:rsidP="00AF33CF">
      <w:pPr>
        <w:autoSpaceDE w:val="0"/>
        <w:autoSpaceDN w:val="0"/>
        <w:adjustRightInd w:val="0"/>
        <w:ind w:left="0"/>
        <w:jc w:val="center"/>
        <w:rPr>
          <w:rFonts w:ascii="Times New Roman" w:hAnsi="Times New Roman" w:cs="Times New Roman"/>
          <w:b/>
          <w:bCs/>
          <w:sz w:val="40"/>
          <w:szCs w:val="40"/>
        </w:rPr>
      </w:pPr>
      <w:r w:rsidRPr="008F5819">
        <w:rPr>
          <w:rFonts w:ascii="Times New Roman" w:hAnsi="Times New Roman" w:cs="Times New Roman"/>
          <w:b/>
          <w:bCs/>
          <w:noProof/>
          <w:sz w:val="40"/>
          <w:szCs w:val="40"/>
          <w:lang w:eastAsia="el-GR"/>
        </w:rPr>
        <w:drawing>
          <wp:inline distT="0" distB="0" distL="0" distR="0">
            <wp:extent cx="3407833" cy="1015369"/>
            <wp:effectExtent l="0" t="0" r="254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9"/>
                    <a:stretch>
                      <a:fillRect/>
                    </a:stretch>
                  </pic:blipFill>
                  <pic:spPr>
                    <a:xfrm>
                      <a:off x="0" y="0"/>
                      <a:ext cx="3418525" cy="1018555"/>
                    </a:xfrm>
                    <a:prstGeom prst="rect">
                      <a:avLst/>
                    </a:prstGeom>
                  </pic:spPr>
                </pic:pic>
              </a:graphicData>
            </a:graphic>
          </wp:inline>
        </w:drawing>
      </w:r>
    </w:p>
    <w:p w:rsidR="00AF33CF" w:rsidRDefault="00AF33CF" w:rsidP="00AF33CF">
      <w:pPr>
        <w:autoSpaceDE w:val="0"/>
        <w:autoSpaceDN w:val="0"/>
        <w:adjustRightInd w:val="0"/>
        <w:ind w:left="0"/>
        <w:jc w:val="center"/>
        <w:rPr>
          <w:rFonts w:ascii="Times New Roman" w:hAnsi="Times New Roman" w:cs="Times New Roman"/>
          <w:b/>
          <w:bCs/>
          <w:sz w:val="40"/>
          <w:szCs w:val="40"/>
        </w:rPr>
      </w:pPr>
    </w:p>
    <w:p w:rsidR="00AF33CF" w:rsidRPr="00D569E3" w:rsidRDefault="00D07046" w:rsidP="00AF33CF">
      <w:pPr>
        <w:autoSpaceDE w:val="0"/>
        <w:autoSpaceDN w:val="0"/>
        <w:adjustRightInd w:val="0"/>
        <w:ind w:left="0"/>
        <w:jc w:val="center"/>
        <w:rPr>
          <w:rFonts w:ascii="Arial" w:hAnsi="Arial" w:cs="Arial"/>
          <w:b/>
          <w:bCs/>
          <w:color w:val="595959" w:themeColor="text1" w:themeTint="A6"/>
          <w:sz w:val="24"/>
          <w:szCs w:val="24"/>
        </w:rPr>
      </w:pPr>
      <w:r w:rsidRPr="00D569E3">
        <w:rPr>
          <w:rFonts w:ascii="Arial" w:hAnsi="Arial" w:cs="Arial"/>
          <w:b/>
          <w:bCs/>
          <w:color w:val="595959" w:themeColor="text1" w:themeTint="A6"/>
          <w:sz w:val="24"/>
          <w:szCs w:val="24"/>
        </w:rPr>
        <w:t>ΣΧΟΛΗ ΚΟΙΝΩΝΙΚΩΝ, ΠΟΛΙΤΙΚΩΝ ΚΑΙ ΟΙΚΟΝΟΜΙΚΩΝ ΕΠΙΣΤΗΜΩΝ</w:t>
      </w:r>
    </w:p>
    <w:p w:rsidR="00AF33CF" w:rsidRDefault="00AF33CF" w:rsidP="00AF33CF">
      <w:pPr>
        <w:autoSpaceDE w:val="0"/>
        <w:autoSpaceDN w:val="0"/>
        <w:adjustRightInd w:val="0"/>
        <w:ind w:left="0"/>
        <w:jc w:val="center"/>
        <w:rPr>
          <w:rFonts w:ascii="Times New Roman" w:hAnsi="Times New Roman" w:cs="Times New Roman"/>
          <w:b/>
          <w:bCs/>
          <w:sz w:val="40"/>
          <w:szCs w:val="40"/>
        </w:rPr>
      </w:pPr>
    </w:p>
    <w:p w:rsidR="003020A1" w:rsidRDefault="000C3E84" w:rsidP="008F5819">
      <w:pPr>
        <w:autoSpaceDE w:val="0"/>
        <w:autoSpaceDN w:val="0"/>
        <w:adjustRightInd w:val="0"/>
        <w:ind w:left="0"/>
        <w:jc w:val="center"/>
        <w:rPr>
          <w:rFonts w:ascii="Times New Roman" w:hAnsi="Times New Roman" w:cs="Times New Roman"/>
          <w:b/>
          <w:bCs/>
          <w:sz w:val="40"/>
          <w:szCs w:val="40"/>
          <w:highlight w:val="green"/>
        </w:rPr>
      </w:pPr>
      <w:r w:rsidRPr="008F5819">
        <w:rPr>
          <w:noProof/>
          <w:lang w:eastAsia="el-GR"/>
        </w:rPr>
        <w:drawing>
          <wp:inline distT="0" distB="0" distL="0" distR="0">
            <wp:extent cx="4068234" cy="1133589"/>
            <wp:effectExtent l="0" t="0" r="889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13836" cy="1146296"/>
                    </a:xfrm>
                    <a:prstGeom prst="rect">
                      <a:avLst/>
                    </a:prstGeom>
                    <a:noFill/>
                    <a:ln>
                      <a:noFill/>
                    </a:ln>
                  </pic:spPr>
                </pic:pic>
              </a:graphicData>
            </a:graphic>
          </wp:inline>
        </w:drawing>
      </w:r>
    </w:p>
    <w:p w:rsidR="0034460C" w:rsidRDefault="0034460C" w:rsidP="0034460C">
      <w:pPr>
        <w:autoSpaceDE w:val="0"/>
        <w:autoSpaceDN w:val="0"/>
        <w:adjustRightInd w:val="0"/>
        <w:ind w:left="0"/>
        <w:jc w:val="center"/>
        <w:rPr>
          <w:rFonts w:ascii="Times New Roman" w:hAnsi="Times New Roman" w:cs="Times New Roman"/>
          <w:b/>
          <w:bCs/>
          <w:sz w:val="44"/>
          <w:szCs w:val="44"/>
          <w:highlight w:val="green"/>
        </w:rPr>
      </w:pPr>
    </w:p>
    <w:p w:rsidR="0034460C" w:rsidRPr="008F5819" w:rsidRDefault="0034460C" w:rsidP="0034460C">
      <w:pPr>
        <w:autoSpaceDE w:val="0"/>
        <w:autoSpaceDN w:val="0"/>
        <w:adjustRightInd w:val="0"/>
        <w:ind w:left="0"/>
        <w:jc w:val="center"/>
        <w:rPr>
          <w:rFonts w:ascii="Times New Roman" w:hAnsi="Times New Roman" w:cs="Times New Roman"/>
          <w:b/>
          <w:bCs/>
          <w:sz w:val="44"/>
          <w:szCs w:val="44"/>
          <w:highlight w:val="green"/>
          <w:lang w:val="en-GB"/>
        </w:rPr>
      </w:pPr>
    </w:p>
    <w:p w:rsidR="0034460C" w:rsidRDefault="0034460C" w:rsidP="0034460C">
      <w:pPr>
        <w:autoSpaceDE w:val="0"/>
        <w:autoSpaceDN w:val="0"/>
        <w:adjustRightInd w:val="0"/>
        <w:ind w:left="0"/>
        <w:jc w:val="center"/>
        <w:rPr>
          <w:rFonts w:ascii="Times New Roman" w:hAnsi="Times New Roman" w:cs="Times New Roman"/>
          <w:b/>
          <w:bCs/>
          <w:sz w:val="44"/>
          <w:szCs w:val="44"/>
          <w:highlight w:val="green"/>
        </w:rPr>
      </w:pPr>
    </w:p>
    <w:p w:rsidR="0034460C" w:rsidRDefault="0034460C" w:rsidP="0034460C">
      <w:pPr>
        <w:autoSpaceDE w:val="0"/>
        <w:autoSpaceDN w:val="0"/>
        <w:adjustRightInd w:val="0"/>
        <w:ind w:left="0"/>
        <w:jc w:val="center"/>
        <w:rPr>
          <w:rFonts w:ascii="Times New Roman" w:hAnsi="Times New Roman" w:cs="Times New Roman"/>
          <w:b/>
          <w:bCs/>
          <w:sz w:val="44"/>
          <w:szCs w:val="44"/>
          <w:highlight w:val="green"/>
        </w:rPr>
      </w:pPr>
    </w:p>
    <w:p w:rsidR="00EA2160" w:rsidRPr="00D569E3" w:rsidRDefault="00D07046" w:rsidP="0034460C">
      <w:pPr>
        <w:autoSpaceDE w:val="0"/>
        <w:autoSpaceDN w:val="0"/>
        <w:adjustRightInd w:val="0"/>
        <w:ind w:left="0"/>
        <w:jc w:val="center"/>
        <w:rPr>
          <w:rFonts w:ascii="Arial" w:hAnsi="Arial" w:cs="Arial"/>
          <w:b/>
          <w:bCs/>
          <w:color w:val="595959" w:themeColor="text1" w:themeTint="A6"/>
          <w:sz w:val="44"/>
          <w:szCs w:val="44"/>
        </w:rPr>
      </w:pPr>
      <w:r w:rsidRPr="00D569E3">
        <w:rPr>
          <w:rFonts w:ascii="Arial" w:hAnsi="Arial" w:cs="Arial"/>
          <w:b/>
          <w:bCs/>
          <w:color w:val="595959" w:themeColor="text1" w:themeTint="A6"/>
          <w:sz w:val="44"/>
          <w:szCs w:val="44"/>
        </w:rPr>
        <w:t>ΟΔΗΓΟΣΣΠΟΥΔΩΝ</w:t>
      </w:r>
    </w:p>
    <w:p w:rsidR="0034460C" w:rsidRPr="00D569E3" w:rsidRDefault="0034460C" w:rsidP="0034460C">
      <w:pPr>
        <w:autoSpaceDE w:val="0"/>
        <w:autoSpaceDN w:val="0"/>
        <w:adjustRightInd w:val="0"/>
        <w:ind w:left="0"/>
        <w:jc w:val="center"/>
        <w:rPr>
          <w:rFonts w:ascii="Arial" w:hAnsi="Arial" w:cs="Arial"/>
          <w:b/>
          <w:bCs/>
          <w:color w:val="595959" w:themeColor="text1" w:themeTint="A6"/>
          <w:sz w:val="40"/>
          <w:szCs w:val="40"/>
        </w:rPr>
      </w:pPr>
    </w:p>
    <w:p w:rsidR="0034460C" w:rsidRPr="00D569E3" w:rsidRDefault="0034460C" w:rsidP="0034460C">
      <w:pPr>
        <w:autoSpaceDE w:val="0"/>
        <w:autoSpaceDN w:val="0"/>
        <w:adjustRightInd w:val="0"/>
        <w:ind w:left="0"/>
        <w:jc w:val="center"/>
        <w:rPr>
          <w:rFonts w:ascii="Arial" w:hAnsi="Arial" w:cs="Arial"/>
          <w:b/>
          <w:bCs/>
          <w:color w:val="595959" w:themeColor="text1" w:themeTint="A6"/>
          <w:sz w:val="36"/>
          <w:szCs w:val="36"/>
        </w:rPr>
      </w:pPr>
    </w:p>
    <w:p w:rsidR="0034460C" w:rsidRPr="00D569E3" w:rsidRDefault="00D07046" w:rsidP="0034460C">
      <w:pPr>
        <w:autoSpaceDE w:val="0"/>
        <w:autoSpaceDN w:val="0"/>
        <w:adjustRightInd w:val="0"/>
        <w:ind w:left="0"/>
        <w:jc w:val="center"/>
        <w:rPr>
          <w:rFonts w:ascii="Arial" w:hAnsi="Arial" w:cs="Arial"/>
          <w:b/>
          <w:bCs/>
          <w:color w:val="595959" w:themeColor="text1" w:themeTint="A6"/>
          <w:sz w:val="40"/>
          <w:szCs w:val="40"/>
        </w:rPr>
      </w:pPr>
      <w:r w:rsidRPr="00D569E3">
        <w:rPr>
          <w:rFonts w:ascii="Arial" w:hAnsi="Arial" w:cs="Arial"/>
          <w:b/>
          <w:bCs/>
          <w:color w:val="595959" w:themeColor="text1" w:themeTint="A6"/>
          <w:sz w:val="40"/>
          <w:szCs w:val="40"/>
        </w:rPr>
        <w:t>2021-2022</w:t>
      </w:r>
    </w:p>
    <w:p w:rsidR="0034460C" w:rsidRPr="00D569E3" w:rsidRDefault="0034460C">
      <w:pPr>
        <w:autoSpaceDE w:val="0"/>
        <w:autoSpaceDN w:val="0"/>
        <w:adjustRightInd w:val="0"/>
        <w:spacing w:after="120"/>
        <w:ind w:left="0"/>
        <w:jc w:val="center"/>
        <w:rPr>
          <w:rFonts w:ascii="Arial" w:hAnsi="Arial" w:cs="Arial"/>
          <w:b/>
          <w:bCs/>
          <w:color w:val="595959" w:themeColor="text1" w:themeTint="A6"/>
          <w:sz w:val="36"/>
          <w:szCs w:val="36"/>
        </w:rPr>
      </w:pPr>
    </w:p>
    <w:p w:rsidR="0034460C" w:rsidRPr="00D569E3" w:rsidRDefault="0034460C">
      <w:pPr>
        <w:autoSpaceDE w:val="0"/>
        <w:autoSpaceDN w:val="0"/>
        <w:adjustRightInd w:val="0"/>
        <w:spacing w:after="120"/>
        <w:ind w:left="0"/>
        <w:jc w:val="center"/>
        <w:rPr>
          <w:rFonts w:ascii="Arial" w:hAnsi="Arial" w:cs="Arial"/>
          <w:b/>
          <w:bCs/>
          <w:color w:val="595959" w:themeColor="text1" w:themeTint="A6"/>
          <w:sz w:val="36"/>
          <w:szCs w:val="36"/>
        </w:rPr>
      </w:pPr>
    </w:p>
    <w:p w:rsidR="0034460C" w:rsidRPr="00D569E3" w:rsidRDefault="0034460C">
      <w:pPr>
        <w:autoSpaceDE w:val="0"/>
        <w:autoSpaceDN w:val="0"/>
        <w:adjustRightInd w:val="0"/>
        <w:spacing w:after="120"/>
        <w:ind w:left="0"/>
        <w:jc w:val="center"/>
        <w:rPr>
          <w:rFonts w:ascii="Arial" w:hAnsi="Arial" w:cs="Arial"/>
          <w:b/>
          <w:bCs/>
          <w:color w:val="595959" w:themeColor="text1" w:themeTint="A6"/>
          <w:sz w:val="36"/>
          <w:szCs w:val="36"/>
        </w:rPr>
      </w:pPr>
    </w:p>
    <w:p w:rsidR="0034460C" w:rsidRPr="00D569E3" w:rsidRDefault="0034460C">
      <w:pPr>
        <w:autoSpaceDE w:val="0"/>
        <w:autoSpaceDN w:val="0"/>
        <w:adjustRightInd w:val="0"/>
        <w:spacing w:after="120"/>
        <w:ind w:left="0"/>
        <w:jc w:val="center"/>
        <w:rPr>
          <w:rFonts w:ascii="Arial" w:hAnsi="Arial" w:cs="Arial"/>
          <w:b/>
          <w:bCs/>
          <w:color w:val="595959" w:themeColor="text1" w:themeTint="A6"/>
          <w:sz w:val="36"/>
          <w:szCs w:val="36"/>
        </w:rPr>
      </w:pPr>
    </w:p>
    <w:p w:rsidR="00AA10C7" w:rsidRPr="00D569E3" w:rsidRDefault="00AA10C7">
      <w:pPr>
        <w:autoSpaceDE w:val="0"/>
        <w:autoSpaceDN w:val="0"/>
        <w:adjustRightInd w:val="0"/>
        <w:spacing w:after="120"/>
        <w:ind w:left="0"/>
        <w:jc w:val="center"/>
        <w:rPr>
          <w:rFonts w:ascii="Arial" w:hAnsi="Arial" w:cs="Arial"/>
          <w:b/>
          <w:bCs/>
          <w:color w:val="595959" w:themeColor="text1" w:themeTint="A6"/>
          <w:sz w:val="36"/>
          <w:szCs w:val="36"/>
        </w:rPr>
      </w:pPr>
    </w:p>
    <w:p w:rsidR="00AA10C7" w:rsidRPr="00D569E3" w:rsidRDefault="00AA10C7">
      <w:pPr>
        <w:autoSpaceDE w:val="0"/>
        <w:autoSpaceDN w:val="0"/>
        <w:adjustRightInd w:val="0"/>
        <w:spacing w:after="120"/>
        <w:ind w:left="0"/>
        <w:jc w:val="center"/>
        <w:rPr>
          <w:rFonts w:ascii="Arial" w:hAnsi="Arial" w:cs="Arial"/>
          <w:b/>
          <w:bCs/>
          <w:color w:val="595959" w:themeColor="text1" w:themeTint="A6"/>
          <w:sz w:val="36"/>
          <w:szCs w:val="36"/>
        </w:rPr>
      </w:pPr>
    </w:p>
    <w:p w:rsidR="00EA2160" w:rsidRPr="00D569E3" w:rsidRDefault="00D07046">
      <w:pPr>
        <w:autoSpaceDE w:val="0"/>
        <w:autoSpaceDN w:val="0"/>
        <w:adjustRightInd w:val="0"/>
        <w:spacing w:after="120"/>
        <w:ind w:left="0"/>
        <w:jc w:val="center"/>
        <w:rPr>
          <w:rFonts w:ascii="Arial" w:hAnsi="Arial" w:cs="Arial"/>
          <w:b/>
          <w:bCs/>
          <w:color w:val="595959" w:themeColor="text1" w:themeTint="A6"/>
          <w:sz w:val="36"/>
          <w:szCs w:val="36"/>
        </w:rPr>
      </w:pPr>
      <w:r w:rsidRPr="00D569E3">
        <w:rPr>
          <w:rFonts w:ascii="Arial" w:hAnsi="Arial" w:cs="Arial"/>
          <w:b/>
          <w:bCs/>
          <w:color w:val="595959" w:themeColor="text1" w:themeTint="A6"/>
          <w:sz w:val="36"/>
          <w:szCs w:val="36"/>
        </w:rPr>
        <w:t>Κομοτηνή 202</w:t>
      </w:r>
      <w:r w:rsidR="00254545">
        <w:rPr>
          <w:rFonts w:ascii="Arial" w:hAnsi="Arial" w:cs="Arial"/>
          <w:b/>
          <w:bCs/>
          <w:color w:val="595959" w:themeColor="text1" w:themeTint="A6"/>
          <w:sz w:val="36"/>
          <w:szCs w:val="36"/>
        </w:rPr>
        <w:t>1</w:t>
      </w:r>
    </w:p>
    <w:p w:rsidR="0034460C" w:rsidRDefault="0034460C" w:rsidP="0034460C">
      <w:pPr>
        <w:autoSpaceDE w:val="0"/>
        <w:autoSpaceDN w:val="0"/>
        <w:adjustRightInd w:val="0"/>
        <w:spacing w:after="120"/>
        <w:ind w:left="0"/>
        <w:jc w:val="both"/>
        <w:rPr>
          <w:rFonts w:ascii="Arial" w:hAnsi="Arial" w:cs="Arial"/>
          <w:b/>
          <w:bCs/>
          <w:szCs w:val="32"/>
        </w:rPr>
      </w:pPr>
    </w:p>
    <w:p w:rsidR="00AA10C7" w:rsidRDefault="00AA10C7" w:rsidP="00AA10C7">
      <w:pPr>
        <w:autoSpaceDE w:val="0"/>
        <w:autoSpaceDN w:val="0"/>
        <w:adjustRightInd w:val="0"/>
        <w:spacing w:after="120"/>
        <w:ind w:left="0"/>
        <w:jc w:val="center"/>
        <w:rPr>
          <w:rFonts w:ascii="Arial" w:hAnsi="Arial" w:cs="Arial"/>
          <w:b/>
          <w:bCs/>
          <w:szCs w:val="32"/>
        </w:rPr>
      </w:pPr>
    </w:p>
    <w:p w:rsidR="00AA10C7" w:rsidRDefault="00AA10C7" w:rsidP="00AA10C7">
      <w:pPr>
        <w:autoSpaceDE w:val="0"/>
        <w:autoSpaceDN w:val="0"/>
        <w:adjustRightInd w:val="0"/>
        <w:spacing w:after="120"/>
        <w:ind w:left="0"/>
        <w:jc w:val="center"/>
        <w:rPr>
          <w:rFonts w:ascii="Arial" w:hAnsi="Arial" w:cs="Arial"/>
          <w:b/>
          <w:bCs/>
          <w:szCs w:val="32"/>
        </w:rPr>
      </w:pPr>
    </w:p>
    <w:p w:rsidR="00AA10C7" w:rsidRDefault="00AA10C7" w:rsidP="00AA10C7">
      <w:pPr>
        <w:autoSpaceDE w:val="0"/>
        <w:autoSpaceDN w:val="0"/>
        <w:adjustRightInd w:val="0"/>
        <w:spacing w:after="120"/>
        <w:ind w:left="0"/>
        <w:jc w:val="center"/>
        <w:rPr>
          <w:rFonts w:ascii="Arial" w:hAnsi="Arial" w:cs="Arial"/>
          <w:b/>
          <w:bCs/>
          <w:szCs w:val="32"/>
        </w:rPr>
      </w:pPr>
    </w:p>
    <w:p w:rsidR="00AA10C7" w:rsidRPr="002101E7" w:rsidRDefault="00AA10C7" w:rsidP="00AA10C7">
      <w:pPr>
        <w:autoSpaceDE w:val="0"/>
        <w:autoSpaceDN w:val="0"/>
        <w:adjustRightInd w:val="0"/>
        <w:spacing w:after="120"/>
        <w:ind w:left="0"/>
        <w:jc w:val="center"/>
        <w:rPr>
          <w:rFonts w:ascii="Arial" w:hAnsi="Arial" w:cs="Arial"/>
          <w:b/>
          <w:bCs/>
          <w:szCs w:val="32"/>
        </w:rPr>
      </w:pPr>
    </w:p>
    <w:p w:rsidR="0034460C" w:rsidRPr="00B71E19" w:rsidRDefault="0034460C">
      <w:pPr>
        <w:autoSpaceDE w:val="0"/>
        <w:autoSpaceDN w:val="0"/>
        <w:adjustRightInd w:val="0"/>
        <w:spacing w:after="120"/>
        <w:ind w:left="0"/>
        <w:jc w:val="center"/>
        <w:rPr>
          <w:rFonts w:ascii="Times New Roman" w:hAnsi="Times New Roman" w:cs="Times New Roman"/>
          <w:b/>
          <w:bCs/>
          <w:szCs w:val="32"/>
        </w:rPr>
      </w:pPr>
    </w:p>
    <w:p w:rsidR="0034460C" w:rsidRPr="002101E7" w:rsidRDefault="0034460C" w:rsidP="0034460C">
      <w:pPr>
        <w:autoSpaceDE w:val="0"/>
        <w:autoSpaceDN w:val="0"/>
        <w:adjustRightInd w:val="0"/>
        <w:spacing w:after="120"/>
        <w:ind w:left="0"/>
        <w:jc w:val="center"/>
        <w:rPr>
          <w:rFonts w:ascii="Arial" w:hAnsi="Arial" w:cs="Arial"/>
          <w:b/>
          <w:bCs/>
          <w:sz w:val="36"/>
          <w:szCs w:val="36"/>
          <w:highlight w:val="green"/>
        </w:rPr>
      </w:pPr>
    </w:p>
    <w:p w:rsidR="0034460C" w:rsidRPr="008F5819" w:rsidRDefault="0034460C" w:rsidP="0034460C">
      <w:pPr>
        <w:autoSpaceDE w:val="0"/>
        <w:autoSpaceDN w:val="0"/>
        <w:adjustRightInd w:val="0"/>
        <w:spacing w:after="120"/>
        <w:ind w:left="0"/>
        <w:jc w:val="center"/>
        <w:rPr>
          <w:rFonts w:ascii="Arial" w:hAnsi="Arial" w:cs="Arial"/>
          <w:b/>
          <w:bCs/>
          <w:sz w:val="36"/>
          <w:szCs w:val="36"/>
          <w:highlight w:val="green"/>
        </w:rPr>
      </w:pPr>
    </w:p>
    <w:p w:rsidR="0034460C" w:rsidRPr="008F5819" w:rsidRDefault="0034460C" w:rsidP="0034460C">
      <w:pPr>
        <w:autoSpaceDE w:val="0"/>
        <w:autoSpaceDN w:val="0"/>
        <w:adjustRightInd w:val="0"/>
        <w:spacing w:after="120"/>
        <w:ind w:left="0"/>
        <w:jc w:val="center"/>
        <w:rPr>
          <w:rFonts w:ascii="Arial" w:hAnsi="Arial" w:cs="Arial"/>
          <w:b/>
          <w:bCs/>
          <w:sz w:val="36"/>
          <w:szCs w:val="36"/>
          <w:highlight w:val="green"/>
        </w:rPr>
      </w:pPr>
    </w:p>
    <w:p w:rsidR="0034460C" w:rsidRPr="008F5819" w:rsidRDefault="0034460C" w:rsidP="0034460C">
      <w:pPr>
        <w:autoSpaceDE w:val="0"/>
        <w:autoSpaceDN w:val="0"/>
        <w:adjustRightInd w:val="0"/>
        <w:spacing w:after="120"/>
        <w:ind w:left="0"/>
        <w:jc w:val="center"/>
        <w:rPr>
          <w:rFonts w:ascii="Arial" w:hAnsi="Arial" w:cs="Arial"/>
          <w:b/>
          <w:bCs/>
          <w:sz w:val="36"/>
          <w:szCs w:val="36"/>
          <w:highlight w:val="green"/>
        </w:rPr>
      </w:pPr>
    </w:p>
    <w:p w:rsidR="0034460C" w:rsidRPr="008F5819" w:rsidRDefault="0034460C" w:rsidP="0034460C">
      <w:pPr>
        <w:autoSpaceDE w:val="0"/>
        <w:autoSpaceDN w:val="0"/>
        <w:adjustRightInd w:val="0"/>
        <w:spacing w:after="120"/>
        <w:ind w:left="0"/>
        <w:jc w:val="center"/>
        <w:rPr>
          <w:rFonts w:ascii="Arial" w:hAnsi="Arial" w:cs="Arial"/>
          <w:b/>
          <w:bCs/>
          <w:sz w:val="36"/>
          <w:szCs w:val="36"/>
          <w:highlight w:val="green"/>
        </w:rPr>
      </w:pPr>
    </w:p>
    <w:p w:rsidR="0034460C" w:rsidRPr="008F5819" w:rsidRDefault="0034460C" w:rsidP="0034460C">
      <w:pPr>
        <w:autoSpaceDE w:val="0"/>
        <w:autoSpaceDN w:val="0"/>
        <w:adjustRightInd w:val="0"/>
        <w:spacing w:after="120"/>
        <w:ind w:left="0"/>
        <w:jc w:val="center"/>
        <w:rPr>
          <w:rFonts w:ascii="Arial" w:hAnsi="Arial" w:cs="Arial"/>
          <w:b/>
          <w:bCs/>
          <w:sz w:val="36"/>
          <w:szCs w:val="36"/>
          <w:highlight w:val="green"/>
        </w:rPr>
      </w:pPr>
    </w:p>
    <w:p w:rsidR="0034460C" w:rsidRPr="008F5819" w:rsidRDefault="0034460C" w:rsidP="0034460C">
      <w:pPr>
        <w:autoSpaceDE w:val="0"/>
        <w:autoSpaceDN w:val="0"/>
        <w:adjustRightInd w:val="0"/>
        <w:spacing w:after="120"/>
        <w:ind w:left="0"/>
        <w:jc w:val="center"/>
        <w:rPr>
          <w:rFonts w:ascii="Arial" w:hAnsi="Arial" w:cs="Arial"/>
          <w:b/>
          <w:bCs/>
          <w:sz w:val="36"/>
          <w:szCs w:val="36"/>
          <w:highlight w:val="green"/>
        </w:rPr>
      </w:pPr>
    </w:p>
    <w:p w:rsidR="0034460C" w:rsidRPr="008F5819" w:rsidRDefault="0034460C" w:rsidP="0034460C">
      <w:pPr>
        <w:autoSpaceDE w:val="0"/>
        <w:autoSpaceDN w:val="0"/>
        <w:adjustRightInd w:val="0"/>
        <w:spacing w:after="120"/>
        <w:ind w:left="0"/>
        <w:jc w:val="center"/>
        <w:rPr>
          <w:rFonts w:ascii="Arial" w:hAnsi="Arial" w:cs="Arial"/>
          <w:b/>
          <w:bCs/>
          <w:sz w:val="36"/>
          <w:szCs w:val="36"/>
        </w:rPr>
      </w:pPr>
    </w:p>
    <w:p w:rsidR="0034460C" w:rsidRDefault="0034460C" w:rsidP="0034460C">
      <w:pPr>
        <w:autoSpaceDE w:val="0"/>
        <w:autoSpaceDN w:val="0"/>
        <w:adjustRightInd w:val="0"/>
        <w:spacing w:after="120"/>
        <w:ind w:left="0"/>
        <w:jc w:val="both"/>
        <w:rPr>
          <w:rFonts w:ascii="Arial" w:hAnsi="Arial" w:cs="Arial"/>
          <w:b/>
          <w:bCs/>
          <w:szCs w:val="32"/>
        </w:rPr>
      </w:pPr>
    </w:p>
    <w:p w:rsidR="00CD47AB" w:rsidRDefault="00CD47AB" w:rsidP="00CD47AB">
      <w:pPr>
        <w:ind w:left="0" w:firstLine="0"/>
        <w:jc w:val="both"/>
        <w:rPr>
          <w:rFonts w:ascii="Times New Roman" w:hAnsi="Times New Roman" w:cs="Times New Roman"/>
          <w:color w:val="00B050"/>
          <w:sz w:val="24"/>
          <w:szCs w:val="24"/>
          <w:highlight w:val="green"/>
        </w:rPr>
      </w:pPr>
    </w:p>
    <w:p w:rsidR="00CD47AB" w:rsidRDefault="00CD47AB" w:rsidP="00CD47AB">
      <w:pPr>
        <w:ind w:left="0" w:firstLine="0"/>
        <w:jc w:val="both"/>
        <w:rPr>
          <w:rFonts w:ascii="Times New Roman" w:hAnsi="Times New Roman" w:cs="Times New Roman"/>
          <w:color w:val="00B050"/>
          <w:sz w:val="24"/>
          <w:szCs w:val="24"/>
          <w:highlight w:val="green"/>
        </w:rPr>
      </w:pPr>
    </w:p>
    <w:p w:rsidR="00CD47AB" w:rsidRDefault="00CD47AB" w:rsidP="00CD47AB">
      <w:pPr>
        <w:ind w:left="0" w:firstLine="0"/>
        <w:jc w:val="both"/>
        <w:rPr>
          <w:rFonts w:ascii="Times New Roman" w:hAnsi="Times New Roman" w:cs="Times New Roman"/>
          <w:color w:val="00B050"/>
          <w:sz w:val="24"/>
          <w:szCs w:val="24"/>
          <w:highlight w:val="green"/>
        </w:rPr>
      </w:pPr>
    </w:p>
    <w:p w:rsidR="00CD47AB" w:rsidRDefault="00CD47AB" w:rsidP="00CD47AB">
      <w:pPr>
        <w:ind w:left="0" w:firstLine="0"/>
        <w:jc w:val="both"/>
        <w:rPr>
          <w:rFonts w:ascii="Times New Roman" w:hAnsi="Times New Roman" w:cs="Times New Roman"/>
          <w:color w:val="00B050"/>
          <w:sz w:val="24"/>
          <w:szCs w:val="24"/>
          <w:highlight w:val="green"/>
        </w:rPr>
      </w:pPr>
    </w:p>
    <w:p w:rsidR="00CD47AB" w:rsidRDefault="00CD47AB" w:rsidP="00CD47AB">
      <w:pPr>
        <w:ind w:left="0" w:firstLine="0"/>
        <w:jc w:val="both"/>
        <w:rPr>
          <w:rFonts w:ascii="Times New Roman" w:hAnsi="Times New Roman" w:cs="Times New Roman"/>
          <w:color w:val="00B050"/>
          <w:sz w:val="24"/>
          <w:szCs w:val="24"/>
          <w:highlight w:val="green"/>
        </w:rPr>
      </w:pPr>
    </w:p>
    <w:p w:rsidR="00CD47AB" w:rsidRDefault="00CD47AB" w:rsidP="00CD47AB">
      <w:pPr>
        <w:ind w:left="0" w:firstLine="0"/>
        <w:jc w:val="both"/>
        <w:rPr>
          <w:rFonts w:ascii="Times New Roman" w:hAnsi="Times New Roman" w:cs="Times New Roman"/>
          <w:color w:val="00B050"/>
          <w:sz w:val="24"/>
          <w:szCs w:val="24"/>
          <w:highlight w:val="green"/>
        </w:rPr>
      </w:pPr>
    </w:p>
    <w:p w:rsidR="00CD47AB" w:rsidRDefault="00CD47AB" w:rsidP="00CD47AB">
      <w:pPr>
        <w:ind w:left="0" w:firstLine="0"/>
        <w:jc w:val="both"/>
        <w:rPr>
          <w:rFonts w:ascii="Times New Roman" w:hAnsi="Times New Roman" w:cs="Times New Roman"/>
          <w:color w:val="00B050"/>
          <w:sz w:val="24"/>
          <w:szCs w:val="24"/>
          <w:highlight w:val="green"/>
        </w:rPr>
      </w:pPr>
    </w:p>
    <w:p w:rsidR="00CD47AB" w:rsidRDefault="00CD47AB" w:rsidP="00CD47AB">
      <w:pPr>
        <w:ind w:left="0" w:firstLine="0"/>
        <w:jc w:val="both"/>
        <w:rPr>
          <w:rFonts w:ascii="Times New Roman" w:hAnsi="Times New Roman" w:cs="Times New Roman"/>
          <w:color w:val="00B050"/>
          <w:sz w:val="24"/>
          <w:szCs w:val="24"/>
          <w:highlight w:val="green"/>
        </w:rPr>
      </w:pPr>
    </w:p>
    <w:p w:rsidR="00CD47AB" w:rsidRDefault="00CD47AB" w:rsidP="00CD47AB">
      <w:pPr>
        <w:ind w:left="0" w:firstLine="0"/>
        <w:jc w:val="both"/>
        <w:rPr>
          <w:rFonts w:ascii="Times New Roman" w:hAnsi="Times New Roman" w:cs="Times New Roman"/>
          <w:color w:val="00B050"/>
          <w:sz w:val="24"/>
          <w:szCs w:val="24"/>
          <w:highlight w:val="green"/>
        </w:rPr>
      </w:pPr>
    </w:p>
    <w:p w:rsidR="00CD47AB" w:rsidRDefault="00CD47AB" w:rsidP="00CD47AB">
      <w:pPr>
        <w:ind w:left="0" w:firstLine="0"/>
        <w:jc w:val="both"/>
        <w:rPr>
          <w:rFonts w:ascii="Times New Roman" w:hAnsi="Times New Roman" w:cs="Times New Roman"/>
          <w:color w:val="00B050"/>
          <w:sz w:val="24"/>
          <w:szCs w:val="24"/>
          <w:highlight w:val="green"/>
        </w:rPr>
      </w:pPr>
    </w:p>
    <w:p w:rsidR="00CD47AB" w:rsidRDefault="00CD47AB" w:rsidP="00CD47AB">
      <w:pPr>
        <w:ind w:left="0" w:firstLine="0"/>
        <w:jc w:val="both"/>
        <w:rPr>
          <w:rFonts w:ascii="Times New Roman" w:hAnsi="Times New Roman" w:cs="Times New Roman"/>
          <w:color w:val="00B050"/>
          <w:sz w:val="24"/>
          <w:szCs w:val="24"/>
          <w:highlight w:val="green"/>
        </w:rPr>
      </w:pPr>
    </w:p>
    <w:p w:rsidR="00CD47AB" w:rsidRDefault="00CD47AB" w:rsidP="00CD47AB">
      <w:pPr>
        <w:ind w:left="0" w:firstLine="0"/>
        <w:jc w:val="both"/>
        <w:rPr>
          <w:rFonts w:ascii="Times New Roman" w:hAnsi="Times New Roman" w:cs="Times New Roman"/>
          <w:color w:val="00B050"/>
          <w:sz w:val="24"/>
          <w:szCs w:val="24"/>
          <w:highlight w:val="green"/>
        </w:rPr>
      </w:pPr>
    </w:p>
    <w:p w:rsidR="00CD47AB" w:rsidRDefault="00CD47AB" w:rsidP="00CD47AB">
      <w:pPr>
        <w:ind w:left="0" w:firstLine="0"/>
        <w:jc w:val="both"/>
        <w:rPr>
          <w:rFonts w:ascii="Times New Roman" w:hAnsi="Times New Roman" w:cs="Times New Roman"/>
          <w:color w:val="00B050"/>
          <w:sz w:val="24"/>
          <w:szCs w:val="24"/>
          <w:highlight w:val="green"/>
        </w:rPr>
      </w:pPr>
    </w:p>
    <w:p w:rsidR="00CD47AB" w:rsidRDefault="00CD47AB" w:rsidP="00CD47AB">
      <w:pPr>
        <w:ind w:left="0" w:firstLine="0"/>
        <w:jc w:val="both"/>
        <w:rPr>
          <w:rFonts w:ascii="Times New Roman" w:hAnsi="Times New Roman" w:cs="Times New Roman"/>
          <w:color w:val="00B050"/>
          <w:sz w:val="24"/>
          <w:szCs w:val="24"/>
          <w:highlight w:val="green"/>
        </w:rPr>
      </w:pPr>
    </w:p>
    <w:p w:rsidR="00CD47AB" w:rsidRDefault="00CD47AB" w:rsidP="00CD47AB">
      <w:pPr>
        <w:ind w:left="0" w:firstLine="0"/>
        <w:jc w:val="both"/>
        <w:rPr>
          <w:rFonts w:ascii="Times New Roman" w:hAnsi="Times New Roman" w:cs="Times New Roman"/>
          <w:color w:val="00B050"/>
          <w:sz w:val="24"/>
          <w:szCs w:val="24"/>
          <w:highlight w:val="green"/>
        </w:rPr>
      </w:pPr>
    </w:p>
    <w:p w:rsidR="002477E3" w:rsidRDefault="002477E3" w:rsidP="00CD47AB">
      <w:pPr>
        <w:ind w:left="0" w:firstLine="0"/>
        <w:jc w:val="both"/>
        <w:rPr>
          <w:rFonts w:ascii="Times New Roman" w:hAnsi="Times New Roman" w:cs="Times New Roman"/>
          <w:color w:val="00B050"/>
          <w:sz w:val="24"/>
          <w:szCs w:val="24"/>
          <w:highlight w:val="green"/>
        </w:rPr>
      </w:pPr>
    </w:p>
    <w:p w:rsidR="002477E3" w:rsidRDefault="002477E3" w:rsidP="00CD47AB">
      <w:pPr>
        <w:ind w:left="0" w:firstLine="0"/>
        <w:jc w:val="both"/>
        <w:rPr>
          <w:rFonts w:ascii="Times New Roman" w:hAnsi="Times New Roman" w:cs="Times New Roman"/>
          <w:color w:val="00B050"/>
          <w:sz w:val="24"/>
          <w:szCs w:val="24"/>
          <w:highlight w:val="green"/>
        </w:rPr>
      </w:pPr>
    </w:p>
    <w:p w:rsidR="002477E3" w:rsidRDefault="002477E3" w:rsidP="00CD47AB">
      <w:pPr>
        <w:ind w:left="0" w:firstLine="0"/>
        <w:jc w:val="both"/>
        <w:rPr>
          <w:rFonts w:ascii="Times New Roman" w:hAnsi="Times New Roman" w:cs="Times New Roman"/>
          <w:color w:val="00B050"/>
          <w:sz w:val="24"/>
          <w:szCs w:val="24"/>
          <w:highlight w:val="green"/>
        </w:rPr>
      </w:pPr>
    </w:p>
    <w:p w:rsidR="00CD47AB" w:rsidRDefault="00CD47AB" w:rsidP="00CD47AB">
      <w:pPr>
        <w:ind w:left="0" w:firstLine="0"/>
        <w:jc w:val="both"/>
        <w:rPr>
          <w:rFonts w:ascii="Times New Roman" w:hAnsi="Times New Roman" w:cs="Times New Roman"/>
          <w:color w:val="00B050"/>
          <w:sz w:val="24"/>
          <w:szCs w:val="24"/>
          <w:highlight w:val="green"/>
        </w:rPr>
      </w:pPr>
    </w:p>
    <w:p w:rsidR="00CD47AB" w:rsidRDefault="00CD47AB" w:rsidP="00CD47AB">
      <w:pPr>
        <w:ind w:left="0" w:firstLine="0"/>
        <w:jc w:val="both"/>
        <w:rPr>
          <w:rFonts w:ascii="Times New Roman" w:hAnsi="Times New Roman" w:cs="Times New Roman"/>
          <w:color w:val="00B050"/>
          <w:sz w:val="24"/>
          <w:szCs w:val="24"/>
          <w:highlight w:val="green"/>
        </w:rPr>
      </w:pPr>
    </w:p>
    <w:p w:rsidR="00CD47AB" w:rsidRPr="002B450B" w:rsidRDefault="00CD47AB" w:rsidP="002477E3">
      <w:pPr>
        <w:ind w:left="0" w:firstLine="0"/>
        <w:rPr>
          <w:rFonts w:ascii="Times New Roman" w:hAnsi="Times New Roman" w:cs="Times New Roman"/>
          <w:i/>
          <w:sz w:val="24"/>
          <w:szCs w:val="24"/>
        </w:rPr>
      </w:pPr>
      <w:r w:rsidRPr="002B450B">
        <w:rPr>
          <w:rFonts w:ascii="Times New Roman" w:hAnsi="Times New Roman" w:cs="Times New Roman"/>
          <w:i/>
          <w:sz w:val="24"/>
          <w:szCs w:val="24"/>
        </w:rPr>
        <w:t>Τον οδηγό σπουδών επιμελήθηκε η Πρόεδρος του Τμήματος Καθηγήτρια Μαρία Πεμπετζόγλου.</w:t>
      </w:r>
    </w:p>
    <w:p w:rsidR="00CD47AB" w:rsidRPr="002101E7" w:rsidRDefault="00CD47AB" w:rsidP="00CD47AB">
      <w:pPr>
        <w:ind w:left="0" w:firstLine="0"/>
        <w:jc w:val="both"/>
        <w:rPr>
          <w:rStyle w:val="a9"/>
          <w:rFonts w:ascii="Times New Roman" w:hAnsi="Times New Roman" w:cs="Times New Roman"/>
          <w:sz w:val="24"/>
          <w:szCs w:val="24"/>
        </w:rPr>
      </w:pPr>
    </w:p>
    <w:p w:rsidR="00626E28" w:rsidRPr="00B71E19" w:rsidRDefault="00626E28">
      <w:pPr>
        <w:ind w:left="0"/>
        <w:jc w:val="center"/>
        <w:rPr>
          <w:rFonts w:ascii="Times New Roman" w:hAnsi="Times New Roman" w:cs="Times New Roman"/>
          <w:b/>
          <w:bCs/>
          <w:szCs w:val="20"/>
        </w:rPr>
      </w:pPr>
    </w:p>
    <w:p w:rsidR="008B07AE" w:rsidRPr="00B71E19" w:rsidRDefault="008B07AE">
      <w:pPr>
        <w:ind w:left="0"/>
        <w:jc w:val="center"/>
        <w:rPr>
          <w:rFonts w:ascii="Times New Roman" w:hAnsi="Times New Roman" w:cs="Times New Roman"/>
          <w:b/>
          <w:bCs/>
          <w:szCs w:val="20"/>
        </w:rPr>
      </w:pPr>
    </w:p>
    <w:p w:rsidR="008B07AE" w:rsidRPr="00B71E19" w:rsidRDefault="008B07AE">
      <w:pPr>
        <w:ind w:left="0"/>
        <w:jc w:val="center"/>
        <w:rPr>
          <w:rFonts w:ascii="Times New Roman" w:hAnsi="Times New Roman" w:cs="Times New Roman"/>
          <w:b/>
          <w:bCs/>
          <w:szCs w:val="20"/>
        </w:rPr>
      </w:pPr>
    </w:p>
    <w:p w:rsidR="008B07AE" w:rsidRPr="00B71E19" w:rsidRDefault="008B07AE">
      <w:pPr>
        <w:ind w:left="0"/>
        <w:jc w:val="center"/>
        <w:rPr>
          <w:rFonts w:ascii="Times New Roman" w:hAnsi="Times New Roman" w:cs="Times New Roman"/>
          <w:b/>
          <w:bCs/>
          <w:szCs w:val="20"/>
        </w:rPr>
      </w:pPr>
    </w:p>
    <w:p w:rsidR="008B07AE" w:rsidRPr="00B71E19" w:rsidRDefault="008B07AE">
      <w:pPr>
        <w:ind w:left="0"/>
        <w:jc w:val="center"/>
        <w:rPr>
          <w:rFonts w:ascii="Times New Roman" w:hAnsi="Times New Roman" w:cs="Times New Roman"/>
          <w:b/>
          <w:bCs/>
          <w:szCs w:val="20"/>
        </w:rPr>
      </w:pPr>
    </w:p>
    <w:p w:rsidR="008B07AE" w:rsidRPr="00B71E19" w:rsidRDefault="008B07AE">
      <w:pPr>
        <w:ind w:left="0"/>
        <w:jc w:val="center"/>
        <w:rPr>
          <w:rFonts w:ascii="Times New Roman" w:hAnsi="Times New Roman" w:cs="Times New Roman"/>
          <w:b/>
          <w:bCs/>
          <w:szCs w:val="20"/>
        </w:rPr>
      </w:pPr>
    </w:p>
    <w:p w:rsidR="008B07AE" w:rsidRPr="00B71E19" w:rsidRDefault="008B07AE">
      <w:pPr>
        <w:ind w:left="0"/>
        <w:jc w:val="center"/>
        <w:rPr>
          <w:rFonts w:ascii="Times New Roman" w:hAnsi="Times New Roman" w:cs="Times New Roman"/>
          <w:b/>
          <w:bCs/>
          <w:szCs w:val="20"/>
        </w:rPr>
      </w:pPr>
    </w:p>
    <w:p w:rsidR="008B07AE" w:rsidRPr="00B71E19" w:rsidRDefault="008B07AE" w:rsidP="000043A5">
      <w:pPr>
        <w:ind w:left="0" w:firstLine="0"/>
        <w:jc w:val="both"/>
        <w:rPr>
          <w:rFonts w:ascii="Times New Roman" w:hAnsi="Times New Roman" w:cs="Times New Roman"/>
          <w:b/>
          <w:bCs/>
          <w:szCs w:val="20"/>
        </w:rPr>
      </w:pPr>
    </w:p>
    <w:p w:rsidR="00EA2160" w:rsidRPr="00B71E19" w:rsidRDefault="00EA2160">
      <w:pPr>
        <w:ind w:left="0"/>
        <w:jc w:val="center"/>
        <w:rPr>
          <w:rFonts w:ascii="Times New Roman" w:hAnsi="Times New Roman" w:cs="Times New Roman"/>
          <w:bCs/>
          <w:szCs w:val="20"/>
        </w:rPr>
      </w:pPr>
    </w:p>
    <w:p w:rsidR="00DE3580" w:rsidRDefault="00DE3580"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DE3580" w:rsidRDefault="00DE3580"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DE3580" w:rsidRDefault="00DE3580"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DE3580" w:rsidRDefault="00DE3580"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DE3580" w:rsidRDefault="00DE3580"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DE3580" w:rsidRDefault="00DE3580"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DE3580" w:rsidRDefault="00DE3580"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2E102D" w:rsidRDefault="002E102D"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2E102D" w:rsidRDefault="002E102D"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2E102D" w:rsidRDefault="002E102D"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2E102D" w:rsidRDefault="002E102D"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2E102D" w:rsidRDefault="002E102D"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2E102D" w:rsidRDefault="002E102D"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2E102D" w:rsidRDefault="002E102D"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2E102D" w:rsidRDefault="002E102D"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2E102D" w:rsidRDefault="002E102D"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2E102D" w:rsidRDefault="002E102D"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2E102D" w:rsidRDefault="002E102D"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2E102D" w:rsidRDefault="002E102D"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2E102D" w:rsidRDefault="002E102D"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2E102D" w:rsidRDefault="002E102D"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DE3580" w:rsidRDefault="00DE3580"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DE3580" w:rsidRDefault="00DE3580"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3744E9" w:rsidRDefault="003744E9"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r>
        <w:rPr>
          <w:rFonts w:ascii="Times New Roman" w:eastAsia="TimesNewRomanPSMT" w:hAnsi="Times New Roman" w:cs="Times New Roman"/>
          <w:b/>
          <w:color w:val="000000"/>
          <w:sz w:val="24"/>
          <w:szCs w:val="24"/>
        </w:rPr>
        <w:t xml:space="preserve">Επικοινωνία </w:t>
      </w:r>
    </w:p>
    <w:p w:rsidR="003744E9" w:rsidRDefault="003744E9" w:rsidP="003744E9">
      <w:pPr>
        <w:autoSpaceDE w:val="0"/>
        <w:autoSpaceDN w:val="0"/>
        <w:adjustRightInd w:val="0"/>
        <w:spacing w:after="40"/>
        <w:ind w:left="0"/>
        <w:jc w:val="left"/>
        <w:rPr>
          <w:rFonts w:ascii="Times New Roman" w:eastAsia="TimesNewRomanPSMT" w:hAnsi="Times New Roman" w:cs="Times New Roman"/>
          <w:color w:val="000000"/>
          <w:sz w:val="24"/>
          <w:szCs w:val="24"/>
        </w:rPr>
      </w:pPr>
      <w:r>
        <w:rPr>
          <w:rFonts w:ascii="Times New Roman" w:eastAsia="TimesNewRomanPSMT" w:hAnsi="Times New Roman" w:cs="Times New Roman"/>
          <w:color w:val="000000"/>
          <w:sz w:val="24"/>
          <w:szCs w:val="24"/>
        </w:rPr>
        <w:t>Δημοκρίτειο Πανεπιστήμιο Θράκης</w:t>
      </w:r>
    </w:p>
    <w:p w:rsidR="003744E9" w:rsidRDefault="003744E9" w:rsidP="003744E9">
      <w:pPr>
        <w:autoSpaceDE w:val="0"/>
        <w:autoSpaceDN w:val="0"/>
        <w:adjustRightInd w:val="0"/>
        <w:spacing w:after="40"/>
        <w:ind w:left="0"/>
        <w:jc w:val="left"/>
        <w:rPr>
          <w:rFonts w:ascii="Times New Roman" w:eastAsia="TimesNewRomanPSMT" w:hAnsi="Times New Roman" w:cs="Times New Roman"/>
          <w:color w:val="000000"/>
          <w:sz w:val="24"/>
          <w:szCs w:val="24"/>
        </w:rPr>
      </w:pPr>
      <w:r>
        <w:rPr>
          <w:rFonts w:ascii="Times New Roman" w:eastAsia="TimesNewRomanPSMT" w:hAnsi="Times New Roman" w:cs="Times New Roman"/>
          <w:color w:val="000000"/>
          <w:sz w:val="24"/>
          <w:szCs w:val="24"/>
        </w:rPr>
        <w:t>Σχολή Κοινωνικών, Πολιτικών και Οικονομικών Επιστημών</w:t>
      </w:r>
    </w:p>
    <w:p w:rsidR="003744E9" w:rsidRDefault="003744E9" w:rsidP="003744E9">
      <w:pPr>
        <w:autoSpaceDE w:val="0"/>
        <w:autoSpaceDN w:val="0"/>
        <w:adjustRightInd w:val="0"/>
        <w:spacing w:after="40"/>
        <w:ind w:left="0"/>
        <w:jc w:val="left"/>
        <w:rPr>
          <w:rFonts w:ascii="Times New Roman" w:eastAsia="TimesNewRomanPSMT" w:hAnsi="Times New Roman" w:cs="Times New Roman"/>
          <w:color w:val="000000"/>
          <w:sz w:val="24"/>
          <w:szCs w:val="24"/>
        </w:rPr>
      </w:pPr>
      <w:r>
        <w:rPr>
          <w:rFonts w:ascii="Times New Roman" w:eastAsia="TimesNewRomanPSMT" w:hAnsi="Times New Roman" w:cs="Times New Roman"/>
          <w:color w:val="000000"/>
          <w:sz w:val="24"/>
          <w:szCs w:val="24"/>
        </w:rPr>
        <w:t>Τμήμα Κοινωνικής Πολιτικής</w:t>
      </w:r>
    </w:p>
    <w:p w:rsidR="003744E9" w:rsidRDefault="003744E9" w:rsidP="003744E9">
      <w:pPr>
        <w:autoSpaceDE w:val="0"/>
        <w:autoSpaceDN w:val="0"/>
        <w:adjustRightInd w:val="0"/>
        <w:spacing w:after="40"/>
        <w:ind w:left="0"/>
        <w:jc w:val="left"/>
        <w:rPr>
          <w:rFonts w:ascii="Times New Roman" w:eastAsia="TimesNewRomanPSMT" w:hAnsi="Times New Roman" w:cs="Times New Roman"/>
          <w:color w:val="000000"/>
          <w:sz w:val="24"/>
          <w:szCs w:val="24"/>
        </w:rPr>
      </w:pPr>
      <w:r>
        <w:rPr>
          <w:rFonts w:ascii="Times New Roman" w:eastAsia="TimesNewRomanPSMT" w:hAnsi="Times New Roman" w:cs="Times New Roman"/>
          <w:color w:val="000000"/>
          <w:sz w:val="24"/>
          <w:szCs w:val="24"/>
        </w:rPr>
        <w:t xml:space="preserve">Παναγή Τσαλδάρη 1, 69100 Κομοτηνή </w:t>
      </w:r>
    </w:p>
    <w:p w:rsidR="003744E9" w:rsidRDefault="003744E9" w:rsidP="003744E9">
      <w:pPr>
        <w:autoSpaceDE w:val="0"/>
        <w:autoSpaceDN w:val="0"/>
        <w:adjustRightInd w:val="0"/>
        <w:spacing w:after="40"/>
        <w:ind w:left="0"/>
        <w:jc w:val="left"/>
        <w:rPr>
          <w:rFonts w:ascii="Times New Roman" w:eastAsia="TimesNewRomanPSMT" w:hAnsi="Times New Roman" w:cs="Times New Roman"/>
          <w:color w:val="000000"/>
          <w:sz w:val="24"/>
          <w:szCs w:val="24"/>
        </w:rPr>
      </w:pPr>
    </w:p>
    <w:p w:rsidR="003744E9" w:rsidRPr="00A7605C" w:rsidRDefault="003744E9" w:rsidP="003744E9">
      <w:pPr>
        <w:autoSpaceDE w:val="0"/>
        <w:autoSpaceDN w:val="0"/>
        <w:adjustRightInd w:val="0"/>
        <w:spacing w:after="40"/>
        <w:ind w:left="0"/>
        <w:jc w:val="left"/>
        <w:rPr>
          <w:rFonts w:ascii="Times New Roman" w:eastAsia="TimesNewRomanPSMT" w:hAnsi="Times New Roman" w:cs="Times New Roman"/>
          <w:color w:val="000000" w:themeColor="text1"/>
          <w:sz w:val="24"/>
          <w:szCs w:val="24"/>
        </w:rPr>
      </w:pPr>
      <w:r w:rsidRPr="00BB6FF6">
        <w:rPr>
          <w:rFonts w:ascii="Times New Roman" w:eastAsia="TimesNewRomanPSMT" w:hAnsi="Times New Roman" w:cs="Times New Roman"/>
          <w:color w:val="000000" w:themeColor="text1"/>
          <w:sz w:val="24"/>
          <w:szCs w:val="24"/>
        </w:rPr>
        <w:t xml:space="preserve">Γραμματεία: 25310 </w:t>
      </w:r>
      <w:r w:rsidRPr="00A7605C">
        <w:rPr>
          <w:rFonts w:ascii="Times New Roman" w:eastAsia="TimesNewRomanPSMT" w:hAnsi="Times New Roman" w:cs="Times New Roman"/>
          <w:color w:val="000000" w:themeColor="text1"/>
          <w:sz w:val="24"/>
          <w:szCs w:val="24"/>
        </w:rPr>
        <w:t>39380, 25310 39381, 25310 39421</w:t>
      </w:r>
    </w:p>
    <w:p w:rsidR="003744E9" w:rsidRPr="008351EE" w:rsidRDefault="003744E9" w:rsidP="003744E9">
      <w:pPr>
        <w:autoSpaceDE w:val="0"/>
        <w:autoSpaceDN w:val="0"/>
        <w:adjustRightInd w:val="0"/>
        <w:spacing w:after="40"/>
        <w:ind w:left="0"/>
        <w:jc w:val="left"/>
        <w:rPr>
          <w:rFonts w:ascii="Times New Roman" w:eastAsia="TimesNewRomanPSMT" w:hAnsi="Times New Roman" w:cs="Times New Roman"/>
          <w:color w:val="000000" w:themeColor="text1"/>
          <w:sz w:val="24"/>
          <w:szCs w:val="24"/>
        </w:rPr>
      </w:pPr>
      <w:r w:rsidRPr="00A7605C">
        <w:rPr>
          <w:rFonts w:ascii="Times New Roman" w:eastAsia="TimesNewRomanPSMT" w:hAnsi="Times New Roman" w:cs="Times New Roman"/>
          <w:color w:val="000000" w:themeColor="text1"/>
          <w:sz w:val="24"/>
          <w:szCs w:val="24"/>
          <w:lang w:val="fr-FR"/>
        </w:rPr>
        <w:t>Fax</w:t>
      </w:r>
      <w:r w:rsidRPr="008351EE">
        <w:rPr>
          <w:rFonts w:ascii="Times New Roman" w:eastAsia="TimesNewRomanPSMT" w:hAnsi="Times New Roman" w:cs="Times New Roman"/>
          <w:color w:val="000000" w:themeColor="text1"/>
          <w:sz w:val="24"/>
          <w:szCs w:val="24"/>
        </w:rPr>
        <w:t xml:space="preserve">: 25310 39421, </w:t>
      </w:r>
      <w:r w:rsidRPr="00A7605C">
        <w:rPr>
          <w:rFonts w:ascii="Times New Roman" w:eastAsia="TimesNewRomanPSMT" w:hAnsi="Times New Roman" w:cs="Times New Roman"/>
          <w:color w:val="000000" w:themeColor="text1"/>
          <w:sz w:val="24"/>
          <w:szCs w:val="24"/>
          <w:lang w:val="fr-FR"/>
        </w:rPr>
        <w:t>e</w:t>
      </w:r>
      <w:r w:rsidRPr="008351EE">
        <w:rPr>
          <w:rFonts w:ascii="Times New Roman" w:eastAsia="TimesNewRomanPSMT" w:hAnsi="Times New Roman" w:cs="Times New Roman"/>
          <w:color w:val="000000" w:themeColor="text1"/>
          <w:sz w:val="24"/>
          <w:szCs w:val="24"/>
        </w:rPr>
        <w:t>-</w:t>
      </w:r>
      <w:r w:rsidRPr="00A7605C">
        <w:rPr>
          <w:rFonts w:ascii="Times New Roman" w:eastAsia="TimesNewRomanPSMT" w:hAnsi="Times New Roman" w:cs="Times New Roman"/>
          <w:color w:val="000000" w:themeColor="text1"/>
          <w:sz w:val="24"/>
          <w:szCs w:val="24"/>
          <w:lang w:val="fr-FR"/>
        </w:rPr>
        <w:t>mail</w:t>
      </w:r>
      <w:r w:rsidRPr="008351EE">
        <w:rPr>
          <w:rFonts w:ascii="Times New Roman" w:eastAsia="TimesNewRomanPSMT" w:hAnsi="Times New Roman" w:cs="Times New Roman"/>
          <w:color w:val="000000" w:themeColor="text1"/>
          <w:sz w:val="24"/>
          <w:szCs w:val="24"/>
        </w:rPr>
        <w:t xml:space="preserve">: </w:t>
      </w:r>
      <w:r w:rsidRPr="00A7605C">
        <w:rPr>
          <w:rFonts w:ascii="Times New Roman" w:eastAsia="TimesNewRomanPSMT" w:hAnsi="Times New Roman" w:cs="Times New Roman"/>
          <w:color w:val="000000" w:themeColor="text1"/>
          <w:sz w:val="24"/>
          <w:szCs w:val="24"/>
          <w:lang w:val="fr-FR"/>
        </w:rPr>
        <w:t>secr</w:t>
      </w:r>
      <w:r w:rsidRPr="008351EE">
        <w:rPr>
          <w:rFonts w:ascii="Times New Roman" w:eastAsia="TimesNewRomanPSMT" w:hAnsi="Times New Roman" w:cs="Times New Roman"/>
          <w:color w:val="000000" w:themeColor="text1"/>
          <w:sz w:val="24"/>
          <w:szCs w:val="24"/>
        </w:rPr>
        <w:t>@</w:t>
      </w:r>
      <w:r w:rsidRPr="00A7605C">
        <w:rPr>
          <w:rFonts w:ascii="Times New Roman" w:eastAsia="TimesNewRomanPSMT" w:hAnsi="Times New Roman" w:cs="Times New Roman"/>
          <w:color w:val="000000" w:themeColor="text1"/>
          <w:sz w:val="24"/>
          <w:szCs w:val="24"/>
          <w:lang w:val="fr-FR"/>
        </w:rPr>
        <w:t>s</w:t>
      </w:r>
      <w:r w:rsidRPr="00A7605C">
        <w:rPr>
          <w:rFonts w:ascii="Times New Roman" w:eastAsia="TimesNewRomanPSMT" w:hAnsi="Times New Roman" w:cs="Times New Roman"/>
          <w:color w:val="000000" w:themeColor="text1"/>
          <w:sz w:val="24"/>
          <w:szCs w:val="24"/>
          <w:lang w:val="en-US"/>
        </w:rPr>
        <w:t>p</w:t>
      </w:r>
      <w:r w:rsidRPr="008351EE">
        <w:rPr>
          <w:rFonts w:ascii="Times New Roman" w:eastAsia="TimesNewRomanPSMT" w:hAnsi="Times New Roman" w:cs="Times New Roman"/>
          <w:color w:val="000000" w:themeColor="text1"/>
          <w:sz w:val="24"/>
          <w:szCs w:val="24"/>
        </w:rPr>
        <w:t>.</w:t>
      </w:r>
      <w:r w:rsidRPr="00A7605C">
        <w:rPr>
          <w:rFonts w:ascii="Times New Roman" w:eastAsia="TimesNewRomanPSMT" w:hAnsi="Times New Roman" w:cs="Times New Roman"/>
          <w:color w:val="000000" w:themeColor="text1"/>
          <w:sz w:val="24"/>
          <w:szCs w:val="24"/>
          <w:lang w:val="fr-FR"/>
        </w:rPr>
        <w:t>duth</w:t>
      </w:r>
      <w:r w:rsidRPr="008351EE">
        <w:rPr>
          <w:rFonts w:ascii="Times New Roman" w:eastAsia="TimesNewRomanPSMT" w:hAnsi="Times New Roman" w:cs="Times New Roman"/>
          <w:color w:val="000000" w:themeColor="text1"/>
          <w:sz w:val="24"/>
          <w:szCs w:val="24"/>
        </w:rPr>
        <w:t>.</w:t>
      </w:r>
      <w:r w:rsidRPr="00A7605C">
        <w:rPr>
          <w:rFonts w:ascii="Times New Roman" w:eastAsia="TimesNewRomanPSMT" w:hAnsi="Times New Roman" w:cs="Times New Roman"/>
          <w:color w:val="000000" w:themeColor="text1"/>
          <w:sz w:val="24"/>
          <w:szCs w:val="24"/>
          <w:lang w:val="fr-FR"/>
        </w:rPr>
        <w:t>gr</w:t>
      </w:r>
    </w:p>
    <w:p w:rsidR="003744E9" w:rsidRPr="008351EE" w:rsidRDefault="003744E9" w:rsidP="003744E9">
      <w:pPr>
        <w:autoSpaceDE w:val="0"/>
        <w:autoSpaceDN w:val="0"/>
        <w:adjustRightInd w:val="0"/>
        <w:ind w:left="0"/>
        <w:jc w:val="left"/>
        <w:rPr>
          <w:rFonts w:ascii="Times New Roman" w:eastAsia="TimesNewRomanPSMT" w:hAnsi="Times New Roman" w:cs="Times New Roman"/>
          <w:color w:val="000000" w:themeColor="text1"/>
          <w:sz w:val="24"/>
          <w:szCs w:val="24"/>
        </w:rPr>
      </w:pPr>
    </w:p>
    <w:p w:rsidR="003744E9" w:rsidRPr="00BB6FF6" w:rsidRDefault="003744E9" w:rsidP="003744E9">
      <w:pPr>
        <w:autoSpaceDE w:val="0"/>
        <w:autoSpaceDN w:val="0"/>
        <w:adjustRightInd w:val="0"/>
        <w:spacing w:after="40"/>
        <w:ind w:left="0"/>
        <w:jc w:val="left"/>
        <w:rPr>
          <w:rFonts w:ascii="Times New Roman" w:eastAsia="TimesNewRomanPSMT" w:hAnsi="Times New Roman" w:cs="Times New Roman"/>
          <w:color w:val="000000" w:themeColor="text1"/>
          <w:sz w:val="24"/>
          <w:szCs w:val="24"/>
        </w:rPr>
      </w:pPr>
      <w:r w:rsidRPr="00A7605C">
        <w:rPr>
          <w:rFonts w:ascii="Times New Roman" w:eastAsia="TimesNewRomanPSMT" w:hAnsi="Times New Roman" w:cs="Times New Roman"/>
          <w:b/>
          <w:color w:val="000000" w:themeColor="text1"/>
          <w:sz w:val="24"/>
          <w:szCs w:val="24"/>
        </w:rPr>
        <w:t>Ιστοσελίδα Τμήματος:</w:t>
      </w:r>
      <w:hyperlink r:id="rId11" w:history="1">
        <w:r w:rsidR="00AC4BDD" w:rsidRPr="005918F6">
          <w:rPr>
            <w:rStyle w:val="-0"/>
            <w:rFonts w:ascii="Times New Roman" w:eastAsia="TimesNewRomanPSMT" w:hAnsi="Times New Roman" w:cs="Times New Roman"/>
            <w:sz w:val="24"/>
            <w:szCs w:val="24"/>
          </w:rPr>
          <w:t>https://s</w:t>
        </w:r>
        <w:r w:rsidR="00AC4BDD" w:rsidRPr="005918F6">
          <w:rPr>
            <w:rStyle w:val="-0"/>
            <w:rFonts w:ascii="Times New Roman" w:eastAsia="TimesNewRomanPSMT" w:hAnsi="Times New Roman" w:cs="Times New Roman"/>
            <w:sz w:val="24"/>
            <w:szCs w:val="24"/>
            <w:lang w:val="en-US"/>
          </w:rPr>
          <w:t>p</w:t>
        </w:r>
        <w:r w:rsidR="00AC4BDD" w:rsidRPr="005918F6">
          <w:rPr>
            <w:rStyle w:val="-0"/>
            <w:rFonts w:ascii="Times New Roman" w:eastAsia="TimesNewRomanPSMT" w:hAnsi="Times New Roman" w:cs="Times New Roman"/>
            <w:sz w:val="24"/>
            <w:szCs w:val="24"/>
          </w:rPr>
          <w:t>.duth.gr/</w:t>
        </w:r>
      </w:hyperlink>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EA2160" w:rsidRPr="002101E7" w:rsidRDefault="00164CC3" w:rsidP="002101E7">
      <w:pPr>
        <w:ind w:left="0"/>
        <w:jc w:val="center"/>
        <w:rPr>
          <w:rFonts w:ascii="Times New Roman" w:hAnsi="Times New Roman" w:cs="Times New Roman"/>
          <w:b/>
          <w:sz w:val="28"/>
          <w:szCs w:val="28"/>
        </w:rPr>
      </w:pPr>
      <w:r>
        <w:rPr>
          <w:rFonts w:ascii="Times New Roman" w:hAnsi="Times New Roman" w:cs="Times New Roman"/>
          <w:b/>
          <w:sz w:val="28"/>
          <w:szCs w:val="28"/>
        </w:rPr>
        <w:lastRenderedPageBreak/>
        <w:t>ΟΔΗΓΟΣΣΠΟΥΔΩΝ</w:t>
      </w:r>
    </w:p>
    <w:p w:rsidR="00EA2160" w:rsidRPr="00987E26" w:rsidRDefault="00164CC3" w:rsidP="00987E26">
      <w:pPr>
        <w:ind w:left="0"/>
        <w:jc w:val="center"/>
        <w:rPr>
          <w:rFonts w:ascii="Times New Roman" w:hAnsi="Times New Roman" w:cs="Times New Roman"/>
          <w:b/>
          <w:sz w:val="24"/>
          <w:szCs w:val="24"/>
        </w:rPr>
      </w:pPr>
      <w:r>
        <w:rPr>
          <w:rFonts w:ascii="Times New Roman" w:hAnsi="Times New Roman" w:cs="Times New Roman"/>
          <w:b/>
          <w:sz w:val="24"/>
          <w:szCs w:val="24"/>
        </w:rPr>
        <w:t>ΤΜΗΜΑΤΟΣΚΟΙΝΩΝΙΚΗΣΠΟΛΙΤΙΚΗΣ</w:t>
      </w:r>
    </w:p>
    <w:p w:rsidR="00EA2160" w:rsidRPr="006E16BD" w:rsidRDefault="00EA2160">
      <w:pPr>
        <w:ind w:left="0"/>
        <w:jc w:val="both"/>
        <w:rPr>
          <w:rFonts w:ascii="Times New Roman" w:hAnsi="Times New Roman" w:cs="Times New Roman"/>
          <w:sz w:val="8"/>
          <w:szCs w:val="8"/>
        </w:rPr>
      </w:pPr>
    </w:p>
    <w:p w:rsidR="00EA2160" w:rsidRDefault="00D07046">
      <w:pPr>
        <w:ind w:left="0"/>
        <w:jc w:val="center"/>
        <w:rPr>
          <w:rFonts w:ascii="Times New Roman" w:hAnsi="Times New Roman" w:cs="Times New Roman"/>
          <w:b/>
          <w:sz w:val="28"/>
          <w:szCs w:val="28"/>
        </w:rPr>
      </w:pPr>
      <w:r w:rsidRPr="00680640">
        <w:rPr>
          <w:rFonts w:ascii="Times New Roman" w:hAnsi="Times New Roman" w:cs="Times New Roman"/>
          <w:b/>
          <w:sz w:val="28"/>
          <w:szCs w:val="28"/>
        </w:rPr>
        <w:t>ΠΕΡΙΕΧΟΜΕΝΑ</w:t>
      </w:r>
    </w:p>
    <w:p w:rsidR="00680640" w:rsidRDefault="00680640">
      <w:pPr>
        <w:ind w:left="0"/>
        <w:jc w:val="center"/>
        <w:rPr>
          <w:rFonts w:ascii="Times New Roman" w:hAnsi="Times New Roman" w:cs="Times New Roman"/>
          <w:b/>
          <w:sz w:val="28"/>
          <w:szCs w:val="28"/>
        </w:rPr>
      </w:pPr>
    </w:p>
    <w:tbl>
      <w:tblPr>
        <w:tblW w:w="9448" w:type="dxa"/>
        <w:tblLook w:val="04A0"/>
      </w:tblPr>
      <w:tblGrid>
        <w:gridCol w:w="7905"/>
        <w:gridCol w:w="1543"/>
      </w:tblGrid>
      <w:tr w:rsidR="0061547E" w:rsidRPr="007977DB" w:rsidTr="00D751A0">
        <w:tc>
          <w:tcPr>
            <w:tcW w:w="7905" w:type="dxa"/>
            <w:shd w:val="clear" w:color="auto" w:fill="auto"/>
          </w:tcPr>
          <w:p w:rsidR="003020A1" w:rsidRPr="007977DB" w:rsidRDefault="00DE0CE9" w:rsidP="008F5819">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 xml:space="preserve">ΜΕΡΟΣ  </w:t>
            </w:r>
            <w:r w:rsidR="00CF13FA" w:rsidRPr="007977DB">
              <w:rPr>
                <w:rFonts w:ascii="Times New Roman" w:hAnsi="Times New Roman" w:cs="Times New Roman"/>
                <w:b/>
                <w:sz w:val="23"/>
                <w:szCs w:val="23"/>
              </w:rPr>
              <w:t>Α΄:  ΓΕΝΙΚΕΣ ΠΛΗΡΟΦΟΡΙΕΣ</w:t>
            </w:r>
          </w:p>
        </w:tc>
        <w:tc>
          <w:tcPr>
            <w:tcW w:w="1543" w:type="dxa"/>
            <w:shd w:val="clear" w:color="auto" w:fill="auto"/>
          </w:tcPr>
          <w:p w:rsidR="0061547E" w:rsidRPr="007977DB" w:rsidRDefault="00AC4BDD" w:rsidP="008378CD">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8378CD" w:rsidRPr="007977DB">
              <w:rPr>
                <w:rFonts w:ascii="Times New Roman" w:hAnsi="Times New Roman" w:cs="Times New Roman"/>
                <w:b/>
                <w:sz w:val="23"/>
                <w:szCs w:val="23"/>
              </w:rPr>
              <w:t>ελ</w:t>
            </w:r>
            <w:r w:rsidR="0056645F" w:rsidRPr="007977DB">
              <w:rPr>
                <w:rFonts w:ascii="Times New Roman" w:hAnsi="Times New Roman" w:cs="Times New Roman"/>
                <w:b/>
                <w:sz w:val="23"/>
                <w:szCs w:val="23"/>
              </w:rPr>
              <w:t>8</w:t>
            </w:r>
          </w:p>
        </w:tc>
      </w:tr>
      <w:tr w:rsidR="0061547E" w:rsidRPr="007977DB" w:rsidTr="00D751A0">
        <w:tc>
          <w:tcPr>
            <w:tcW w:w="7905" w:type="dxa"/>
            <w:shd w:val="clear" w:color="auto" w:fill="auto"/>
          </w:tcPr>
          <w:p w:rsidR="0061547E" w:rsidRPr="007977DB" w:rsidRDefault="0005447F" w:rsidP="0005447F">
            <w:pPr>
              <w:ind w:left="0" w:firstLine="0"/>
              <w:jc w:val="both"/>
              <w:rPr>
                <w:rFonts w:ascii="Times New Roman" w:hAnsi="Times New Roman" w:cs="Times New Roman"/>
                <w:b/>
                <w:sz w:val="23"/>
                <w:szCs w:val="23"/>
              </w:rPr>
            </w:pPr>
            <w:r w:rsidRPr="007977DB">
              <w:rPr>
                <w:rFonts w:ascii="Times New Roman" w:eastAsia="TimesNewRomanPSMT" w:hAnsi="Times New Roman" w:cs="Times New Roman"/>
                <w:b/>
                <w:bCs/>
                <w:color w:val="000000" w:themeColor="text1"/>
                <w:sz w:val="23"/>
                <w:szCs w:val="23"/>
              </w:rPr>
              <w:t>1</w:t>
            </w:r>
            <w:r w:rsidRPr="007977DB">
              <w:rPr>
                <w:rFonts w:ascii="Times New Roman" w:eastAsia="TimesNewRomanPSMT" w:hAnsi="Times New Roman" w:cs="Times New Roman"/>
                <w:color w:val="000000" w:themeColor="text1"/>
                <w:sz w:val="23"/>
                <w:szCs w:val="23"/>
              </w:rPr>
              <w:t>.</w:t>
            </w:r>
            <w:r w:rsidRPr="007977DB">
              <w:rPr>
                <w:rFonts w:ascii="Times New Roman" w:hAnsi="Times New Roman" w:cs="Times New Roman"/>
                <w:b/>
                <w:sz w:val="23"/>
                <w:szCs w:val="23"/>
              </w:rPr>
              <w:t>Το Δημοκρίτειο Πανεπιστήμιο Θράκης: Σύντομη παρουσίαση</w:t>
            </w:r>
          </w:p>
        </w:tc>
        <w:tc>
          <w:tcPr>
            <w:tcW w:w="1543" w:type="dxa"/>
            <w:shd w:val="clear" w:color="auto" w:fill="auto"/>
          </w:tcPr>
          <w:p w:rsidR="0061547E" w:rsidRPr="007977DB" w:rsidRDefault="00AC4BDD" w:rsidP="008378CD">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8378CD" w:rsidRPr="007977DB">
              <w:rPr>
                <w:rFonts w:ascii="Times New Roman" w:hAnsi="Times New Roman" w:cs="Times New Roman"/>
                <w:b/>
                <w:sz w:val="23"/>
                <w:szCs w:val="23"/>
              </w:rPr>
              <w:t>ελ</w:t>
            </w:r>
            <w:r w:rsidR="00E1760E" w:rsidRPr="007977DB">
              <w:rPr>
                <w:rFonts w:ascii="Times New Roman" w:hAnsi="Times New Roman" w:cs="Times New Roman"/>
                <w:b/>
                <w:sz w:val="23"/>
                <w:szCs w:val="23"/>
              </w:rPr>
              <w:t>9</w:t>
            </w:r>
          </w:p>
        </w:tc>
      </w:tr>
      <w:tr w:rsidR="0061547E" w:rsidRPr="007977DB" w:rsidTr="00D751A0">
        <w:tc>
          <w:tcPr>
            <w:tcW w:w="7905" w:type="dxa"/>
            <w:shd w:val="clear" w:color="auto" w:fill="auto"/>
          </w:tcPr>
          <w:p w:rsidR="0061547E" w:rsidRPr="007977DB" w:rsidRDefault="0005447F" w:rsidP="0005447F">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2.</w:t>
            </w:r>
            <w:r w:rsidR="00D07046" w:rsidRPr="007977DB">
              <w:rPr>
                <w:rFonts w:ascii="Times New Roman" w:eastAsia="Times New Roman" w:hAnsi="Times New Roman" w:cs="Times New Roman"/>
                <w:b/>
                <w:bCs/>
                <w:sz w:val="23"/>
                <w:szCs w:val="23"/>
                <w:lang w:eastAsia="el-GR"/>
              </w:rPr>
              <w:t xml:space="preserve"> Η Σχολή Κοινωνικών, Πολιτικών και Οικονομικών Επιστημών</w:t>
            </w:r>
          </w:p>
        </w:tc>
        <w:tc>
          <w:tcPr>
            <w:tcW w:w="1543" w:type="dxa"/>
            <w:shd w:val="clear" w:color="auto" w:fill="auto"/>
          </w:tcPr>
          <w:p w:rsidR="0061547E" w:rsidRPr="007977DB" w:rsidRDefault="00AC4BDD" w:rsidP="008378CD">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8378CD" w:rsidRPr="007977DB">
              <w:rPr>
                <w:rFonts w:ascii="Times New Roman" w:hAnsi="Times New Roman" w:cs="Times New Roman"/>
                <w:b/>
                <w:sz w:val="23"/>
                <w:szCs w:val="23"/>
              </w:rPr>
              <w:t>ελ</w:t>
            </w:r>
            <w:r w:rsidR="00E1760E" w:rsidRPr="007977DB">
              <w:rPr>
                <w:rFonts w:ascii="Times New Roman" w:hAnsi="Times New Roman" w:cs="Times New Roman"/>
                <w:b/>
                <w:sz w:val="23"/>
                <w:szCs w:val="23"/>
              </w:rPr>
              <w:t>11</w:t>
            </w:r>
          </w:p>
        </w:tc>
      </w:tr>
      <w:tr w:rsidR="0061547E" w:rsidRPr="007977DB" w:rsidTr="00D751A0">
        <w:tc>
          <w:tcPr>
            <w:tcW w:w="7905" w:type="dxa"/>
            <w:shd w:val="clear" w:color="auto" w:fill="auto"/>
          </w:tcPr>
          <w:p w:rsidR="00AD072B" w:rsidRPr="007977DB" w:rsidRDefault="0005447F" w:rsidP="00AD072B">
            <w:pPr>
              <w:ind w:left="0" w:firstLine="0"/>
              <w:jc w:val="both"/>
              <w:rPr>
                <w:rFonts w:ascii="Times New Roman" w:hAnsi="Times New Roman" w:cs="Times New Roman"/>
                <w:b/>
                <w:bCs/>
                <w:sz w:val="23"/>
                <w:szCs w:val="23"/>
              </w:rPr>
            </w:pPr>
            <w:r w:rsidRPr="007977DB">
              <w:rPr>
                <w:rFonts w:ascii="Times New Roman" w:hAnsi="Times New Roman" w:cs="Times New Roman"/>
                <w:b/>
                <w:sz w:val="23"/>
                <w:szCs w:val="23"/>
              </w:rPr>
              <w:t>3.</w:t>
            </w:r>
            <w:r w:rsidR="009C3601" w:rsidRPr="007977DB">
              <w:rPr>
                <w:rFonts w:ascii="Times New Roman" w:hAnsi="Times New Roman" w:cs="Times New Roman"/>
                <w:b/>
                <w:bCs/>
                <w:sz w:val="23"/>
                <w:szCs w:val="23"/>
              </w:rPr>
              <w:t xml:space="preserve"> Το Τμήμα Κοινωνικής Πολιτικής</w:t>
            </w:r>
          </w:p>
          <w:p w:rsidR="009C3601" w:rsidRPr="007977DB" w:rsidRDefault="00AD072B" w:rsidP="00AD072B">
            <w:pPr>
              <w:ind w:left="0" w:firstLine="0"/>
              <w:jc w:val="both"/>
              <w:rPr>
                <w:rFonts w:ascii="Times New Roman" w:hAnsi="Times New Roman" w:cs="Times New Roman"/>
                <w:b/>
                <w:bCs/>
                <w:sz w:val="23"/>
                <w:szCs w:val="23"/>
              </w:rPr>
            </w:pPr>
            <w:r w:rsidRPr="007977DB">
              <w:rPr>
                <w:rFonts w:ascii="Times New Roman" w:hAnsi="Times New Roman" w:cs="Times New Roman"/>
                <w:b/>
                <w:bCs/>
                <w:sz w:val="23"/>
                <w:szCs w:val="23"/>
              </w:rPr>
              <w:t xml:space="preserve">3.1 </w:t>
            </w:r>
            <w:r w:rsidR="00D92E4F" w:rsidRPr="007977DB">
              <w:rPr>
                <w:rStyle w:val="af"/>
                <w:rFonts w:ascii="Times New Roman" w:hAnsi="Times New Roman" w:cs="Times New Roman"/>
                <w:color w:val="000000" w:themeColor="text1"/>
                <w:sz w:val="23"/>
                <w:szCs w:val="23"/>
                <w:bdr w:val="none" w:sz="0" w:space="0" w:color="auto" w:frame="1"/>
                <w:shd w:val="clear" w:color="auto" w:fill="FFFFFF"/>
              </w:rPr>
              <w:t>Σύντομη Ιστορία του Τμήματος Κοινωνικής Πολιτικής</w:t>
            </w:r>
          </w:p>
          <w:p w:rsidR="009C3601" w:rsidRPr="007977DB" w:rsidRDefault="009C3601" w:rsidP="0005447F">
            <w:pPr>
              <w:ind w:left="0" w:firstLine="0"/>
              <w:jc w:val="both"/>
              <w:rPr>
                <w:rFonts w:ascii="Times New Roman" w:hAnsi="Times New Roman" w:cs="Times New Roman"/>
                <w:b/>
                <w:bCs/>
                <w:sz w:val="23"/>
                <w:szCs w:val="23"/>
              </w:rPr>
            </w:pPr>
            <w:r w:rsidRPr="007977DB">
              <w:rPr>
                <w:rFonts w:ascii="Times New Roman" w:hAnsi="Times New Roman" w:cs="Times New Roman"/>
                <w:b/>
                <w:bCs/>
                <w:sz w:val="23"/>
                <w:szCs w:val="23"/>
              </w:rPr>
              <w:t>3.2</w:t>
            </w:r>
            <w:r w:rsidR="00D92E4F" w:rsidRPr="007977DB">
              <w:rPr>
                <w:rFonts w:ascii="Times New Roman" w:eastAsia="Times New Roman" w:hAnsi="Times New Roman" w:cs="Times New Roman"/>
                <w:b/>
                <w:bCs/>
                <w:color w:val="202124"/>
                <w:sz w:val="23"/>
                <w:szCs w:val="23"/>
                <w:lang w:eastAsia="en-GB"/>
              </w:rPr>
              <w:t xml:space="preserve"> Σκοπός του Τμήματος</w:t>
            </w:r>
          </w:p>
          <w:p w:rsidR="009C2258" w:rsidRPr="007977DB" w:rsidRDefault="009C3601" w:rsidP="0005447F">
            <w:pPr>
              <w:ind w:left="0" w:firstLine="0"/>
              <w:jc w:val="both"/>
              <w:rPr>
                <w:rFonts w:ascii="Times New Roman" w:eastAsia="Times New Roman" w:hAnsi="Times New Roman" w:cs="Times New Roman"/>
                <w:b/>
                <w:bCs/>
                <w:sz w:val="23"/>
                <w:szCs w:val="23"/>
                <w:lang w:eastAsia="en-GB"/>
              </w:rPr>
            </w:pPr>
            <w:r w:rsidRPr="007977DB">
              <w:rPr>
                <w:rFonts w:ascii="Times New Roman" w:hAnsi="Times New Roman" w:cs="Times New Roman"/>
                <w:b/>
                <w:bCs/>
                <w:sz w:val="23"/>
                <w:szCs w:val="23"/>
              </w:rPr>
              <w:t>3.3</w:t>
            </w:r>
            <w:r w:rsidR="009C2258" w:rsidRPr="007977DB">
              <w:rPr>
                <w:rFonts w:ascii="Times New Roman" w:eastAsia="Times New Roman" w:hAnsi="Times New Roman" w:cs="Times New Roman"/>
                <w:b/>
                <w:bCs/>
                <w:sz w:val="23"/>
                <w:szCs w:val="23"/>
                <w:lang w:eastAsia="en-GB"/>
              </w:rPr>
              <w:t xml:space="preserve"> Μαθησιακά αποτελέσματα </w:t>
            </w:r>
          </w:p>
          <w:p w:rsidR="009C3601" w:rsidRPr="007977DB" w:rsidRDefault="009C3601" w:rsidP="0005447F">
            <w:pPr>
              <w:ind w:left="0" w:firstLine="0"/>
              <w:jc w:val="both"/>
              <w:rPr>
                <w:rFonts w:ascii="Times New Roman" w:hAnsi="Times New Roman" w:cs="Times New Roman"/>
                <w:b/>
                <w:bCs/>
                <w:sz w:val="23"/>
                <w:szCs w:val="23"/>
              </w:rPr>
            </w:pPr>
            <w:r w:rsidRPr="007977DB">
              <w:rPr>
                <w:rFonts w:ascii="Times New Roman" w:hAnsi="Times New Roman" w:cs="Times New Roman"/>
                <w:b/>
                <w:bCs/>
                <w:sz w:val="23"/>
                <w:szCs w:val="23"/>
              </w:rPr>
              <w:t>3.4</w:t>
            </w:r>
            <w:r w:rsidR="00EA4432" w:rsidRPr="007977DB">
              <w:rPr>
                <w:rFonts w:ascii="Times New Roman" w:eastAsia="Helvetica" w:hAnsi="Times New Roman" w:cs="Times New Roman"/>
                <w:b/>
                <w:bCs/>
                <w:color w:val="000000" w:themeColor="text1"/>
                <w:sz w:val="23"/>
                <w:szCs w:val="23"/>
              </w:rPr>
              <w:t>Επαγγελματικά δικαιώματα αποφοίτων</w:t>
            </w:r>
          </w:p>
          <w:p w:rsidR="00D26C3A" w:rsidRPr="007977DB" w:rsidRDefault="009C3601" w:rsidP="007977DB">
            <w:pPr>
              <w:tabs>
                <w:tab w:val="left" w:pos="213"/>
              </w:tabs>
              <w:ind w:left="0" w:firstLine="0"/>
              <w:jc w:val="both"/>
              <w:rPr>
                <w:rFonts w:ascii="Times New Roman" w:eastAsia="Helvetica" w:hAnsi="Times New Roman" w:cs="Times New Roman"/>
                <w:b/>
                <w:bCs/>
                <w:sz w:val="23"/>
                <w:szCs w:val="23"/>
              </w:rPr>
            </w:pPr>
            <w:r w:rsidRPr="007977DB">
              <w:rPr>
                <w:rFonts w:ascii="Times New Roman" w:hAnsi="Times New Roman" w:cs="Times New Roman"/>
                <w:b/>
                <w:bCs/>
                <w:sz w:val="23"/>
                <w:szCs w:val="23"/>
              </w:rPr>
              <w:t>3.5</w:t>
            </w:r>
            <w:r w:rsidR="00EA4432" w:rsidRPr="007977DB">
              <w:rPr>
                <w:rFonts w:ascii="Times New Roman" w:eastAsia="Helvetica" w:hAnsi="Times New Roman" w:cs="Times New Roman"/>
                <w:b/>
                <w:bCs/>
                <w:sz w:val="23"/>
                <w:szCs w:val="23"/>
              </w:rPr>
              <w:t>Διοίκηση τουΤμήματος</w:t>
            </w:r>
          </w:p>
          <w:p w:rsidR="00F144C1" w:rsidRPr="007977DB" w:rsidRDefault="00F144C1" w:rsidP="0005447F">
            <w:pPr>
              <w:ind w:left="0" w:firstLine="0"/>
              <w:jc w:val="both"/>
              <w:rPr>
                <w:rFonts w:ascii="Times New Roman" w:eastAsia="Helvetica" w:hAnsi="Times New Roman" w:cs="Times New Roman"/>
                <w:b/>
                <w:bCs/>
                <w:sz w:val="23"/>
                <w:szCs w:val="23"/>
              </w:rPr>
            </w:pPr>
            <w:r w:rsidRPr="007977DB">
              <w:rPr>
                <w:rFonts w:ascii="Times New Roman" w:eastAsia="Helvetica" w:hAnsi="Times New Roman" w:cs="Times New Roman"/>
                <w:b/>
                <w:bCs/>
                <w:sz w:val="23"/>
                <w:szCs w:val="23"/>
              </w:rPr>
              <w:t>3.5.1 Διδακτικό Ερευνητικό Προσωπικό του Τμήματος (μέλη ΔΕΠ)</w:t>
            </w:r>
          </w:p>
          <w:p w:rsidR="00F144C1" w:rsidRPr="007977DB" w:rsidRDefault="00F144C1" w:rsidP="0005447F">
            <w:pPr>
              <w:ind w:left="0" w:firstLine="0"/>
              <w:jc w:val="both"/>
              <w:rPr>
                <w:rFonts w:ascii="Times New Roman" w:eastAsia="Helvetica" w:hAnsi="Times New Roman" w:cs="Times New Roman"/>
                <w:b/>
                <w:bCs/>
                <w:sz w:val="23"/>
                <w:szCs w:val="23"/>
              </w:rPr>
            </w:pPr>
            <w:r w:rsidRPr="007977DB">
              <w:rPr>
                <w:rFonts w:ascii="Times New Roman" w:eastAsia="Helvetica" w:hAnsi="Times New Roman" w:cs="Times New Roman"/>
                <w:b/>
                <w:bCs/>
                <w:sz w:val="23"/>
                <w:szCs w:val="23"/>
              </w:rPr>
              <w:t>3.5.2 Εργαστηριακό Διδακτικό Προσωπικο του Τμήματος (</w:t>
            </w:r>
            <w:r w:rsidR="005C4D6F">
              <w:rPr>
                <w:rFonts w:ascii="Times New Roman" w:eastAsia="Helvetica" w:hAnsi="Times New Roman" w:cs="Times New Roman"/>
                <w:b/>
                <w:bCs/>
                <w:sz w:val="23"/>
                <w:szCs w:val="23"/>
              </w:rPr>
              <w:t>μ</w:t>
            </w:r>
            <w:r w:rsidRPr="007977DB">
              <w:rPr>
                <w:rFonts w:ascii="Times New Roman" w:eastAsia="Helvetica" w:hAnsi="Times New Roman" w:cs="Times New Roman"/>
                <w:b/>
                <w:bCs/>
                <w:sz w:val="23"/>
                <w:szCs w:val="23"/>
              </w:rPr>
              <w:t>έλη ΕΔΙΠ)</w:t>
            </w:r>
          </w:p>
          <w:p w:rsidR="00D26C3A" w:rsidRPr="007977DB" w:rsidRDefault="00F144C1" w:rsidP="0005447F">
            <w:pPr>
              <w:ind w:left="0" w:firstLine="0"/>
              <w:jc w:val="both"/>
              <w:rPr>
                <w:rFonts w:ascii="Times New Roman" w:eastAsia="Helvetica" w:hAnsi="Times New Roman" w:cs="Times New Roman"/>
                <w:b/>
                <w:bCs/>
                <w:sz w:val="23"/>
                <w:szCs w:val="23"/>
              </w:rPr>
            </w:pPr>
            <w:r w:rsidRPr="007977DB">
              <w:rPr>
                <w:rFonts w:ascii="Times New Roman" w:eastAsia="Helvetica" w:hAnsi="Times New Roman" w:cs="Times New Roman"/>
                <w:b/>
                <w:bCs/>
                <w:sz w:val="23"/>
                <w:szCs w:val="23"/>
              </w:rPr>
              <w:t>3.5.3 Ειδικό Τεχνικό Εργαστηριακό Προσωπικό (</w:t>
            </w:r>
            <w:r w:rsidR="005C4D6F">
              <w:rPr>
                <w:rFonts w:ascii="Times New Roman" w:eastAsia="Helvetica" w:hAnsi="Times New Roman" w:cs="Times New Roman"/>
                <w:b/>
                <w:bCs/>
                <w:sz w:val="23"/>
                <w:szCs w:val="23"/>
              </w:rPr>
              <w:t>μ</w:t>
            </w:r>
            <w:r w:rsidRPr="007977DB">
              <w:rPr>
                <w:rFonts w:ascii="Times New Roman" w:eastAsia="Helvetica" w:hAnsi="Times New Roman" w:cs="Times New Roman"/>
                <w:b/>
                <w:bCs/>
                <w:sz w:val="23"/>
                <w:szCs w:val="23"/>
              </w:rPr>
              <w:t>έλη ΕΤΕΠ</w:t>
            </w:r>
            <w:r w:rsidR="005C4D6F">
              <w:rPr>
                <w:rFonts w:ascii="Times New Roman" w:eastAsia="Helvetica" w:hAnsi="Times New Roman" w:cs="Times New Roman"/>
                <w:b/>
                <w:bCs/>
                <w:sz w:val="23"/>
                <w:szCs w:val="23"/>
              </w:rPr>
              <w:t>)</w:t>
            </w:r>
          </w:p>
          <w:p w:rsidR="00D26C3A" w:rsidRPr="007977DB" w:rsidRDefault="00F144C1" w:rsidP="0005447F">
            <w:pPr>
              <w:ind w:left="0" w:firstLine="0"/>
              <w:jc w:val="both"/>
              <w:rPr>
                <w:rFonts w:ascii="Times New Roman" w:eastAsia="Helvetica" w:hAnsi="Times New Roman" w:cs="Times New Roman"/>
                <w:b/>
                <w:bCs/>
                <w:sz w:val="23"/>
                <w:szCs w:val="23"/>
              </w:rPr>
            </w:pPr>
            <w:r w:rsidRPr="007977DB">
              <w:rPr>
                <w:rFonts w:ascii="Times New Roman" w:eastAsia="Helvetica" w:hAnsi="Times New Roman" w:cs="Times New Roman"/>
                <w:b/>
                <w:bCs/>
                <w:sz w:val="23"/>
                <w:szCs w:val="23"/>
              </w:rPr>
              <w:t>3.5.4 Διδάκτορες</w:t>
            </w:r>
          </w:p>
          <w:p w:rsidR="00F144C1" w:rsidRPr="007977DB" w:rsidRDefault="00F144C1" w:rsidP="0005447F">
            <w:pPr>
              <w:ind w:left="0" w:firstLine="0"/>
              <w:jc w:val="both"/>
              <w:rPr>
                <w:rFonts w:ascii="Times New Roman" w:eastAsia="Helvetica" w:hAnsi="Times New Roman" w:cs="Times New Roman"/>
                <w:b/>
                <w:bCs/>
                <w:sz w:val="23"/>
                <w:szCs w:val="23"/>
              </w:rPr>
            </w:pPr>
            <w:r w:rsidRPr="007977DB">
              <w:rPr>
                <w:rFonts w:ascii="Times New Roman" w:hAnsi="Times New Roman" w:cs="Times New Roman"/>
                <w:b/>
                <w:bCs/>
                <w:sz w:val="23"/>
                <w:szCs w:val="23"/>
              </w:rPr>
              <w:t>3.5.5 Υποψήφιοι Διδακτορες</w:t>
            </w:r>
          </w:p>
          <w:p w:rsidR="00F144C1" w:rsidRPr="007977DB" w:rsidRDefault="00F144C1" w:rsidP="0005447F">
            <w:pPr>
              <w:ind w:left="0" w:firstLine="0"/>
              <w:jc w:val="both"/>
              <w:rPr>
                <w:rFonts w:ascii="Times New Roman" w:hAnsi="Times New Roman" w:cs="Times New Roman"/>
                <w:b/>
                <w:bCs/>
                <w:sz w:val="23"/>
                <w:szCs w:val="23"/>
              </w:rPr>
            </w:pPr>
            <w:r w:rsidRPr="007977DB">
              <w:rPr>
                <w:rFonts w:ascii="Times New Roman" w:hAnsi="Times New Roman" w:cs="Times New Roman"/>
                <w:b/>
                <w:bCs/>
                <w:sz w:val="23"/>
                <w:szCs w:val="23"/>
              </w:rPr>
              <w:t>3.5.6 Μεταδιδάκτορες</w:t>
            </w:r>
          </w:p>
          <w:p w:rsidR="009C3601" w:rsidRPr="007977DB" w:rsidRDefault="009C3601" w:rsidP="0005447F">
            <w:pPr>
              <w:ind w:left="0" w:firstLine="0"/>
              <w:jc w:val="both"/>
              <w:rPr>
                <w:rFonts w:ascii="Times New Roman" w:hAnsi="Times New Roman" w:cs="Times New Roman"/>
                <w:b/>
                <w:sz w:val="23"/>
                <w:szCs w:val="23"/>
                <w:bdr w:val="none" w:sz="0" w:space="0" w:color="auto" w:frame="1"/>
              </w:rPr>
            </w:pPr>
            <w:r w:rsidRPr="007977DB">
              <w:rPr>
                <w:rFonts w:ascii="Times New Roman" w:hAnsi="Times New Roman" w:cs="Times New Roman"/>
                <w:b/>
                <w:bCs/>
                <w:sz w:val="23"/>
                <w:szCs w:val="23"/>
              </w:rPr>
              <w:t>3.6</w:t>
            </w:r>
            <w:r w:rsidR="002C5AE7" w:rsidRPr="007977DB">
              <w:rPr>
                <w:rStyle w:val="-0"/>
                <w:rFonts w:ascii="Times New Roman" w:hAnsi="Times New Roman" w:cs="Times New Roman"/>
                <w:b/>
                <w:color w:val="auto"/>
                <w:sz w:val="23"/>
                <w:szCs w:val="23"/>
              </w:rPr>
              <w:t>Εργαστήριο</w:t>
            </w:r>
            <w:r w:rsidR="002C5AE7" w:rsidRPr="007977DB">
              <w:rPr>
                <w:rStyle w:val="af"/>
                <w:rFonts w:ascii="Times New Roman" w:hAnsi="Times New Roman" w:cs="Times New Roman"/>
                <w:bCs w:val="0"/>
                <w:sz w:val="23"/>
                <w:szCs w:val="23"/>
                <w:bdr w:val="none" w:sz="0" w:space="0" w:color="auto" w:frame="1"/>
              </w:rPr>
              <w:t>Ανάλυσης Κοινωνικών Δεδομένων καιΠληροφορικής</w:t>
            </w:r>
          </w:p>
          <w:p w:rsidR="009C3601" w:rsidRPr="007977DB" w:rsidRDefault="009C3601" w:rsidP="0005447F">
            <w:pPr>
              <w:ind w:left="0" w:firstLine="0"/>
              <w:jc w:val="both"/>
              <w:rPr>
                <w:rFonts w:ascii="Times New Roman" w:hAnsi="Times New Roman" w:cs="Times New Roman"/>
                <w:b/>
                <w:bCs/>
                <w:sz w:val="23"/>
                <w:szCs w:val="23"/>
              </w:rPr>
            </w:pPr>
            <w:r w:rsidRPr="007977DB">
              <w:rPr>
                <w:rFonts w:ascii="Times New Roman" w:hAnsi="Times New Roman" w:cs="Times New Roman"/>
                <w:b/>
                <w:bCs/>
                <w:sz w:val="23"/>
                <w:szCs w:val="23"/>
              </w:rPr>
              <w:t>3.7</w:t>
            </w:r>
            <w:r w:rsidR="007574F5" w:rsidRPr="007977DB">
              <w:rPr>
                <w:rStyle w:val="-0"/>
                <w:rFonts w:ascii="Times New Roman" w:hAnsi="Times New Roman" w:cs="Times New Roman"/>
                <w:b/>
                <w:bCs/>
                <w:color w:val="auto"/>
                <w:sz w:val="23"/>
                <w:szCs w:val="23"/>
              </w:rPr>
              <w:t xml:space="preserve"> Βιβλιοθήκη Τμήματος</w:t>
            </w:r>
          </w:p>
          <w:p w:rsidR="009C3601" w:rsidRPr="007977DB" w:rsidRDefault="009C3601" w:rsidP="0005447F">
            <w:pPr>
              <w:ind w:left="0" w:firstLine="0"/>
              <w:jc w:val="both"/>
              <w:rPr>
                <w:rFonts w:ascii="Times New Roman" w:eastAsia="SimSun" w:hAnsi="Times New Roman" w:cs="Times New Roman"/>
                <w:b/>
                <w:bCs/>
                <w:sz w:val="23"/>
                <w:szCs w:val="23"/>
                <w:lang w:eastAsia="en-GB"/>
              </w:rPr>
            </w:pPr>
            <w:r w:rsidRPr="007977DB">
              <w:rPr>
                <w:rFonts w:ascii="Times New Roman" w:hAnsi="Times New Roman" w:cs="Times New Roman"/>
                <w:b/>
                <w:bCs/>
                <w:sz w:val="23"/>
                <w:szCs w:val="23"/>
              </w:rPr>
              <w:t>3.8</w:t>
            </w:r>
            <w:r w:rsidR="00DE438E" w:rsidRPr="007977DB">
              <w:rPr>
                <w:rFonts w:ascii="Times New Roman" w:eastAsia="SimSun" w:hAnsi="Times New Roman" w:cs="Times New Roman"/>
                <w:b/>
                <w:bCs/>
                <w:sz w:val="23"/>
                <w:szCs w:val="23"/>
                <w:lang w:eastAsia="en-GB"/>
              </w:rPr>
              <w:t xml:space="preserve"> Διαδικασίες Εισαγωγής και Εγγραφής στο Τμήμα</w:t>
            </w:r>
          </w:p>
          <w:p w:rsidR="00190670" w:rsidRPr="007977DB" w:rsidRDefault="00190670" w:rsidP="0005447F">
            <w:pPr>
              <w:ind w:left="0" w:firstLine="0"/>
              <w:jc w:val="both"/>
              <w:rPr>
                <w:rFonts w:ascii="Times New Roman" w:eastAsia="SimSun" w:hAnsi="Times New Roman" w:cs="Times New Roman"/>
                <w:b/>
                <w:bCs/>
                <w:sz w:val="23"/>
                <w:szCs w:val="23"/>
                <w:lang w:eastAsia="en-GB"/>
              </w:rPr>
            </w:pPr>
            <w:r w:rsidRPr="007977DB">
              <w:rPr>
                <w:rFonts w:ascii="Times New Roman" w:eastAsia="SimSun" w:hAnsi="Times New Roman" w:cs="Times New Roman"/>
                <w:b/>
                <w:bCs/>
                <w:sz w:val="23"/>
                <w:szCs w:val="23"/>
                <w:lang w:eastAsia="en-GB"/>
              </w:rPr>
              <w:t xml:space="preserve">    3.8.1 Εισαγωγή μέσω συστήματος Πανελλαδικών Εξετάσεων</w:t>
            </w:r>
          </w:p>
          <w:p w:rsidR="00190670" w:rsidRPr="007977DB" w:rsidRDefault="00190670" w:rsidP="0005447F">
            <w:pPr>
              <w:ind w:left="0" w:firstLine="0"/>
              <w:jc w:val="both"/>
              <w:rPr>
                <w:rFonts w:ascii="Times New Roman" w:hAnsi="Times New Roman" w:cs="Times New Roman"/>
                <w:b/>
                <w:bCs/>
                <w:sz w:val="23"/>
                <w:szCs w:val="23"/>
              </w:rPr>
            </w:pPr>
            <w:r w:rsidRPr="007977DB">
              <w:rPr>
                <w:rFonts w:ascii="Times New Roman" w:eastAsia="SimSun" w:hAnsi="Times New Roman" w:cs="Times New Roman"/>
                <w:b/>
                <w:bCs/>
                <w:sz w:val="23"/>
                <w:szCs w:val="23"/>
                <w:lang w:eastAsia="en-GB"/>
              </w:rPr>
              <w:t xml:space="preserve">    3.8.2 Εισαγωγή μέσω κατατακτηρίων εξετάσεων</w:t>
            </w:r>
          </w:p>
          <w:p w:rsidR="009C3601" w:rsidRPr="007977DB" w:rsidRDefault="009C3601" w:rsidP="0005447F">
            <w:pPr>
              <w:ind w:left="0" w:firstLine="0"/>
              <w:jc w:val="both"/>
              <w:rPr>
                <w:rFonts w:ascii="Times New Roman" w:hAnsi="Times New Roman" w:cs="Times New Roman"/>
                <w:b/>
                <w:bCs/>
                <w:sz w:val="23"/>
                <w:szCs w:val="23"/>
              </w:rPr>
            </w:pPr>
            <w:r w:rsidRPr="007977DB">
              <w:rPr>
                <w:rFonts w:ascii="Times New Roman" w:hAnsi="Times New Roman" w:cs="Times New Roman"/>
                <w:b/>
                <w:bCs/>
                <w:sz w:val="23"/>
                <w:szCs w:val="23"/>
              </w:rPr>
              <w:t>3.9</w:t>
            </w:r>
            <w:r w:rsidR="00A50678" w:rsidRPr="007977DB">
              <w:rPr>
                <w:rFonts w:ascii="Times New Roman" w:hAnsi="Times New Roman" w:cs="Times New Roman"/>
                <w:b/>
                <w:bCs/>
                <w:sz w:val="23"/>
                <w:szCs w:val="23"/>
              </w:rPr>
              <w:t>Χωροθέτηση</w:t>
            </w:r>
          </w:p>
          <w:p w:rsidR="00486A14" w:rsidRPr="007977DB" w:rsidRDefault="00486A14" w:rsidP="009335E4">
            <w:pPr>
              <w:spacing w:line="276" w:lineRule="auto"/>
              <w:ind w:left="0" w:firstLine="0"/>
              <w:jc w:val="both"/>
              <w:rPr>
                <w:rFonts w:ascii="Times New Roman" w:hAnsi="Times New Roman" w:cs="Times New Roman"/>
                <w:b/>
                <w:sz w:val="23"/>
                <w:szCs w:val="23"/>
              </w:rPr>
            </w:pPr>
            <w:r w:rsidRPr="007977DB">
              <w:rPr>
                <w:rFonts w:ascii="Times New Roman" w:hAnsi="Times New Roman" w:cs="Times New Roman"/>
                <w:b/>
                <w:bCs/>
                <w:sz w:val="23"/>
                <w:szCs w:val="23"/>
              </w:rPr>
              <w:t>3.10</w:t>
            </w:r>
            <w:r w:rsidR="00FE03E5" w:rsidRPr="007977DB">
              <w:rPr>
                <w:rFonts w:ascii="Times New Roman" w:hAnsi="Times New Roman" w:cs="Times New Roman"/>
                <w:b/>
                <w:bCs/>
                <w:sz w:val="23"/>
                <w:szCs w:val="23"/>
              </w:rPr>
              <w:t xml:space="preserve"> Ακαδημαϊκό Ημερολόγιο Πανεπιστημιακού Έτους 2021-2022 </w:t>
            </w:r>
          </w:p>
        </w:tc>
        <w:tc>
          <w:tcPr>
            <w:tcW w:w="1543" w:type="dxa"/>
            <w:shd w:val="clear" w:color="auto" w:fill="auto"/>
          </w:tcPr>
          <w:p w:rsidR="0061547E" w:rsidRPr="007977DB" w:rsidRDefault="00AC4BDD" w:rsidP="008378CD">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8378CD" w:rsidRPr="007977DB">
              <w:rPr>
                <w:rFonts w:ascii="Times New Roman" w:hAnsi="Times New Roman" w:cs="Times New Roman"/>
                <w:b/>
                <w:sz w:val="23"/>
                <w:szCs w:val="23"/>
              </w:rPr>
              <w:t>ελ</w:t>
            </w:r>
            <w:r w:rsidR="00E1760E" w:rsidRPr="007977DB">
              <w:rPr>
                <w:rFonts w:ascii="Times New Roman" w:hAnsi="Times New Roman" w:cs="Times New Roman"/>
                <w:b/>
                <w:sz w:val="23"/>
                <w:szCs w:val="23"/>
              </w:rPr>
              <w:t>12</w:t>
            </w:r>
          </w:p>
          <w:p w:rsidR="00E1760E" w:rsidRPr="007977DB" w:rsidRDefault="00AC4BDD" w:rsidP="008378CD">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8378CD" w:rsidRPr="007977DB">
              <w:rPr>
                <w:rFonts w:ascii="Times New Roman" w:hAnsi="Times New Roman" w:cs="Times New Roman"/>
                <w:b/>
                <w:sz w:val="23"/>
                <w:szCs w:val="23"/>
              </w:rPr>
              <w:t>ελ</w:t>
            </w:r>
            <w:r w:rsidR="00E1760E" w:rsidRPr="007977DB">
              <w:rPr>
                <w:rFonts w:ascii="Times New Roman" w:hAnsi="Times New Roman" w:cs="Times New Roman"/>
                <w:b/>
                <w:sz w:val="23"/>
                <w:szCs w:val="23"/>
              </w:rPr>
              <w:t>12</w:t>
            </w:r>
          </w:p>
          <w:p w:rsidR="00E1760E" w:rsidRPr="007977DB" w:rsidRDefault="008378CD" w:rsidP="008378CD">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E1760E" w:rsidRPr="007977DB">
              <w:rPr>
                <w:rFonts w:ascii="Times New Roman" w:hAnsi="Times New Roman" w:cs="Times New Roman"/>
                <w:b/>
                <w:sz w:val="23"/>
                <w:szCs w:val="23"/>
              </w:rPr>
              <w:t>13</w:t>
            </w:r>
          </w:p>
          <w:p w:rsidR="00E1760E" w:rsidRPr="007977DB" w:rsidRDefault="008378CD" w:rsidP="008378CD">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E1760E" w:rsidRPr="007977DB">
              <w:rPr>
                <w:rFonts w:ascii="Times New Roman" w:hAnsi="Times New Roman" w:cs="Times New Roman"/>
                <w:b/>
                <w:sz w:val="23"/>
                <w:szCs w:val="23"/>
              </w:rPr>
              <w:t>14</w:t>
            </w:r>
          </w:p>
          <w:p w:rsidR="00E1760E" w:rsidRPr="007977DB" w:rsidRDefault="008378CD" w:rsidP="008378CD">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E1760E" w:rsidRPr="007977DB">
              <w:rPr>
                <w:rFonts w:ascii="Times New Roman" w:hAnsi="Times New Roman" w:cs="Times New Roman"/>
                <w:b/>
                <w:sz w:val="23"/>
                <w:szCs w:val="23"/>
              </w:rPr>
              <w:t>14</w:t>
            </w:r>
          </w:p>
          <w:p w:rsidR="00E1760E" w:rsidRPr="007977DB" w:rsidRDefault="008378CD" w:rsidP="008378CD">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5C4D6F">
              <w:rPr>
                <w:rFonts w:ascii="Times New Roman" w:hAnsi="Times New Roman" w:cs="Times New Roman"/>
                <w:b/>
                <w:sz w:val="23"/>
                <w:szCs w:val="23"/>
              </w:rPr>
              <w:t xml:space="preserve"> 15</w:t>
            </w:r>
          </w:p>
          <w:p w:rsidR="00E1760E" w:rsidRPr="007977DB" w:rsidRDefault="008378CD" w:rsidP="008378CD">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E1760E" w:rsidRPr="007977DB">
              <w:rPr>
                <w:rFonts w:ascii="Times New Roman" w:hAnsi="Times New Roman" w:cs="Times New Roman"/>
                <w:b/>
                <w:sz w:val="23"/>
                <w:szCs w:val="23"/>
              </w:rPr>
              <w:t>16</w:t>
            </w:r>
          </w:p>
          <w:p w:rsidR="00E1760E" w:rsidRPr="007977DB" w:rsidRDefault="008378CD" w:rsidP="008378CD">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E1760E" w:rsidRPr="007977DB">
              <w:rPr>
                <w:rFonts w:ascii="Times New Roman" w:hAnsi="Times New Roman" w:cs="Times New Roman"/>
                <w:b/>
                <w:sz w:val="23"/>
                <w:szCs w:val="23"/>
              </w:rPr>
              <w:t>17</w:t>
            </w:r>
          </w:p>
          <w:p w:rsidR="00E1760E" w:rsidRPr="007977DB" w:rsidRDefault="008378CD" w:rsidP="008378CD">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E1760E" w:rsidRPr="007977DB">
              <w:rPr>
                <w:rFonts w:ascii="Times New Roman" w:hAnsi="Times New Roman" w:cs="Times New Roman"/>
                <w:b/>
                <w:sz w:val="23"/>
                <w:szCs w:val="23"/>
              </w:rPr>
              <w:t>17</w:t>
            </w:r>
          </w:p>
          <w:p w:rsidR="00E1760E" w:rsidRPr="007977DB" w:rsidRDefault="008378CD" w:rsidP="008378CD">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E1760E" w:rsidRPr="007977DB">
              <w:rPr>
                <w:rFonts w:ascii="Times New Roman" w:hAnsi="Times New Roman" w:cs="Times New Roman"/>
                <w:b/>
                <w:sz w:val="23"/>
                <w:szCs w:val="23"/>
              </w:rPr>
              <w:t>17</w:t>
            </w:r>
          </w:p>
          <w:p w:rsidR="00E1760E" w:rsidRPr="007977DB" w:rsidRDefault="008378CD" w:rsidP="008378CD">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E1760E" w:rsidRPr="007977DB">
              <w:rPr>
                <w:rFonts w:ascii="Times New Roman" w:hAnsi="Times New Roman" w:cs="Times New Roman"/>
                <w:b/>
                <w:sz w:val="23"/>
                <w:szCs w:val="23"/>
              </w:rPr>
              <w:t>17</w:t>
            </w:r>
          </w:p>
          <w:p w:rsidR="00E1760E" w:rsidRPr="007977DB" w:rsidRDefault="008378CD" w:rsidP="008378CD">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E1760E" w:rsidRPr="007977DB">
              <w:rPr>
                <w:rFonts w:ascii="Times New Roman" w:hAnsi="Times New Roman" w:cs="Times New Roman"/>
                <w:b/>
                <w:sz w:val="23"/>
                <w:szCs w:val="23"/>
              </w:rPr>
              <w:t>18</w:t>
            </w:r>
          </w:p>
          <w:p w:rsidR="00E1760E" w:rsidRPr="007977DB" w:rsidRDefault="00680640" w:rsidP="008378CD">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F36EC5" w:rsidRPr="007977DB">
              <w:rPr>
                <w:rFonts w:ascii="Times New Roman" w:hAnsi="Times New Roman" w:cs="Times New Roman"/>
                <w:b/>
                <w:sz w:val="23"/>
                <w:szCs w:val="23"/>
              </w:rPr>
              <w:t>18</w:t>
            </w:r>
          </w:p>
          <w:p w:rsidR="00F36EC5" w:rsidRPr="007977DB" w:rsidRDefault="00680640" w:rsidP="008378CD">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F36EC5" w:rsidRPr="007977DB">
              <w:rPr>
                <w:rFonts w:ascii="Times New Roman" w:hAnsi="Times New Roman" w:cs="Times New Roman"/>
                <w:b/>
                <w:sz w:val="23"/>
                <w:szCs w:val="23"/>
              </w:rPr>
              <w:t>19</w:t>
            </w:r>
          </w:p>
          <w:p w:rsidR="00F36EC5" w:rsidRPr="007977DB" w:rsidRDefault="00680640" w:rsidP="008378CD">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F36EC5" w:rsidRPr="007977DB">
              <w:rPr>
                <w:rFonts w:ascii="Times New Roman" w:hAnsi="Times New Roman" w:cs="Times New Roman"/>
                <w:b/>
                <w:sz w:val="23"/>
                <w:szCs w:val="23"/>
              </w:rPr>
              <w:t>19</w:t>
            </w:r>
          </w:p>
          <w:p w:rsidR="00F36EC5" w:rsidRPr="007977DB" w:rsidRDefault="00680640" w:rsidP="008378CD">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F36EC5" w:rsidRPr="007977DB">
              <w:rPr>
                <w:rFonts w:ascii="Times New Roman" w:hAnsi="Times New Roman" w:cs="Times New Roman"/>
                <w:b/>
                <w:sz w:val="23"/>
                <w:szCs w:val="23"/>
              </w:rPr>
              <w:t>19</w:t>
            </w:r>
          </w:p>
          <w:p w:rsidR="00F36EC5" w:rsidRPr="007977DB" w:rsidRDefault="00680640" w:rsidP="008378CD">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F36EC5" w:rsidRPr="007977DB">
              <w:rPr>
                <w:rFonts w:ascii="Times New Roman" w:hAnsi="Times New Roman" w:cs="Times New Roman"/>
                <w:b/>
                <w:sz w:val="23"/>
                <w:szCs w:val="23"/>
              </w:rPr>
              <w:t>20</w:t>
            </w:r>
          </w:p>
          <w:p w:rsidR="007977DB" w:rsidRDefault="00680640" w:rsidP="007977DB">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F36EC5" w:rsidRPr="007977DB">
              <w:rPr>
                <w:rFonts w:ascii="Times New Roman" w:hAnsi="Times New Roman" w:cs="Times New Roman"/>
                <w:b/>
                <w:sz w:val="23"/>
                <w:szCs w:val="23"/>
              </w:rPr>
              <w:t>21</w:t>
            </w:r>
          </w:p>
          <w:p w:rsidR="00F36EC5" w:rsidRPr="007977DB" w:rsidRDefault="00680640" w:rsidP="007977DB">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F36EC5" w:rsidRPr="007977DB">
              <w:rPr>
                <w:rFonts w:ascii="Times New Roman" w:hAnsi="Times New Roman" w:cs="Times New Roman"/>
                <w:b/>
                <w:sz w:val="23"/>
                <w:szCs w:val="23"/>
              </w:rPr>
              <w:t>23</w:t>
            </w:r>
          </w:p>
        </w:tc>
      </w:tr>
      <w:tr w:rsidR="00486A14" w:rsidRPr="007977DB" w:rsidTr="00D751A0">
        <w:tc>
          <w:tcPr>
            <w:tcW w:w="7905" w:type="dxa"/>
            <w:shd w:val="clear" w:color="auto" w:fill="auto"/>
          </w:tcPr>
          <w:p w:rsidR="00486A14" w:rsidRPr="007977DB" w:rsidRDefault="00486A14" w:rsidP="00F606D5">
            <w:pPr>
              <w:ind w:left="0" w:firstLine="0"/>
              <w:jc w:val="both"/>
              <w:rPr>
                <w:rFonts w:ascii="Times New Roman" w:hAnsi="Times New Roman" w:cs="Times New Roman"/>
                <w:sz w:val="23"/>
                <w:szCs w:val="23"/>
                <w:highlight w:val="cyan"/>
              </w:rPr>
            </w:pPr>
            <w:r w:rsidRPr="007977DB">
              <w:rPr>
                <w:rFonts w:ascii="Times New Roman" w:hAnsi="Times New Roman" w:cs="Times New Roman"/>
                <w:b/>
                <w:sz w:val="23"/>
                <w:szCs w:val="23"/>
              </w:rPr>
              <w:t>ΜΕΡΟΣ  Β΄:  ΠΡΟΓΡΑΜΜΑ ΣΠΟΥΔΩΝ</w:t>
            </w:r>
          </w:p>
        </w:tc>
        <w:tc>
          <w:tcPr>
            <w:tcW w:w="1543" w:type="dxa"/>
            <w:shd w:val="clear" w:color="auto" w:fill="auto"/>
          </w:tcPr>
          <w:p w:rsidR="00486A14" w:rsidRPr="007977DB" w:rsidRDefault="00AC4BDD" w:rsidP="00F36EC5">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680640" w:rsidRPr="007977DB">
              <w:rPr>
                <w:rFonts w:ascii="Times New Roman" w:hAnsi="Times New Roman" w:cs="Times New Roman"/>
                <w:b/>
                <w:sz w:val="23"/>
                <w:szCs w:val="23"/>
              </w:rPr>
              <w:t>ελ</w:t>
            </w:r>
            <w:r w:rsidR="00F36EC5" w:rsidRPr="007977DB">
              <w:rPr>
                <w:rFonts w:ascii="Times New Roman" w:hAnsi="Times New Roman" w:cs="Times New Roman"/>
                <w:b/>
                <w:sz w:val="23"/>
                <w:szCs w:val="23"/>
              </w:rPr>
              <w:t>24</w:t>
            </w:r>
          </w:p>
        </w:tc>
      </w:tr>
      <w:tr w:rsidR="00486A14" w:rsidRPr="007977DB" w:rsidTr="00D751A0">
        <w:tc>
          <w:tcPr>
            <w:tcW w:w="7905" w:type="dxa"/>
            <w:shd w:val="clear" w:color="auto" w:fill="auto"/>
          </w:tcPr>
          <w:p w:rsidR="00486A14" w:rsidRPr="007977DB" w:rsidRDefault="00DE3580" w:rsidP="00481736">
            <w:pPr>
              <w:spacing w:line="276" w:lineRule="auto"/>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1.</w:t>
            </w:r>
            <w:r w:rsidR="00481736" w:rsidRPr="007977DB">
              <w:rPr>
                <w:rFonts w:ascii="Times New Roman" w:hAnsi="Times New Roman" w:cs="Times New Roman"/>
                <w:b/>
                <w:bCs/>
                <w:color w:val="000000"/>
                <w:sz w:val="23"/>
                <w:szCs w:val="23"/>
              </w:rPr>
              <w:t>Γενικές Αρχές του Προγράμματος Σπουδών</w:t>
            </w:r>
          </w:p>
        </w:tc>
        <w:tc>
          <w:tcPr>
            <w:tcW w:w="1543" w:type="dxa"/>
            <w:shd w:val="clear" w:color="auto" w:fill="auto"/>
          </w:tcPr>
          <w:p w:rsidR="00486A14" w:rsidRPr="007977DB" w:rsidRDefault="00AC4BDD" w:rsidP="00F36EC5">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680640" w:rsidRPr="007977DB">
              <w:rPr>
                <w:rFonts w:ascii="Times New Roman" w:hAnsi="Times New Roman" w:cs="Times New Roman"/>
                <w:b/>
                <w:sz w:val="23"/>
                <w:szCs w:val="23"/>
              </w:rPr>
              <w:t>ελ</w:t>
            </w:r>
            <w:r w:rsidR="00084349" w:rsidRPr="007977DB">
              <w:rPr>
                <w:rFonts w:ascii="Times New Roman" w:hAnsi="Times New Roman" w:cs="Times New Roman"/>
                <w:b/>
                <w:sz w:val="23"/>
                <w:szCs w:val="23"/>
              </w:rPr>
              <w:t>25</w:t>
            </w:r>
          </w:p>
        </w:tc>
      </w:tr>
      <w:tr w:rsidR="00486A14" w:rsidRPr="007977DB" w:rsidTr="00D751A0">
        <w:tc>
          <w:tcPr>
            <w:tcW w:w="7905" w:type="dxa"/>
            <w:shd w:val="clear" w:color="auto" w:fill="auto"/>
          </w:tcPr>
          <w:p w:rsidR="00486A14" w:rsidRPr="007977DB" w:rsidRDefault="00DE3580"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2.</w:t>
            </w:r>
            <w:r w:rsidR="00481736" w:rsidRPr="007977DB">
              <w:rPr>
                <w:rFonts w:ascii="Times New Roman" w:hAnsi="Times New Roman" w:cs="Times New Roman"/>
                <w:b/>
                <w:bCs/>
                <w:color w:val="000000"/>
                <w:sz w:val="23"/>
                <w:szCs w:val="23"/>
              </w:rPr>
              <w:t>Δηλώσεις μαθημάτων</w:t>
            </w:r>
          </w:p>
        </w:tc>
        <w:tc>
          <w:tcPr>
            <w:tcW w:w="1543" w:type="dxa"/>
            <w:shd w:val="clear" w:color="auto" w:fill="auto"/>
          </w:tcPr>
          <w:p w:rsidR="00486A14" w:rsidRPr="007977DB" w:rsidRDefault="00AC4BDD" w:rsidP="00F36EC5">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680640" w:rsidRPr="007977DB">
              <w:rPr>
                <w:rFonts w:ascii="Times New Roman" w:hAnsi="Times New Roman" w:cs="Times New Roman"/>
                <w:b/>
                <w:sz w:val="23"/>
                <w:szCs w:val="23"/>
              </w:rPr>
              <w:t>ελ</w:t>
            </w:r>
            <w:r w:rsidR="00084349" w:rsidRPr="007977DB">
              <w:rPr>
                <w:rFonts w:ascii="Times New Roman" w:hAnsi="Times New Roman" w:cs="Times New Roman"/>
                <w:b/>
                <w:sz w:val="23"/>
                <w:szCs w:val="23"/>
              </w:rPr>
              <w:t>27</w:t>
            </w:r>
          </w:p>
        </w:tc>
      </w:tr>
      <w:tr w:rsidR="00CD2DC5" w:rsidRPr="007977DB" w:rsidTr="00D751A0">
        <w:tc>
          <w:tcPr>
            <w:tcW w:w="7905" w:type="dxa"/>
            <w:shd w:val="clear" w:color="auto" w:fill="auto"/>
          </w:tcPr>
          <w:p w:rsidR="00CD2DC5" w:rsidRPr="007977DB" w:rsidRDefault="00481736" w:rsidP="004817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hAnsi="Times New Roman" w:cs="Times New Roman"/>
                <w:color w:val="202124"/>
                <w:sz w:val="23"/>
                <w:szCs w:val="23"/>
              </w:rPr>
            </w:pPr>
            <w:r w:rsidRPr="007977DB">
              <w:rPr>
                <w:rFonts w:ascii="Times New Roman" w:hAnsi="Times New Roman" w:cs="Times New Roman"/>
                <w:b/>
                <w:sz w:val="23"/>
                <w:szCs w:val="23"/>
              </w:rPr>
              <w:t>3. Δηλώσεις συγγραμμάτων</w:t>
            </w:r>
          </w:p>
        </w:tc>
        <w:tc>
          <w:tcPr>
            <w:tcW w:w="1543" w:type="dxa"/>
            <w:shd w:val="clear" w:color="auto" w:fill="auto"/>
          </w:tcPr>
          <w:p w:rsidR="00CD2DC5" w:rsidRPr="007977DB" w:rsidRDefault="00AC4BDD" w:rsidP="00F36EC5">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680640" w:rsidRPr="007977DB">
              <w:rPr>
                <w:rFonts w:ascii="Times New Roman" w:hAnsi="Times New Roman" w:cs="Times New Roman"/>
                <w:b/>
                <w:sz w:val="23"/>
                <w:szCs w:val="23"/>
              </w:rPr>
              <w:t>ελ</w:t>
            </w:r>
            <w:r w:rsidR="00084349" w:rsidRPr="007977DB">
              <w:rPr>
                <w:rFonts w:ascii="Times New Roman" w:hAnsi="Times New Roman" w:cs="Times New Roman"/>
                <w:b/>
                <w:sz w:val="23"/>
                <w:szCs w:val="23"/>
              </w:rPr>
              <w:t>28</w:t>
            </w:r>
          </w:p>
        </w:tc>
      </w:tr>
      <w:tr w:rsidR="00E76B4D" w:rsidRPr="007977DB" w:rsidTr="00D751A0">
        <w:tc>
          <w:tcPr>
            <w:tcW w:w="7905" w:type="dxa"/>
            <w:shd w:val="clear" w:color="auto" w:fill="auto"/>
          </w:tcPr>
          <w:p w:rsidR="00E76B4D" w:rsidRPr="007977DB" w:rsidRDefault="00481736" w:rsidP="00481736">
            <w:pPr>
              <w:spacing w:after="0" w:line="276" w:lineRule="auto"/>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4. Βαθμολογία</w:t>
            </w:r>
          </w:p>
        </w:tc>
        <w:tc>
          <w:tcPr>
            <w:tcW w:w="1543" w:type="dxa"/>
            <w:shd w:val="clear" w:color="auto" w:fill="auto"/>
          </w:tcPr>
          <w:p w:rsidR="00E76B4D" w:rsidRPr="007977DB" w:rsidRDefault="00AC4BDD" w:rsidP="00F36EC5">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680640" w:rsidRPr="007977DB">
              <w:rPr>
                <w:rFonts w:ascii="Times New Roman" w:hAnsi="Times New Roman" w:cs="Times New Roman"/>
                <w:b/>
                <w:sz w:val="23"/>
                <w:szCs w:val="23"/>
              </w:rPr>
              <w:t>ελ</w:t>
            </w:r>
            <w:r w:rsidR="00084349" w:rsidRPr="007977DB">
              <w:rPr>
                <w:rFonts w:ascii="Times New Roman" w:hAnsi="Times New Roman" w:cs="Times New Roman"/>
                <w:b/>
                <w:sz w:val="23"/>
                <w:szCs w:val="23"/>
              </w:rPr>
              <w:t>28</w:t>
            </w:r>
          </w:p>
        </w:tc>
      </w:tr>
      <w:tr w:rsidR="00E76B4D" w:rsidRPr="007977DB" w:rsidTr="00D751A0">
        <w:tc>
          <w:tcPr>
            <w:tcW w:w="7905" w:type="dxa"/>
            <w:shd w:val="clear" w:color="auto" w:fill="auto"/>
          </w:tcPr>
          <w:p w:rsidR="00E76B4D" w:rsidRPr="007977DB" w:rsidRDefault="00481736" w:rsidP="00481736">
            <w:pPr>
              <w:spacing w:line="276" w:lineRule="auto"/>
              <w:ind w:left="0" w:firstLine="0"/>
              <w:jc w:val="both"/>
              <w:rPr>
                <w:rFonts w:ascii="Times New Roman" w:hAnsi="Times New Roman" w:cs="Times New Roman"/>
                <w:b/>
                <w:i/>
                <w:sz w:val="23"/>
                <w:szCs w:val="23"/>
              </w:rPr>
            </w:pPr>
            <w:r w:rsidRPr="007977DB">
              <w:rPr>
                <w:rFonts w:ascii="Times New Roman" w:hAnsi="Times New Roman" w:cs="Times New Roman"/>
                <w:b/>
                <w:sz w:val="23"/>
                <w:szCs w:val="23"/>
              </w:rPr>
              <w:t xml:space="preserve">5. Πιστωτικές Μονάδες για τη λήψη Πτυχίου  </w:t>
            </w:r>
          </w:p>
        </w:tc>
        <w:tc>
          <w:tcPr>
            <w:tcW w:w="1543" w:type="dxa"/>
            <w:shd w:val="clear" w:color="auto" w:fill="auto"/>
          </w:tcPr>
          <w:p w:rsidR="00E76B4D" w:rsidRPr="007977DB" w:rsidRDefault="00AC4BDD" w:rsidP="00F36EC5">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680640" w:rsidRPr="007977DB">
              <w:rPr>
                <w:rFonts w:ascii="Times New Roman" w:hAnsi="Times New Roman" w:cs="Times New Roman"/>
                <w:b/>
                <w:sz w:val="23"/>
                <w:szCs w:val="23"/>
              </w:rPr>
              <w:t>ελ</w:t>
            </w:r>
            <w:r w:rsidR="00084349" w:rsidRPr="007977DB">
              <w:rPr>
                <w:rFonts w:ascii="Times New Roman" w:hAnsi="Times New Roman" w:cs="Times New Roman"/>
                <w:b/>
                <w:sz w:val="23"/>
                <w:szCs w:val="23"/>
              </w:rPr>
              <w:t>28</w:t>
            </w:r>
          </w:p>
        </w:tc>
      </w:tr>
      <w:tr w:rsidR="00481736" w:rsidRPr="007977DB" w:rsidTr="00D751A0">
        <w:tc>
          <w:tcPr>
            <w:tcW w:w="7905" w:type="dxa"/>
            <w:shd w:val="clear" w:color="auto" w:fill="auto"/>
          </w:tcPr>
          <w:p w:rsidR="00481736" w:rsidRPr="007977DB" w:rsidRDefault="00481736" w:rsidP="00481736">
            <w:pPr>
              <w:autoSpaceDE w:val="0"/>
              <w:autoSpaceDN w:val="0"/>
              <w:adjustRightInd w:val="0"/>
              <w:spacing w:after="0" w:line="276" w:lineRule="auto"/>
              <w:ind w:left="0" w:firstLine="0"/>
              <w:jc w:val="both"/>
              <w:rPr>
                <w:rFonts w:ascii="Times New Roman" w:hAnsi="Times New Roman" w:cs="Times New Roman"/>
                <w:b/>
                <w:bCs/>
                <w:sz w:val="23"/>
                <w:szCs w:val="23"/>
              </w:rPr>
            </w:pPr>
            <w:r w:rsidRPr="007977DB">
              <w:rPr>
                <w:rFonts w:ascii="Times New Roman" w:hAnsi="Times New Roman" w:cs="Times New Roman"/>
                <w:b/>
                <w:bCs/>
                <w:sz w:val="23"/>
                <w:szCs w:val="23"/>
              </w:rPr>
              <w:t>6. Παράρτημα Διπλώματος</w:t>
            </w:r>
          </w:p>
        </w:tc>
        <w:tc>
          <w:tcPr>
            <w:tcW w:w="1543" w:type="dxa"/>
            <w:shd w:val="clear" w:color="auto" w:fill="auto"/>
          </w:tcPr>
          <w:p w:rsidR="00481736" w:rsidRPr="007977DB" w:rsidRDefault="00AC4BDD" w:rsidP="00F36EC5">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904036" w:rsidRPr="007977DB">
              <w:rPr>
                <w:rFonts w:ascii="Times New Roman" w:hAnsi="Times New Roman" w:cs="Times New Roman"/>
                <w:b/>
                <w:sz w:val="23"/>
                <w:szCs w:val="23"/>
              </w:rPr>
              <w:t>ελ</w:t>
            </w:r>
            <w:r w:rsidR="00084349" w:rsidRPr="007977DB">
              <w:rPr>
                <w:rFonts w:ascii="Times New Roman" w:hAnsi="Times New Roman" w:cs="Times New Roman"/>
                <w:b/>
                <w:sz w:val="23"/>
                <w:szCs w:val="23"/>
              </w:rPr>
              <w:t>29</w:t>
            </w:r>
          </w:p>
        </w:tc>
      </w:tr>
      <w:tr w:rsidR="00481736" w:rsidRPr="007977DB" w:rsidTr="00D751A0">
        <w:tc>
          <w:tcPr>
            <w:tcW w:w="7905" w:type="dxa"/>
            <w:shd w:val="clear" w:color="auto" w:fill="auto"/>
          </w:tcPr>
          <w:p w:rsidR="00481736" w:rsidRPr="007977DB" w:rsidRDefault="00481736" w:rsidP="00481736">
            <w:pPr>
              <w:autoSpaceDE w:val="0"/>
              <w:autoSpaceDN w:val="0"/>
              <w:adjustRightInd w:val="0"/>
              <w:spacing w:after="0" w:line="276" w:lineRule="auto"/>
              <w:ind w:left="0" w:firstLine="0"/>
              <w:jc w:val="both"/>
              <w:rPr>
                <w:rFonts w:ascii="Times New Roman" w:hAnsi="Times New Roman" w:cs="Times New Roman"/>
                <w:b/>
                <w:bCs/>
                <w:sz w:val="23"/>
                <w:szCs w:val="23"/>
              </w:rPr>
            </w:pPr>
            <w:r w:rsidRPr="007977DB">
              <w:rPr>
                <w:rFonts w:ascii="Times New Roman" w:hAnsi="Times New Roman" w:cs="Times New Roman"/>
                <w:b/>
                <w:bCs/>
                <w:iCs/>
                <w:sz w:val="23"/>
                <w:szCs w:val="23"/>
              </w:rPr>
              <w:t>7.</w:t>
            </w:r>
            <w:r w:rsidRPr="007977DB">
              <w:rPr>
                <w:rFonts w:ascii="Times New Roman" w:hAnsi="Times New Roman" w:cs="Times New Roman"/>
                <w:b/>
                <w:bCs/>
                <w:sz w:val="23"/>
                <w:szCs w:val="23"/>
              </w:rPr>
              <w:t>Ακαδημαϊκός Σύμβουλος Σπουδών</w:t>
            </w:r>
          </w:p>
        </w:tc>
        <w:tc>
          <w:tcPr>
            <w:tcW w:w="1543" w:type="dxa"/>
            <w:shd w:val="clear" w:color="auto" w:fill="auto"/>
          </w:tcPr>
          <w:p w:rsidR="00481736" w:rsidRPr="007977DB" w:rsidRDefault="00AC4BDD" w:rsidP="00F36EC5">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904036" w:rsidRPr="007977DB">
              <w:rPr>
                <w:rFonts w:ascii="Times New Roman" w:hAnsi="Times New Roman" w:cs="Times New Roman"/>
                <w:b/>
                <w:sz w:val="23"/>
                <w:szCs w:val="23"/>
              </w:rPr>
              <w:t>ελ</w:t>
            </w:r>
            <w:r w:rsidR="00084349" w:rsidRPr="007977DB">
              <w:rPr>
                <w:rFonts w:ascii="Times New Roman" w:hAnsi="Times New Roman" w:cs="Times New Roman"/>
                <w:b/>
                <w:sz w:val="23"/>
                <w:szCs w:val="23"/>
              </w:rPr>
              <w:t>29</w:t>
            </w:r>
          </w:p>
        </w:tc>
      </w:tr>
      <w:tr w:rsidR="00481736" w:rsidRPr="007977DB" w:rsidTr="00D751A0">
        <w:tc>
          <w:tcPr>
            <w:tcW w:w="7905" w:type="dxa"/>
            <w:shd w:val="clear" w:color="auto" w:fill="auto"/>
          </w:tcPr>
          <w:p w:rsidR="00481736" w:rsidRPr="007977DB" w:rsidRDefault="00481736" w:rsidP="00481736">
            <w:pPr>
              <w:autoSpaceDE w:val="0"/>
              <w:autoSpaceDN w:val="0"/>
              <w:adjustRightInd w:val="0"/>
              <w:spacing w:after="0" w:line="276" w:lineRule="auto"/>
              <w:ind w:left="0" w:firstLine="0"/>
              <w:jc w:val="both"/>
              <w:rPr>
                <w:rFonts w:ascii="Times New Roman" w:hAnsi="Times New Roman" w:cs="Times New Roman"/>
                <w:b/>
                <w:bCs/>
                <w:sz w:val="23"/>
                <w:szCs w:val="23"/>
              </w:rPr>
            </w:pPr>
            <w:r w:rsidRPr="007977DB">
              <w:rPr>
                <w:rFonts w:ascii="Times New Roman" w:hAnsi="Times New Roman" w:cs="Times New Roman"/>
                <w:b/>
                <w:bCs/>
                <w:sz w:val="23"/>
                <w:szCs w:val="23"/>
              </w:rPr>
              <w:t>8. Πτυχιακή Εργασία</w:t>
            </w:r>
          </w:p>
        </w:tc>
        <w:tc>
          <w:tcPr>
            <w:tcW w:w="1543" w:type="dxa"/>
            <w:shd w:val="clear" w:color="auto" w:fill="auto"/>
          </w:tcPr>
          <w:p w:rsidR="00481736" w:rsidRPr="007977DB" w:rsidRDefault="00AC4BDD" w:rsidP="00F36EC5">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904036" w:rsidRPr="007977DB">
              <w:rPr>
                <w:rFonts w:ascii="Times New Roman" w:hAnsi="Times New Roman" w:cs="Times New Roman"/>
                <w:b/>
                <w:sz w:val="23"/>
                <w:szCs w:val="23"/>
              </w:rPr>
              <w:t>ελ</w:t>
            </w:r>
            <w:r w:rsidR="00084349" w:rsidRPr="007977DB">
              <w:rPr>
                <w:rFonts w:ascii="Times New Roman" w:hAnsi="Times New Roman" w:cs="Times New Roman"/>
                <w:b/>
                <w:sz w:val="23"/>
                <w:szCs w:val="23"/>
              </w:rPr>
              <w:t>30</w:t>
            </w:r>
          </w:p>
        </w:tc>
      </w:tr>
      <w:tr w:rsidR="00481736" w:rsidRPr="007977DB" w:rsidTr="00D751A0">
        <w:tc>
          <w:tcPr>
            <w:tcW w:w="7905" w:type="dxa"/>
            <w:shd w:val="clear" w:color="auto" w:fill="auto"/>
          </w:tcPr>
          <w:p w:rsidR="00481736" w:rsidRPr="007977DB" w:rsidRDefault="00481736" w:rsidP="00481736">
            <w:pPr>
              <w:spacing w:after="0" w:line="276" w:lineRule="auto"/>
              <w:ind w:left="0" w:firstLine="0"/>
              <w:jc w:val="both"/>
              <w:rPr>
                <w:rFonts w:ascii="Times New Roman" w:eastAsia="Calibri" w:hAnsi="Times New Roman" w:cs="Times New Roman"/>
                <w:b/>
                <w:bCs/>
                <w:sz w:val="23"/>
                <w:szCs w:val="23"/>
              </w:rPr>
            </w:pPr>
            <w:r w:rsidRPr="007977DB">
              <w:rPr>
                <w:rFonts w:ascii="Times New Roman" w:eastAsia="Calibri" w:hAnsi="Times New Roman" w:cs="Times New Roman"/>
                <w:b/>
                <w:bCs/>
                <w:sz w:val="23"/>
                <w:szCs w:val="23"/>
              </w:rPr>
              <w:t>9. Πρακτική άσκηση</w:t>
            </w:r>
          </w:p>
        </w:tc>
        <w:tc>
          <w:tcPr>
            <w:tcW w:w="1543" w:type="dxa"/>
            <w:shd w:val="clear" w:color="auto" w:fill="auto"/>
          </w:tcPr>
          <w:p w:rsidR="00481736" w:rsidRPr="007977DB" w:rsidRDefault="00AC4BDD" w:rsidP="00F36EC5">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904036" w:rsidRPr="007977DB">
              <w:rPr>
                <w:rFonts w:ascii="Times New Roman" w:hAnsi="Times New Roman" w:cs="Times New Roman"/>
                <w:b/>
                <w:sz w:val="23"/>
                <w:szCs w:val="23"/>
              </w:rPr>
              <w:t>ελ</w:t>
            </w:r>
            <w:r w:rsidR="00084349" w:rsidRPr="007977DB">
              <w:rPr>
                <w:rFonts w:ascii="Times New Roman" w:hAnsi="Times New Roman" w:cs="Times New Roman"/>
                <w:b/>
                <w:sz w:val="23"/>
                <w:szCs w:val="23"/>
              </w:rPr>
              <w:t>31</w:t>
            </w:r>
          </w:p>
        </w:tc>
      </w:tr>
      <w:tr w:rsidR="00481736" w:rsidRPr="007977DB" w:rsidTr="00D751A0">
        <w:tc>
          <w:tcPr>
            <w:tcW w:w="7905" w:type="dxa"/>
            <w:shd w:val="clear" w:color="auto" w:fill="auto"/>
          </w:tcPr>
          <w:p w:rsidR="00481736" w:rsidRPr="007977DB" w:rsidRDefault="00481736" w:rsidP="00481736">
            <w:pPr>
              <w:pStyle w:val="1"/>
              <w:shd w:val="clear" w:color="auto" w:fill="FFFFFF"/>
              <w:spacing w:before="0" w:after="0" w:line="276" w:lineRule="auto"/>
              <w:ind w:left="0" w:firstLine="0"/>
              <w:jc w:val="both"/>
              <w:textAlignment w:val="baseline"/>
              <w:rPr>
                <w:rFonts w:ascii="Times New Roman" w:hAnsi="Times New Roman" w:cs="Times New Roman"/>
                <w:color w:val="auto"/>
                <w:sz w:val="23"/>
                <w:szCs w:val="23"/>
              </w:rPr>
            </w:pPr>
            <w:r w:rsidRPr="007977DB">
              <w:rPr>
                <w:rFonts w:ascii="Times New Roman" w:hAnsi="Times New Roman" w:cs="Times New Roman"/>
                <w:color w:val="auto"/>
                <w:sz w:val="23"/>
                <w:szCs w:val="23"/>
              </w:rPr>
              <w:t xml:space="preserve">10. Πιστοποιητικό </w:t>
            </w:r>
            <w:r w:rsidRPr="007977DB">
              <w:rPr>
                <w:rFonts w:ascii="Times New Roman" w:eastAsia="Malgun Gothic" w:hAnsi="Times New Roman" w:cs="Times New Roman"/>
                <w:color w:val="auto"/>
                <w:sz w:val="23"/>
                <w:szCs w:val="23"/>
              </w:rPr>
              <w:t>ψηφιακ</w:t>
            </w:r>
            <w:r w:rsidRPr="007977DB">
              <w:rPr>
                <w:rFonts w:ascii="Times New Roman" w:hAnsi="Times New Roman" w:cs="Times New Roman"/>
                <w:color w:val="auto"/>
                <w:sz w:val="23"/>
                <w:szCs w:val="23"/>
              </w:rPr>
              <w:t>ώ</w:t>
            </w:r>
            <w:r w:rsidRPr="007977DB">
              <w:rPr>
                <w:rFonts w:ascii="Times New Roman" w:eastAsia="Malgun Gothic" w:hAnsi="Times New Roman" w:cs="Times New Roman"/>
                <w:color w:val="auto"/>
                <w:sz w:val="23"/>
                <w:szCs w:val="23"/>
              </w:rPr>
              <w:t>νδεξιοτ</w:t>
            </w:r>
            <w:r w:rsidRPr="007977DB">
              <w:rPr>
                <w:rFonts w:ascii="Times New Roman" w:hAnsi="Times New Roman" w:cs="Times New Roman"/>
                <w:color w:val="auto"/>
                <w:sz w:val="23"/>
                <w:szCs w:val="23"/>
              </w:rPr>
              <w:t>ή</w:t>
            </w:r>
            <w:r w:rsidRPr="007977DB">
              <w:rPr>
                <w:rFonts w:ascii="Times New Roman" w:eastAsia="Malgun Gothic" w:hAnsi="Times New Roman" w:cs="Times New Roman"/>
                <w:color w:val="auto"/>
                <w:sz w:val="23"/>
                <w:szCs w:val="23"/>
              </w:rPr>
              <w:t>των</w:t>
            </w:r>
            <w:r w:rsidRPr="007977DB">
              <w:rPr>
                <w:rFonts w:ascii="Times New Roman" w:hAnsi="Times New Roman" w:cs="Times New Roman"/>
                <w:color w:val="auto"/>
                <w:sz w:val="23"/>
                <w:szCs w:val="23"/>
              </w:rPr>
              <w:t xml:space="preserve"> (</w:t>
            </w:r>
            <w:r w:rsidRPr="007977DB">
              <w:rPr>
                <w:rFonts w:ascii="Times New Roman" w:eastAsia="Malgun Gothic" w:hAnsi="Times New Roman" w:cs="Times New Roman"/>
                <w:color w:val="auto"/>
                <w:sz w:val="23"/>
                <w:szCs w:val="23"/>
              </w:rPr>
              <w:t>Ε</w:t>
            </w:r>
            <w:r w:rsidRPr="007977DB">
              <w:rPr>
                <w:rFonts w:ascii="Times New Roman" w:hAnsi="Times New Roman" w:cs="Times New Roman"/>
                <w:color w:val="auto"/>
                <w:sz w:val="23"/>
                <w:szCs w:val="23"/>
              </w:rPr>
              <w:t>CDL)</w:t>
            </w:r>
          </w:p>
        </w:tc>
        <w:tc>
          <w:tcPr>
            <w:tcW w:w="1543" w:type="dxa"/>
            <w:shd w:val="clear" w:color="auto" w:fill="auto"/>
          </w:tcPr>
          <w:p w:rsidR="00481736" w:rsidRPr="007977DB" w:rsidRDefault="00AC4BDD" w:rsidP="00F36EC5">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904036" w:rsidRPr="007977DB">
              <w:rPr>
                <w:rFonts w:ascii="Times New Roman" w:hAnsi="Times New Roman" w:cs="Times New Roman"/>
                <w:b/>
                <w:sz w:val="23"/>
                <w:szCs w:val="23"/>
              </w:rPr>
              <w:t>ελ</w:t>
            </w:r>
            <w:r w:rsidR="00084349" w:rsidRPr="007977DB">
              <w:rPr>
                <w:rFonts w:ascii="Times New Roman" w:hAnsi="Times New Roman" w:cs="Times New Roman"/>
                <w:b/>
                <w:sz w:val="23"/>
                <w:szCs w:val="23"/>
              </w:rPr>
              <w:t>3</w:t>
            </w:r>
            <w:r w:rsidR="005C4D6F">
              <w:rPr>
                <w:rFonts w:ascii="Times New Roman" w:hAnsi="Times New Roman" w:cs="Times New Roman"/>
                <w:b/>
                <w:sz w:val="23"/>
                <w:szCs w:val="23"/>
              </w:rPr>
              <w:t>3</w:t>
            </w:r>
          </w:p>
        </w:tc>
      </w:tr>
      <w:tr w:rsidR="00481736" w:rsidRPr="007977DB" w:rsidTr="00D751A0">
        <w:tc>
          <w:tcPr>
            <w:tcW w:w="7905" w:type="dxa"/>
            <w:shd w:val="clear" w:color="auto" w:fill="auto"/>
          </w:tcPr>
          <w:p w:rsidR="00481736" w:rsidRPr="007977DB" w:rsidRDefault="00B30F5C" w:rsidP="00481736">
            <w:pPr>
              <w:spacing w:line="276" w:lineRule="auto"/>
              <w:ind w:left="0" w:firstLine="0"/>
              <w:jc w:val="both"/>
              <w:rPr>
                <w:rFonts w:ascii="Times New Roman" w:hAnsi="Times New Roman" w:cs="Times New Roman"/>
                <w:b/>
                <w:bCs/>
                <w:sz w:val="23"/>
                <w:szCs w:val="23"/>
              </w:rPr>
            </w:pPr>
            <w:r w:rsidRPr="007977DB">
              <w:rPr>
                <w:rFonts w:ascii="Times New Roman" w:eastAsia="Calibri" w:hAnsi="Times New Roman" w:cs="Times New Roman"/>
                <w:b/>
                <w:bCs/>
                <w:sz w:val="23"/>
                <w:szCs w:val="23"/>
              </w:rPr>
              <w:t xml:space="preserve">11. </w:t>
            </w:r>
            <w:r w:rsidRPr="007977DB">
              <w:rPr>
                <w:rFonts w:ascii="Times New Roman" w:hAnsi="Times New Roman" w:cs="Times New Roman"/>
                <w:b/>
                <w:bCs/>
                <w:sz w:val="23"/>
                <w:szCs w:val="23"/>
              </w:rPr>
              <w:t>Πρόγραμμα Πιστοποίησης Παιδαγωγικής και Διδακτικής Επάρκειας</w:t>
            </w:r>
          </w:p>
        </w:tc>
        <w:tc>
          <w:tcPr>
            <w:tcW w:w="1543" w:type="dxa"/>
            <w:shd w:val="clear" w:color="auto" w:fill="auto"/>
          </w:tcPr>
          <w:p w:rsidR="00481736" w:rsidRPr="007977DB" w:rsidRDefault="00AC4BDD" w:rsidP="00F36EC5">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904036" w:rsidRPr="007977DB">
              <w:rPr>
                <w:rFonts w:ascii="Times New Roman" w:hAnsi="Times New Roman" w:cs="Times New Roman"/>
                <w:b/>
                <w:sz w:val="23"/>
                <w:szCs w:val="23"/>
              </w:rPr>
              <w:t>ελ</w:t>
            </w:r>
            <w:r w:rsidR="007977DB">
              <w:rPr>
                <w:rFonts w:ascii="Times New Roman" w:hAnsi="Times New Roman" w:cs="Times New Roman"/>
                <w:b/>
                <w:sz w:val="23"/>
                <w:szCs w:val="23"/>
              </w:rPr>
              <w:t>3</w:t>
            </w:r>
            <w:r w:rsidR="00084349" w:rsidRPr="007977DB">
              <w:rPr>
                <w:rFonts w:ascii="Times New Roman" w:hAnsi="Times New Roman" w:cs="Times New Roman"/>
                <w:b/>
                <w:sz w:val="23"/>
                <w:szCs w:val="23"/>
              </w:rPr>
              <w:t>3</w:t>
            </w:r>
          </w:p>
        </w:tc>
      </w:tr>
      <w:tr w:rsidR="00481736" w:rsidRPr="007977DB" w:rsidTr="00D751A0">
        <w:tc>
          <w:tcPr>
            <w:tcW w:w="7905" w:type="dxa"/>
            <w:shd w:val="clear" w:color="auto" w:fill="auto"/>
          </w:tcPr>
          <w:p w:rsidR="00481736" w:rsidRPr="007977DB" w:rsidRDefault="00B30F5C" w:rsidP="00B30F5C">
            <w:pPr>
              <w:autoSpaceDE w:val="0"/>
              <w:autoSpaceDN w:val="0"/>
              <w:adjustRightInd w:val="0"/>
              <w:spacing w:after="0" w:line="276" w:lineRule="auto"/>
              <w:ind w:left="0" w:firstLine="0"/>
              <w:jc w:val="both"/>
              <w:rPr>
                <w:rFonts w:ascii="Times New Roman" w:hAnsi="Times New Roman" w:cs="Times New Roman"/>
                <w:b/>
                <w:bCs/>
                <w:sz w:val="23"/>
                <w:szCs w:val="23"/>
              </w:rPr>
            </w:pPr>
            <w:r w:rsidRPr="007977DB">
              <w:rPr>
                <w:rFonts w:ascii="Times New Roman" w:eastAsia="Calibri" w:hAnsi="Times New Roman" w:cs="Times New Roman"/>
                <w:b/>
                <w:bCs/>
                <w:sz w:val="23"/>
                <w:szCs w:val="23"/>
              </w:rPr>
              <w:t xml:space="preserve">12. </w:t>
            </w:r>
            <w:r w:rsidRPr="007977DB">
              <w:rPr>
                <w:rFonts w:ascii="Times New Roman" w:hAnsi="Times New Roman" w:cs="Times New Roman"/>
                <w:b/>
                <w:bCs/>
                <w:sz w:val="23"/>
                <w:szCs w:val="23"/>
              </w:rPr>
              <w:t xml:space="preserve">Το Πρόγραμμα </w:t>
            </w:r>
            <w:r w:rsidRPr="007977DB">
              <w:rPr>
                <w:rFonts w:ascii="Times New Roman" w:hAnsi="Times New Roman" w:cs="Times New Roman"/>
                <w:b/>
                <w:bCs/>
                <w:sz w:val="23"/>
                <w:szCs w:val="23"/>
                <w:lang w:val="en-GB"/>
              </w:rPr>
              <w:t>ERASMUS</w:t>
            </w:r>
            <w:r w:rsidRPr="007977DB">
              <w:rPr>
                <w:rFonts w:ascii="Times New Roman" w:hAnsi="Times New Roman" w:cs="Times New Roman"/>
                <w:b/>
                <w:bCs/>
                <w:sz w:val="23"/>
                <w:szCs w:val="23"/>
              </w:rPr>
              <w:t>+</w:t>
            </w:r>
          </w:p>
          <w:p w:rsidR="00D151EB" w:rsidRPr="007977DB" w:rsidRDefault="00D151EB" w:rsidP="00B30F5C">
            <w:pPr>
              <w:autoSpaceDE w:val="0"/>
              <w:autoSpaceDN w:val="0"/>
              <w:adjustRightInd w:val="0"/>
              <w:spacing w:after="0" w:line="276" w:lineRule="auto"/>
              <w:ind w:left="0" w:firstLine="0"/>
              <w:jc w:val="both"/>
              <w:rPr>
                <w:rFonts w:ascii="Times New Roman" w:hAnsi="Times New Roman" w:cs="Times New Roman"/>
                <w:b/>
                <w:bCs/>
                <w:sz w:val="23"/>
                <w:szCs w:val="23"/>
              </w:rPr>
            </w:pPr>
            <w:r w:rsidRPr="007977DB">
              <w:rPr>
                <w:rFonts w:ascii="Times New Roman" w:hAnsi="Times New Roman" w:cs="Times New Roman"/>
                <w:b/>
                <w:bCs/>
                <w:sz w:val="23"/>
                <w:szCs w:val="23"/>
              </w:rPr>
              <w:lastRenderedPageBreak/>
              <w:t xml:space="preserve">12.1 </w:t>
            </w:r>
            <w:r w:rsidR="00987E26" w:rsidRPr="007977DB">
              <w:rPr>
                <w:rFonts w:ascii="Times New Roman" w:hAnsi="Times New Roman" w:cs="Times New Roman"/>
                <w:b/>
                <w:bCs/>
                <w:sz w:val="23"/>
                <w:szCs w:val="23"/>
              </w:rPr>
              <w:t>ERASMUS+ για σπουδές</w:t>
            </w:r>
          </w:p>
          <w:p w:rsidR="00D151EB" w:rsidRPr="007977DB" w:rsidRDefault="00D151EB" w:rsidP="007977DB">
            <w:pPr>
              <w:tabs>
                <w:tab w:val="left" w:pos="142"/>
              </w:tabs>
              <w:autoSpaceDE w:val="0"/>
              <w:autoSpaceDN w:val="0"/>
              <w:adjustRightInd w:val="0"/>
              <w:spacing w:after="0" w:line="276" w:lineRule="auto"/>
              <w:ind w:left="0" w:firstLine="0"/>
              <w:jc w:val="both"/>
              <w:rPr>
                <w:rFonts w:ascii="Times New Roman" w:hAnsi="Times New Roman" w:cs="Times New Roman"/>
                <w:b/>
                <w:bCs/>
                <w:sz w:val="23"/>
                <w:szCs w:val="23"/>
              </w:rPr>
            </w:pPr>
            <w:r w:rsidRPr="007977DB">
              <w:rPr>
                <w:rFonts w:ascii="Times New Roman" w:hAnsi="Times New Roman" w:cs="Times New Roman"/>
                <w:b/>
                <w:bCs/>
                <w:sz w:val="23"/>
                <w:szCs w:val="23"/>
              </w:rPr>
              <w:t xml:space="preserve">12.2 </w:t>
            </w:r>
            <w:r w:rsidR="00987E26" w:rsidRPr="007977DB">
              <w:rPr>
                <w:rFonts w:ascii="Times New Roman" w:hAnsi="Times New Roman" w:cs="Times New Roman"/>
                <w:b/>
                <w:bCs/>
                <w:sz w:val="23"/>
                <w:szCs w:val="23"/>
              </w:rPr>
              <w:t>ERASMUS+ για πρακτική άσκηση</w:t>
            </w:r>
          </w:p>
        </w:tc>
        <w:tc>
          <w:tcPr>
            <w:tcW w:w="1543" w:type="dxa"/>
            <w:shd w:val="clear" w:color="auto" w:fill="auto"/>
          </w:tcPr>
          <w:p w:rsidR="00481736" w:rsidRPr="007977DB" w:rsidRDefault="00AC4BDD" w:rsidP="00DB069E">
            <w:pPr>
              <w:ind w:left="0" w:firstLine="0"/>
              <w:jc w:val="left"/>
              <w:rPr>
                <w:rFonts w:ascii="Times New Roman" w:hAnsi="Times New Roman" w:cs="Times New Roman"/>
                <w:b/>
                <w:sz w:val="23"/>
                <w:szCs w:val="23"/>
              </w:rPr>
            </w:pPr>
            <w:r>
              <w:rPr>
                <w:rFonts w:ascii="Times New Roman" w:hAnsi="Times New Roman" w:cs="Times New Roman"/>
                <w:b/>
                <w:sz w:val="23"/>
                <w:szCs w:val="23"/>
              </w:rPr>
              <w:lastRenderedPageBreak/>
              <w:t>σ</w:t>
            </w:r>
            <w:r w:rsidR="00904036" w:rsidRPr="007977DB">
              <w:rPr>
                <w:rFonts w:ascii="Times New Roman" w:hAnsi="Times New Roman" w:cs="Times New Roman"/>
                <w:b/>
                <w:sz w:val="23"/>
                <w:szCs w:val="23"/>
              </w:rPr>
              <w:t>ελ</w:t>
            </w:r>
            <w:r w:rsidR="00084349" w:rsidRPr="007977DB">
              <w:rPr>
                <w:rFonts w:ascii="Times New Roman" w:hAnsi="Times New Roman" w:cs="Times New Roman"/>
                <w:b/>
                <w:sz w:val="23"/>
                <w:szCs w:val="23"/>
              </w:rPr>
              <w:t>3</w:t>
            </w:r>
            <w:r w:rsidR="00A63032">
              <w:rPr>
                <w:rFonts w:ascii="Times New Roman" w:hAnsi="Times New Roman" w:cs="Times New Roman"/>
                <w:b/>
                <w:sz w:val="23"/>
                <w:szCs w:val="23"/>
              </w:rPr>
              <w:t>5</w:t>
            </w:r>
          </w:p>
          <w:p w:rsidR="00084349" w:rsidRPr="007977DB" w:rsidRDefault="00904036"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lastRenderedPageBreak/>
              <w:t>σελ</w:t>
            </w:r>
            <w:r w:rsidR="00084349" w:rsidRPr="007977DB">
              <w:rPr>
                <w:rFonts w:ascii="Times New Roman" w:hAnsi="Times New Roman" w:cs="Times New Roman"/>
                <w:b/>
                <w:sz w:val="23"/>
                <w:szCs w:val="23"/>
              </w:rPr>
              <w:t>3</w:t>
            </w:r>
            <w:r w:rsidR="00E34946">
              <w:rPr>
                <w:rFonts w:ascii="Times New Roman" w:hAnsi="Times New Roman" w:cs="Times New Roman"/>
                <w:b/>
                <w:sz w:val="23"/>
                <w:szCs w:val="23"/>
              </w:rPr>
              <w:t>6</w:t>
            </w:r>
          </w:p>
          <w:p w:rsidR="00084349" w:rsidRPr="007977DB" w:rsidRDefault="00754C9D"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084349" w:rsidRPr="007977DB">
              <w:rPr>
                <w:rFonts w:ascii="Times New Roman" w:hAnsi="Times New Roman" w:cs="Times New Roman"/>
                <w:b/>
                <w:sz w:val="23"/>
                <w:szCs w:val="23"/>
              </w:rPr>
              <w:t>3</w:t>
            </w:r>
            <w:r w:rsidR="00E34946">
              <w:rPr>
                <w:rFonts w:ascii="Times New Roman" w:hAnsi="Times New Roman" w:cs="Times New Roman"/>
                <w:b/>
                <w:sz w:val="23"/>
                <w:szCs w:val="23"/>
              </w:rPr>
              <w:t>6</w:t>
            </w:r>
          </w:p>
        </w:tc>
      </w:tr>
      <w:tr w:rsidR="00481736" w:rsidRPr="007977DB" w:rsidTr="00D751A0">
        <w:trPr>
          <w:trHeight w:val="705"/>
        </w:trPr>
        <w:tc>
          <w:tcPr>
            <w:tcW w:w="7905" w:type="dxa"/>
            <w:shd w:val="clear" w:color="auto" w:fill="auto"/>
          </w:tcPr>
          <w:p w:rsidR="00B30F5C" w:rsidRPr="007977DB" w:rsidRDefault="00B30F5C" w:rsidP="00B30F5C">
            <w:pPr>
              <w:spacing w:after="0" w:line="276" w:lineRule="auto"/>
              <w:ind w:left="0" w:firstLine="0"/>
              <w:jc w:val="both"/>
              <w:rPr>
                <w:rFonts w:ascii="Times New Roman" w:eastAsia="Calibri" w:hAnsi="Times New Roman" w:cs="Times New Roman"/>
                <w:b/>
                <w:bCs/>
                <w:sz w:val="23"/>
                <w:szCs w:val="23"/>
              </w:rPr>
            </w:pPr>
            <w:r w:rsidRPr="007977DB">
              <w:rPr>
                <w:rFonts w:ascii="Times New Roman" w:eastAsia="Calibri" w:hAnsi="Times New Roman" w:cs="Times New Roman"/>
                <w:b/>
                <w:bCs/>
                <w:sz w:val="23"/>
                <w:szCs w:val="23"/>
              </w:rPr>
              <w:lastRenderedPageBreak/>
              <w:t>13. Διδακτορικές Σπουδές</w:t>
            </w:r>
          </w:p>
          <w:p w:rsidR="00481736" w:rsidRPr="007977DB" w:rsidRDefault="00B30F5C" w:rsidP="00B30F5C">
            <w:pPr>
              <w:spacing w:after="0" w:line="276" w:lineRule="auto"/>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14. Μεταδιδακτορικές Σπουδές</w:t>
            </w:r>
          </w:p>
        </w:tc>
        <w:tc>
          <w:tcPr>
            <w:tcW w:w="1543" w:type="dxa"/>
            <w:shd w:val="clear" w:color="auto" w:fill="auto"/>
          </w:tcPr>
          <w:p w:rsidR="00481736" w:rsidRPr="007977DB" w:rsidRDefault="00AC4BDD"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w:t>
            </w:r>
            <w:r w:rsidR="00754C9D" w:rsidRPr="007977DB">
              <w:rPr>
                <w:rFonts w:ascii="Times New Roman" w:hAnsi="Times New Roman" w:cs="Times New Roman"/>
                <w:b/>
                <w:sz w:val="23"/>
                <w:szCs w:val="23"/>
              </w:rPr>
              <w:t>ελ</w:t>
            </w:r>
            <w:r w:rsidR="00084349" w:rsidRPr="007977DB">
              <w:rPr>
                <w:rFonts w:ascii="Times New Roman" w:hAnsi="Times New Roman" w:cs="Times New Roman"/>
                <w:b/>
                <w:sz w:val="23"/>
                <w:szCs w:val="23"/>
              </w:rPr>
              <w:t>3</w:t>
            </w:r>
            <w:r w:rsidR="00E34946">
              <w:rPr>
                <w:rFonts w:ascii="Times New Roman" w:hAnsi="Times New Roman" w:cs="Times New Roman"/>
                <w:b/>
                <w:sz w:val="23"/>
                <w:szCs w:val="23"/>
              </w:rPr>
              <w:t>7</w:t>
            </w:r>
          </w:p>
          <w:p w:rsidR="00DB069E" w:rsidRPr="007977DB" w:rsidRDefault="00754C9D"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E34946">
              <w:rPr>
                <w:rFonts w:ascii="Times New Roman" w:hAnsi="Times New Roman" w:cs="Times New Roman"/>
                <w:b/>
                <w:sz w:val="23"/>
                <w:szCs w:val="23"/>
              </w:rPr>
              <w:t>38</w:t>
            </w:r>
          </w:p>
        </w:tc>
      </w:tr>
      <w:tr w:rsidR="00DE0CE9" w:rsidRPr="007977DB" w:rsidTr="00D751A0">
        <w:tc>
          <w:tcPr>
            <w:tcW w:w="7905" w:type="dxa"/>
            <w:shd w:val="clear" w:color="auto" w:fill="auto"/>
          </w:tcPr>
          <w:p w:rsidR="00DE0CE9" w:rsidRPr="007977DB" w:rsidRDefault="00F25849"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15. Πρόγραμμα Σπουδών 2021-22</w:t>
            </w:r>
          </w:p>
        </w:tc>
        <w:tc>
          <w:tcPr>
            <w:tcW w:w="1543" w:type="dxa"/>
            <w:shd w:val="clear" w:color="auto" w:fill="auto"/>
          </w:tcPr>
          <w:p w:rsidR="00DE0CE9" w:rsidRPr="007977DB" w:rsidRDefault="00754C9D"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E34946">
              <w:rPr>
                <w:rFonts w:ascii="Times New Roman" w:hAnsi="Times New Roman" w:cs="Times New Roman"/>
                <w:b/>
                <w:sz w:val="23"/>
                <w:szCs w:val="23"/>
              </w:rPr>
              <w:t>39</w:t>
            </w:r>
          </w:p>
        </w:tc>
      </w:tr>
      <w:tr w:rsidR="00DE0CE9" w:rsidRPr="007977DB" w:rsidTr="00D751A0">
        <w:tc>
          <w:tcPr>
            <w:tcW w:w="7905" w:type="dxa"/>
            <w:shd w:val="clear" w:color="auto" w:fill="auto"/>
          </w:tcPr>
          <w:p w:rsidR="00DE0CE9" w:rsidRPr="007977DB" w:rsidRDefault="00F25849"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16. Μαθήματα ανά διδάσκουσα/διδάσκοντα</w:t>
            </w:r>
          </w:p>
        </w:tc>
        <w:tc>
          <w:tcPr>
            <w:tcW w:w="1543" w:type="dxa"/>
            <w:shd w:val="clear" w:color="auto" w:fill="auto"/>
          </w:tcPr>
          <w:p w:rsidR="005E75CD" w:rsidRPr="007977DB" w:rsidRDefault="00AC4BDD" w:rsidP="00DB069E">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754C9D" w:rsidRPr="007977DB">
              <w:rPr>
                <w:rFonts w:ascii="Times New Roman" w:hAnsi="Times New Roman" w:cs="Times New Roman"/>
                <w:b/>
                <w:sz w:val="23"/>
                <w:szCs w:val="23"/>
              </w:rPr>
              <w:t>ελ</w:t>
            </w:r>
            <w:r w:rsidR="00E34946">
              <w:rPr>
                <w:rFonts w:ascii="Times New Roman" w:hAnsi="Times New Roman" w:cs="Times New Roman"/>
                <w:b/>
                <w:sz w:val="23"/>
                <w:szCs w:val="23"/>
              </w:rPr>
              <w:t>43</w:t>
            </w:r>
          </w:p>
        </w:tc>
      </w:tr>
      <w:tr w:rsidR="00F25849" w:rsidRPr="007977DB" w:rsidTr="00D751A0">
        <w:tc>
          <w:tcPr>
            <w:tcW w:w="7905" w:type="dxa"/>
            <w:shd w:val="clear" w:color="auto" w:fill="auto"/>
          </w:tcPr>
          <w:p w:rsidR="00F25849" w:rsidRPr="007977DB" w:rsidRDefault="00F25849"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17. Αναλυτική Περιγραφή Μαθημάτων</w:t>
            </w:r>
          </w:p>
        </w:tc>
        <w:tc>
          <w:tcPr>
            <w:tcW w:w="1543" w:type="dxa"/>
            <w:shd w:val="clear" w:color="auto" w:fill="auto"/>
          </w:tcPr>
          <w:p w:rsidR="00F25849" w:rsidRPr="007977DB" w:rsidRDefault="00754C9D"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E34946">
              <w:rPr>
                <w:rFonts w:ascii="Times New Roman" w:hAnsi="Times New Roman" w:cs="Times New Roman"/>
                <w:b/>
                <w:sz w:val="23"/>
                <w:szCs w:val="23"/>
              </w:rPr>
              <w:t>46</w:t>
            </w:r>
          </w:p>
        </w:tc>
      </w:tr>
      <w:tr w:rsidR="00CD2DC5" w:rsidRPr="007977DB" w:rsidTr="00D751A0">
        <w:tc>
          <w:tcPr>
            <w:tcW w:w="7905" w:type="dxa"/>
            <w:shd w:val="clear" w:color="auto" w:fill="auto"/>
          </w:tcPr>
          <w:p w:rsidR="00CD2DC5" w:rsidRPr="007977DB" w:rsidRDefault="00CD2DC5"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 xml:space="preserve">ΜΕΡΟΣ Γ΄: </w:t>
            </w:r>
            <w:r w:rsidR="00FE61B7" w:rsidRPr="007977DB">
              <w:rPr>
                <w:rFonts w:ascii="Times New Roman" w:hAnsi="Times New Roman" w:cs="Times New Roman"/>
                <w:b/>
                <w:sz w:val="23"/>
                <w:szCs w:val="23"/>
              </w:rPr>
              <w:t>ΦΟΙΤΗΤΙΚΑ ΘΕΜΑΤΑ</w:t>
            </w:r>
          </w:p>
        </w:tc>
        <w:tc>
          <w:tcPr>
            <w:tcW w:w="1543" w:type="dxa"/>
            <w:shd w:val="clear" w:color="auto" w:fill="auto"/>
          </w:tcPr>
          <w:p w:rsidR="005E75CD" w:rsidRPr="007977DB" w:rsidRDefault="00AC4BDD" w:rsidP="00DB069E">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754C9D" w:rsidRPr="007977DB">
              <w:rPr>
                <w:rFonts w:ascii="Times New Roman" w:hAnsi="Times New Roman" w:cs="Times New Roman"/>
                <w:b/>
                <w:sz w:val="23"/>
                <w:szCs w:val="23"/>
              </w:rPr>
              <w:t>ελ</w:t>
            </w:r>
            <w:r w:rsidR="005E75CD" w:rsidRPr="007977DB">
              <w:rPr>
                <w:rFonts w:ascii="Times New Roman" w:hAnsi="Times New Roman" w:cs="Times New Roman"/>
                <w:b/>
                <w:sz w:val="23"/>
                <w:szCs w:val="23"/>
              </w:rPr>
              <w:t>354</w:t>
            </w:r>
          </w:p>
        </w:tc>
      </w:tr>
      <w:tr w:rsidR="00CD2DC5" w:rsidRPr="007977DB" w:rsidTr="00D751A0">
        <w:tc>
          <w:tcPr>
            <w:tcW w:w="7905" w:type="dxa"/>
            <w:shd w:val="clear" w:color="auto" w:fill="auto"/>
          </w:tcPr>
          <w:p w:rsidR="00CD2DC5" w:rsidRPr="007977DB" w:rsidRDefault="00CD2DC5"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1. Ηλεκτρονικές Υπηρεσίες</w:t>
            </w:r>
          </w:p>
          <w:p w:rsidR="00E76B4D" w:rsidRPr="007977DB" w:rsidRDefault="00E76B4D"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1.1 Ηλεκτρονική Γραμματεία</w:t>
            </w:r>
          </w:p>
          <w:p w:rsidR="00E76B4D" w:rsidRPr="007977DB" w:rsidRDefault="00E76B4D"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1.2 Ακαδημαϊκή Ταυτ</w:t>
            </w:r>
            <w:r w:rsidR="008B20AB">
              <w:rPr>
                <w:rFonts w:ascii="Times New Roman" w:hAnsi="Times New Roman" w:cs="Times New Roman"/>
                <w:b/>
                <w:sz w:val="23"/>
                <w:szCs w:val="23"/>
              </w:rPr>
              <w:t>ό</w:t>
            </w:r>
            <w:r w:rsidRPr="007977DB">
              <w:rPr>
                <w:rFonts w:ascii="Times New Roman" w:hAnsi="Times New Roman" w:cs="Times New Roman"/>
                <w:b/>
                <w:sz w:val="23"/>
                <w:szCs w:val="23"/>
              </w:rPr>
              <w:t>τητα</w:t>
            </w:r>
          </w:p>
          <w:p w:rsidR="00E76B4D" w:rsidRPr="007977DB" w:rsidRDefault="00E76B4D"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1.3 Ασύγχρονη Τηλεδιάσκεψη</w:t>
            </w:r>
          </w:p>
          <w:p w:rsidR="00E76B4D" w:rsidRPr="007977DB" w:rsidRDefault="00E76B4D"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1.4 Σύγχρονη Τηλεδιάσκεψη</w:t>
            </w:r>
          </w:p>
          <w:p w:rsidR="00E76B4D" w:rsidRPr="007977DB" w:rsidRDefault="00E76B4D"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1.5 ΕΥΔΟΞΟΣ-ΚΑΛΛΙΠΟΣ</w:t>
            </w:r>
          </w:p>
          <w:p w:rsidR="00E76B4D" w:rsidRPr="007977DB" w:rsidRDefault="00E76B4D"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1.6 Ηλεκτρονικό Ταχυδρομείο</w:t>
            </w:r>
          </w:p>
          <w:p w:rsidR="00E76B4D" w:rsidRPr="007977DB" w:rsidRDefault="00E76B4D"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1.7 Ψηφιακός Αποθηκευτικός Χώρος</w:t>
            </w:r>
          </w:p>
          <w:p w:rsidR="00E76B4D" w:rsidRPr="007977DB" w:rsidRDefault="00E76B4D"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1.8 Δωρεάν Λογισμικό</w:t>
            </w:r>
          </w:p>
          <w:p w:rsidR="00E76B4D" w:rsidRPr="007977DB" w:rsidRDefault="00E76B4D"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1.9 Φιλολογική Επιμέλεια</w:t>
            </w:r>
          </w:p>
        </w:tc>
        <w:tc>
          <w:tcPr>
            <w:tcW w:w="1543" w:type="dxa"/>
            <w:shd w:val="clear" w:color="auto" w:fill="auto"/>
          </w:tcPr>
          <w:p w:rsidR="00CD2DC5" w:rsidRPr="007977DB" w:rsidRDefault="00AC4BDD" w:rsidP="00DB069E">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754C9D" w:rsidRPr="007977DB">
              <w:rPr>
                <w:rFonts w:ascii="Times New Roman" w:hAnsi="Times New Roman" w:cs="Times New Roman"/>
                <w:b/>
                <w:sz w:val="23"/>
                <w:szCs w:val="23"/>
              </w:rPr>
              <w:t>ελ</w:t>
            </w:r>
            <w:r w:rsidR="005E75CD" w:rsidRPr="007977DB">
              <w:rPr>
                <w:rFonts w:ascii="Times New Roman" w:hAnsi="Times New Roman" w:cs="Times New Roman"/>
                <w:b/>
                <w:sz w:val="23"/>
                <w:szCs w:val="23"/>
              </w:rPr>
              <w:t>355</w:t>
            </w:r>
          </w:p>
          <w:p w:rsidR="005E75CD" w:rsidRPr="007977DB" w:rsidRDefault="00754C9D"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5E75CD" w:rsidRPr="007977DB">
              <w:rPr>
                <w:rFonts w:ascii="Times New Roman" w:hAnsi="Times New Roman" w:cs="Times New Roman"/>
                <w:b/>
                <w:sz w:val="23"/>
                <w:szCs w:val="23"/>
              </w:rPr>
              <w:t>355</w:t>
            </w:r>
          </w:p>
          <w:p w:rsidR="005E75CD" w:rsidRPr="007977DB" w:rsidRDefault="00754C9D"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5E75CD" w:rsidRPr="007977DB">
              <w:rPr>
                <w:rFonts w:ascii="Times New Roman" w:hAnsi="Times New Roman" w:cs="Times New Roman"/>
                <w:b/>
                <w:sz w:val="23"/>
                <w:szCs w:val="23"/>
              </w:rPr>
              <w:t>355</w:t>
            </w:r>
          </w:p>
          <w:p w:rsidR="005E75CD" w:rsidRPr="007977DB" w:rsidRDefault="00754C9D"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5E75CD" w:rsidRPr="007977DB">
              <w:rPr>
                <w:rFonts w:ascii="Times New Roman" w:hAnsi="Times New Roman" w:cs="Times New Roman"/>
                <w:b/>
                <w:sz w:val="23"/>
                <w:szCs w:val="23"/>
              </w:rPr>
              <w:t>355</w:t>
            </w:r>
          </w:p>
          <w:p w:rsidR="005E75CD" w:rsidRPr="007977DB" w:rsidRDefault="00754C9D"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5E75CD" w:rsidRPr="007977DB">
              <w:rPr>
                <w:rFonts w:ascii="Times New Roman" w:hAnsi="Times New Roman" w:cs="Times New Roman"/>
                <w:b/>
                <w:sz w:val="23"/>
                <w:szCs w:val="23"/>
              </w:rPr>
              <w:t>355</w:t>
            </w:r>
          </w:p>
          <w:p w:rsidR="005E75CD" w:rsidRPr="007977DB" w:rsidRDefault="00754C9D"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5E75CD" w:rsidRPr="007977DB">
              <w:rPr>
                <w:rFonts w:ascii="Times New Roman" w:hAnsi="Times New Roman" w:cs="Times New Roman"/>
                <w:b/>
                <w:sz w:val="23"/>
                <w:szCs w:val="23"/>
              </w:rPr>
              <w:t>355</w:t>
            </w:r>
          </w:p>
          <w:p w:rsidR="005E75CD" w:rsidRPr="007977DB" w:rsidRDefault="00754C9D"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5E75CD" w:rsidRPr="007977DB">
              <w:rPr>
                <w:rFonts w:ascii="Times New Roman" w:hAnsi="Times New Roman" w:cs="Times New Roman"/>
                <w:b/>
                <w:sz w:val="23"/>
                <w:szCs w:val="23"/>
              </w:rPr>
              <w:t>356</w:t>
            </w:r>
          </w:p>
          <w:p w:rsidR="005E75CD" w:rsidRPr="007977DB" w:rsidRDefault="00754C9D"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5E75CD" w:rsidRPr="007977DB">
              <w:rPr>
                <w:rFonts w:ascii="Times New Roman" w:hAnsi="Times New Roman" w:cs="Times New Roman"/>
                <w:b/>
                <w:sz w:val="23"/>
                <w:szCs w:val="23"/>
              </w:rPr>
              <w:t>356</w:t>
            </w:r>
          </w:p>
          <w:p w:rsidR="005E75CD" w:rsidRPr="007977DB" w:rsidRDefault="00754C9D"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5E75CD" w:rsidRPr="007977DB">
              <w:rPr>
                <w:rFonts w:ascii="Times New Roman" w:hAnsi="Times New Roman" w:cs="Times New Roman"/>
                <w:b/>
                <w:sz w:val="23"/>
                <w:szCs w:val="23"/>
              </w:rPr>
              <w:t>356</w:t>
            </w:r>
          </w:p>
          <w:p w:rsidR="005E75CD" w:rsidRPr="007977DB" w:rsidRDefault="00754C9D"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5E75CD" w:rsidRPr="007977DB">
              <w:rPr>
                <w:rFonts w:ascii="Times New Roman" w:hAnsi="Times New Roman" w:cs="Times New Roman"/>
                <w:b/>
                <w:sz w:val="23"/>
                <w:szCs w:val="23"/>
              </w:rPr>
              <w:t>356</w:t>
            </w:r>
          </w:p>
        </w:tc>
      </w:tr>
      <w:tr w:rsidR="00E76B4D" w:rsidRPr="007977DB" w:rsidTr="00D751A0">
        <w:tc>
          <w:tcPr>
            <w:tcW w:w="7905" w:type="dxa"/>
            <w:shd w:val="clear" w:color="auto" w:fill="auto"/>
          </w:tcPr>
          <w:p w:rsidR="00E76B4D" w:rsidRPr="007977DB" w:rsidRDefault="00E76B4D"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2. Φοιτητική Μέριμνα</w:t>
            </w:r>
          </w:p>
          <w:p w:rsidR="00AF0604"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2.1 Υπηρεσία Μεταφοράς φοιτητριών/των</w:t>
            </w:r>
          </w:p>
          <w:p w:rsidR="00AF0604"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2.2 Σίτιση</w:t>
            </w:r>
          </w:p>
          <w:p w:rsidR="00AF0604"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2.3 Στέγαση-Στεγαστικό Φοιτητικό Επίδομα</w:t>
            </w:r>
          </w:p>
          <w:p w:rsidR="00311E61"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2.3.1 Στέγαση</w:t>
            </w:r>
          </w:p>
          <w:p w:rsidR="00AF0604"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2.3.2 Σεγαστικό Φοιτητικό Επίδομα</w:t>
            </w:r>
          </w:p>
          <w:p w:rsidR="00AF0604" w:rsidRPr="007977DB" w:rsidRDefault="00AF0604" w:rsidP="007977DB">
            <w:pPr>
              <w:tabs>
                <w:tab w:val="left" w:pos="284"/>
              </w:tabs>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2.4 Υγειονομική Περίθαλψη</w:t>
            </w:r>
          </w:p>
          <w:p w:rsidR="00AF0604"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2.4.1 Ιατροφαρμακευτική και Νοσοκομειακή Περίθαλψη</w:t>
            </w:r>
          </w:p>
          <w:p w:rsidR="00AF0604"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2.4.2 Ευρωπαϊκή Κάρτα Ασφάλισης Ασθένειας</w:t>
            </w:r>
          </w:p>
          <w:p w:rsidR="00AF0604"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2.5 Βραβεία</w:t>
            </w:r>
          </w:p>
        </w:tc>
        <w:tc>
          <w:tcPr>
            <w:tcW w:w="1543" w:type="dxa"/>
            <w:shd w:val="clear" w:color="auto" w:fill="auto"/>
          </w:tcPr>
          <w:p w:rsidR="00E76B4D" w:rsidRPr="007977DB" w:rsidRDefault="00AC4BDD" w:rsidP="00DB069E">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754C9D" w:rsidRPr="007977DB">
              <w:rPr>
                <w:rFonts w:ascii="Times New Roman" w:hAnsi="Times New Roman" w:cs="Times New Roman"/>
                <w:b/>
                <w:sz w:val="23"/>
                <w:szCs w:val="23"/>
              </w:rPr>
              <w:t>ελ</w:t>
            </w:r>
            <w:r w:rsidR="005E75CD" w:rsidRPr="007977DB">
              <w:rPr>
                <w:rFonts w:ascii="Times New Roman" w:hAnsi="Times New Roman" w:cs="Times New Roman"/>
                <w:b/>
                <w:sz w:val="23"/>
                <w:szCs w:val="23"/>
              </w:rPr>
              <w:t>356</w:t>
            </w:r>
          </w:p>
          <w:p w:rsidR="005E75CD" w:rsidRPr="007977DB" w:rsidRDefault="00754C9D"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5E75CD" w:rsidRPr="007977DB">
              <w:rPr>
                <w:rFonts w:ascii="Times New Roman" w:hAnsi="Times New Roman" w:cs="Times New Roman"/>
                <w:b/>
                <w:sz w:val="23"/>
                <w:szCs w:val="23"/>
              </w:rPr>
              <w:t>356</w:t>
            </w:r>
          </w:p>
          <w:p w:rsidR="005E75CD" w:rsidRPr="007977DB" w:rsidRDefault="00D751A0"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5E75CD" w:rsidRPr="007977DB">
              <w:rPr>
                <w:rFonts w:ascii="Times New Roman" w:hAnsi="Times New Roman" w:cs="Times New Roman"/>
                <w:b/>
                <w:sz w:val="23"/>
                <w:szCs w:val="23"/>
              </w:rPr>
              <w:t>356</w:t>
            </w:r>
          </w:p>
          <w:p w:rsidR="005E75CD" w:rsidRPr="007977DB" w:rsidRDefault="00D751A0"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327309" w:rsidRPr="007977DB">
              <w:rPr>
                <w:rFonts w:ascii="Times New Roman" w:hAnsi="Times New Roman" w:cs="Times New Roman"/>
                <w:b/>
                <w:sz w:val="23"/>
                <w:szCs w:val="23"/>
              </w:rPr>
              <w:t>357</w:t>
            </w:r>
          </w:p>
          <w:p w:rsidR="00327309" w:rsidRPr="007977DB" w:rsidRDefault="00D751A0"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327309" w:rsidRPr="007977DB">
              <w:rPr>
                <w:rFonts w:ascii="Times New Roman" w:hAnsi="Times New Roman" w:cs="Times New Roman"/>
                <w:b/>
                <w:sz w:val="23"/>
                <w:szCs w:val="23"/>
              </w:rPr>
              <w:t>357</w:t>
            </w:r>
          </w:p>
          <w:p w:rsidR="00327309" w:rsidRPr="007977DB" w:rsidRDefault="00D751A0"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327309" w:rsidRPr="007977DB">
              <w:rPr>
                <w:rFonts w:ascii="Times New Roman" w:hAnsi="Times New Roman" w:cs="Times New Roman"/>
                <w:b/>
                <w:sz w:val="23"/>
                <w:szCs w:val="23"/>
              </w:rPr>
              <w:t>358</w:t>
            </w:r>
          </w:p>
          <w:p w:rsidR="00327309" w:rsidRPr="007977DB" w:rsidRDefault="00D751A0"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327309" w:rsidRPr="007977DB">
              <w:rPr>
                <w:rFonts w:ascii="Times New Roman" w:hAnsi="Times New Roman" w:cs="Times New Roman"/>
                <w:b/>
                <w:sz w:val="23"/>
                <w:szCs w:val="23"/>
              </w:rPr>
              <w:t>358</w:t>
            </w:r>
          </w:p>
          <w:p w:rsidR="00327309" w:rsidRPr="007977DB" w:rsidRDefault="00D751A0"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327309" w:rsidRPr="007977DB">
              <w:rPr>
                <w:rFonts w:ascii="Times New Roman" w:hAnsi="Times New Roman" w:cs="Times New Roman"/>
                <w:b/>
                <w:sz w:val="23"/>
                <w:szCs w:val="23"/>
              </w:rPr>
              <w:t>358</w:t>
            </w:r>
          </w:p>
          <w:p w:rsidR="00327309" w:rsidRPr="007977DB" w:rsidRDefault="00D751A0"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327309" w:rsidRPr="007977DB">
              <w:rPr>
                <w:rFonts w:ascii="Times New Roman" w:hAnsi="Times New Roman" w:cs="Times New Roman"/>
                <w:b/>
                <w:sz w:val="23"/>
                <w:szCs w:val="23"/>
              </w:rPr>
              <w:t>359</w:t>
            </w:r>
          </w:p>
          <w:p w:rsidR="00327309" w:rsidRPr="007977DB" w:rsidRDefault="00D751A0"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327309" w:rsidRPr="007977DB">
              <w:rPr>
                <w:rFonts w:ascii="Times New Roman" w:hAnsi="Times New Roman" w:cs="Times New Roman"/>
                <w:b/>
                <w:sz w:val="23"/>
                <w:szCs w:val="23"/>
              </w:rPr>
              <w:t>360</w:t>
            </w:r>
          </w:p>
        </w:tc>
      </w:tr>
      <w:tr w:rsidR="00E76B4D" w:rsidRPr="007977DB" w:rsidTr="00D751A0">
        <w:tc>
          <w:tcPr>
            <w:tcW w:w="7905" w:type="dxa"/>
            <w:shd w:val="clear" w:color="auto" w:fill="auto"/>
          </w:tcPr>
          <w:p w:rsidR="00E76B4D"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3. Άλλες Υπηρεσίες</w:t>
            </w:r>
          </w:p>
          <w:p w:rsidR="00AF0604"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3.1 Βιβλιοθήκη</w:t>
            </w:r>
          </w:p>
          <w:p w:rsidR="00AF0604"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3.2 Γραφείο Διασύνδεσης</w:t>
            </w:r>
          </w:p>
          <w:p w:rsidR="00AF0604"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3.3 Δομή Συμβουλευτικής και Προσβασιμότητας (ΔοΣυΠ)</w:t>
            </w:r>
          </w:p>
          <w:p w:rsidR="00AF0604"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3.4 Γραμματειακή Υποστήριξη</w:t>
            </w:r>
          </w:p>
        </w:tc>
        <w:tc>
          <w:tcPr>
            <w:tcW w:w="1543" w:type="dxa"/>
            <w:shd w:val="clear" w:color="auto" w:fill="auto"/>
          </w:tcPr>
          <w:p w:rsidR="00E76B4D" w:rsidRPr="007977DB" w:rsidRDefault="00AC4BDD" w:rsidP="00DB069E">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D751A0" w:rsidRPr="007977DB">
              <w:rPr>
                <w:rFonts w:ascii="Times New Roman" w:hAnsi="Times New Roman" w:cs="Times New Roman"/>
                <w:b/>
                <w:sz w:val="23"/>
                <w:szCs w:val="23"/>
              </w:rPr>
              <w:t>ελ</w:t>
            </w:r>
            <w:r w:rsidR="00327309" w:rsidRPr="007977DB">
              <w:rPr>
                <w:rFonts w:ascii="Times New Roman" w:hAnsi="Times New Roman" w:cs="Times New Roman"/>
                <w:b/>
                <w:sz w:val="23"/>
                <w:szCs w:val="23"/>
              </w:rPr>
              <w:t>360</w:t>
            </w:r>
          </w:p>
          <w:p w:rsidR="00327309" w:rsidRPr="007977DB" w:rsidRDefault="00D751A0"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327309" w:rsidRPr="007977DB">
              <w:rPr>
                <w:rFonts w:ascii="Times New Roman" w:hAnsi="Times New Roman" w:cs="Times New Roman"/>
                <w:b/>
                <w:sz w:val="23"/>
                <w:szCs w:val="23"/>
              </w:rPr>
              <w:t>360</w:t>
            </w:r>
          </w:p>
          <w:p w:rsidR="00327309" w:rsidRPr="007977DB" w:rsidRDefault="00D751A0"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327309" w:rsidRPr="007977DB">
              <w:rPr>
                <w:rFonts w:ascii="Times New Roman" w:hAnsi="Times New Roman" w:cs="Times New Roman"/>
                <w:b/>
                <w:sz w:val="23"/>
                <w:szCs w:val="23"/>
              </w:rPr>
              <w:t>361</w:t>
            </w:r>
          </w:p>
          <w:p w:rsidR="00327309" w:rsidRPr="007977DB" w:rsidRDefault="00D751A0"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327309" w:rsidRPr="007977DB">
              <w:rPr>
                <w:rFonts w:ascii="Times New Roman" w:hAnsi="Times New Roman" w:cs="Times New Roman"/>
                <w:b/>
                <w:sz w:val="23"/>
                <w:szCs w:val="23"/>
              </w:rPr>
              <w:t>362</w:t>
            </w:r>
          </w:p>
          <w:p w:rsidR="00327309" w:rsidRPr="007977DB" w:rsidRDefault="00D751A0"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327309" w:rsidRPr="007977DB">
              <w:rPr>
                <w:rFonts w:ascii="Times New Roman" w:hAnsi="Times New Roman" w:cs="Times New Roman"/>
                <w:b/>
                <w:sz w:val="23"/>
                <w:szCs w:val="23"/>
              </w:rPr>
              <w:t>363</w:t>
            </w:r>
          </w:p>
        </w:tc>
      </w:tr>
      <w:tr w:rsidR="00E76B4D" w:rsidRPr="007977DB" w:rsidTr="00D751A0">
        <w:tc>
          <w:tcPr>
            <w:tcW w:w="7905" w:type="dxa"/>
            <w:shd w:val="clear" w:color="auto" w:fill="auto"/>
          </w:tcPr>
          <w:p w:rsidR="00E76B4D"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4. Χρήσιμες Πληροφορίες</w:t>
            </w:r>
          </w:p>
          <w:p w:rsidR="00AF0604"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4.1 Η Πόλη της Κομοτηνής</w:t>
            </w:r>
          </w:p>
          <w:p w:rsidR="00AF0604"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4.2 Πρόσβαση στο Δήμο Κομοτηνής</w:t>
            </w:r>
          </w:p>
          <w:p w:rsidR="00AF0604"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4.3 Διαμονή</w:t>
            </w:r>
          </w:p>
          <w:p w:rsidR="00AF0604"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4.4 Αξιοθέατα</w:t>
            </w:r>
          </w:p>
          <w:p w:rsidR="00AF0604"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4.5 Χρήσιμα Τηλέφωνα</w:t>
            </w:r>
          </w:p>
        </w:tc>
        <w:tc>
          <w:tcPr>
            <w:tcW w:w="1543" w:type="dxa"/>
            <w:shd w:val="clear" w:color="auto" w:fill="auto"/>
          </w:tcPr>
          <w:p w:rsidR="00E76B4D" w:rsidRPr="007977DB" w:rsidRDefault="00AC4BDD" w:rsidP="00DB069E">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D751A0" w:rsidRPr="007977DB">
              <w:rPr>
                <w:rFonts w:ascii="Times New Roman" w:hAnsi="Times New Roman" w:cs="Times New Roman"/>
                <w:b/>
                <w:sz w:val="23"/>
                <w:szCs w:val="23"/>
              </w:rPr>
              <w:t>ελ</w:t>
            </w:r>
            <w:r w:rsidR="00680640" w:rsidRPr="007977DB">
              <w:rPr>
                <w:rFonts w:ascii="Times New Roman" w:hAnsi="Times New Roman" w:cs="Times New Roman"/>
                <w:b/>
                <w:sz w:val="23"/>
                <w:szCs w:val="23"/>
              </w:rPr>
              <w:t>36</w:t>
            </w:r>
            <w:r w:rsidR="00E34946">
              <w:rPr>
                <w:rFonts w:ascii="Times New Roman" w:hAnsi="Times New Roman" w:cs="Times New Roman"/>
                <w:b/>
                <w:sz w:val="23"/>
                <w:szCs w:val="23"/>
              </w:rPr>
              <w:t>3</w:t>
            </w:r>
          </w:p>
          <w:p w:rsidR="00680640" w:rsidRPr="007977DB" w:rsidRDefault="00D751A0"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680640" w:rsidRPr="007977DB">
              <w:rPr>
                <w:rFonts w:ascii="Times New Roman" w:hAnsi="Times New Roman" w:cs="Times New Roman"/>
                <w:b/>
                <w:sz w:val="23"/>
                <w:szCs w:val="23"/>
              </w:rPr>
              <w:t>36</w:t>
            </w:r>
            <w:r w:rsidR="00E34946">
              <w:rPr>
                <w:rFonts w:ascii="Times New Roman" w:hAnsi="Times New Roman" w:cs="Times New Roman"/>
                <w:b/>
                <w:sz w:val="23"/>
                <w:szCs w:val="23"/>
              </w:rPr>
              <w:t>3</w:t>
            </w:r>
          </w:p>
          <w:p w:rsidR="00680640" w:rsidRPr="007977DB" w:rsidRDefault="00D751A0"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680640" w:rsidRPr="007977DB">
              <w:rPr>
                <w:rFonts w:ascii="Times New Roman" w:hAnsi="Times New Roman" w:cs="Times New Roman"/>
                <w:b/>
                <w:sz w:val="23"/>
                <w:szCs w:val="23"/>
              </w:rPr>
              <w:t>365</w:t>
            </w:r>
          </w:p>
          <w:p w:rsidR="00680640" w:rsidRPr="007977DB" w:rsidRDefault="00D751A0"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680640" w:rsidRPr="007977DB">
              <w:rPr>
                <w:rFonts w:ascii="Times New Roman" w:hAnsi="Times New Roman" w:cs="Times New Roman"/>
                <w:b/>
                <w:sz w:val="23"/>
                <w:szCs w:val="23"/>
              </w:rPr>
              <w:t>36</w:t>
            </w:r>
            <w:r w:rsidR="00E34946">
              <w:rPr>
                <w:rFonts w:ascii="Times New Roman" w:hAnsi="Times New Roman" w:cs="Times New Roman"/>
                <w:b/>
                <w:sz w:val="23"/>
                <w:szCs w:val="23"/>
              </w:rPr>
              <w:t>5</w:t>
            </w:r>
          </w:p>
          <w:p w:rsidR="007977DB" w:rsidRDefault="00D751A0" w:rsidP="007977DB">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680640" w:rsidRPr="007977DB">
              <w:rPr>
                <w:rFonts w:ascii="Times New Roman" w:hAnsi="Times New Roman" w:cs="Times New Roman"/>
                <w:b/>
                <w:sz w:val="23"/>
                <w:szCs w:val="23"/>
              </w:rPr>
              <w:t>36</w:t>
            </w:r>
            <w:r w:rsidR="00E34946">
              <w:rPr>
                <w:rFonts w:ascii="Times New Roman" w:hAnsi="Times New Roman" w:cs="Times New Roman"/>
                <w:b/>
                <w:sz w:val="23"/>
                <w:szCs w:val="23"/>
              </w:rPr>
              <w:t>5</w:t>
            </w:r>
          </w:p>
          <w:p w:rsidR="00680640" w:rsidRPr="007977DB" w:rsidRDefault="00D751A0" w:rsidP="007977DB">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680640" w:rsidRPr="007977DB">
              <w:rPr>
                <w:rFonts w:ascii="Times New Roman" w:hAnsi="Times New Roman" w:cs="Times New Roman"/>
                <w:b/>
                <w:sz w:val="23"/>
                <w:szCs w:val="23"/>
              </w:rPr>
              <w:t>369</w:t>
            </w:r>
          </w:p>
        </w:tc>
      </w:tr>
    </w:tbl>
    <w:p w:rsidR="00F26D36" w:rsidRDefault="00F26D36">
      <w:r>
        <w:br w:type="page"/>
      </w:r>
    </w:p>
    <w:p w:rsidR="00CB634A" w:rsidRPr="004A499C" w:rsidRDefault="00CB634A" w:rsidP="00680640">
      <w:pPr>
        <w:spacing w:after="0"/>
        <w:ind w:left="0" w:firstLine="0"/>
        <w:jc w:val="left"/>
        <w:rPr>
          <w:rStyle w:val="a9"/>
          <w:rFonts w:ascii="Times New Roman" w:hAnsi="Times New Roman" w:cs="Times New Roman"/>
          <w:sz w:val="24"/>
          <w:szCs w:val="24"/>
        </w:rPr>
      </w:pPr>
    </w:p>
    <w:p w:rsidR="004A499C" w:rsidRPr="004A499C" w:rsidRDefault="004A499C" w:rsidP="004A499C">
      <w:pPr>
        <w:pStyle w:val="1"/>
        <w:spacing w:before="0"/>
        <w:ind w:left="0" w:firstLine="0"/>
        <w:jc w:val="both"/>
        <w:rPr>
          <w:rFonts w:ascii="Times New Roman" w:eastAsia="SimSun" w:hAnsi="Times New Roman" w:cs="Times New Roman"/>
          <w:color w:val="auto"/>
          <w:sz w:val="24"/>
          <w:szCs w:val="24"/>
          <w:lang w:eastAsia="en-GB"/>
        </w:rPr>
      </w:pPr>
      <w:r w:rsidRPr="00452899">
        <w:rPr>
          <w:rFonts w:ascii="Times New Roman" w:eastAsia="SimSun" w:hAnsi="Times New Roman" w:cs="Times New Roman"/>
          <w:color w:val="auto"/>
          <w:sz w:val="24"/>
          <w:szCs w:val="24"/>
          <w:lang w:eastAsia="en-GB"/>
        </w:rPr>
        <w:t>Πρόλογος της Προέδρου του Τμήματος</w:t>
      </w:r>
    </w:p>
    <w:p w:rsidR="004A499C" w:rsidRPr="004A499C" w:rsidRDefault="004A499C" w:rsidP="004A499C">
      <w:pPr>
        <w:pStyle w:val="1"/>
        <w:spacing w:before="0" w:after="0"/>
        <w:ind w:left="0" w:firstLine="0"/>
        <w:jc w:val="both"/>
        <w:rPr>
          <w:rFonts w:ascii="Calibri-Italic" w:eastAsia="SimSun" w:hAnsi="Calibri-Italic" w:cs="Calibri-Italic"/>
          <w:i/>
          <w:iCs/>
          <w:color w:val="auto"/>
          <w:sz w:val="24"/>
          <w:szCs w:val="24"/>
          <w:highlight w:val="magenta"/>
          <w:lang w:eastAsia="en-GB"/>
        </w:rPr>
      </w:pPr>
    </w:p>
    <w:p w:rsidR="004A499C" w:rsidRPr="004A499C" w:rsidRDefault="004A499C" w:rsidP="004A499C">
      <w:pPr>
        <w:pStyle w:val="1"/>
        <w:spacing w:before="0" w:after="0" w:line="276" w:lineRule="auto"/>
        <w:ind w:left="0" w:firstLine="0"/>
        <w:jc w:val="both"/>
        <w:rPr>
          <w:rFonts w:ascii="Times New Roman" w:eastAsia="SimSun" w:hAnsi="Times New Roman" w:cs="Times New Roman"/>
          <w:b w:val="0"/>
          <w:bCs w:val="0"/>
          <w:i/>
          <w:iCs/>
          <w:color w:val="auto"/>
          <w:sz w:val="24"/>
          <w:szCs w:val="24"/>
          <w:highlight w:val="magenta"/>
          <w:lang w:eastAsia="en-GB"/>
        </w:rPr>
      </w:pPr>
    </w:p>
    <w:p w:rsidR="004A499C" w:rsidRPr="00C05760" w:rsidRDefault="004A499C" w:rsidP="004A499C">
      <w:pPr>
        <w:pStyle w:val="1"/>
        <w:spacing w:before="0" w:after="0" w:line="276" w:lineRule="auto"/>
        <w:ind w:left="0" w:firstLine="0"/>
        <w:jc w:val="both"/>
        <w:rPr>
          <w:rFonts w:ascii="Times New Roman" w:eastAsia="TimesNewRomanPSMT" w:hAnsi="Times New Roman" w:cs="Times New Roman"/>
          <w:b w:val="0"/>
          <w:bCs w:val="0"/>
          <w:i/>
          <w:iCs/>
          <w:color w:val="auto"/>
          <w:sz w:val="24"/>
          <w:szCs w:val="24"/>
        </w:rPr>
      </w:pPr>
      <w:r w:rsidRPr="00C05760">
        <w:rPr>
          <w:rFonts w:ascii="Times New Roman" w:eastAsia="SimSun" w:hAnsi="Times New Roman" w:cs="Times New Roman"/>
          <w:b w:val="0"/>
          <w:bCs w:val="0"/>
          <w:i/>
          <w:iCs/>
          <w:color w:val="auto"/>
          <w:sz w:val="24"/>
          <w:szCs w:val="24"/>
          <w:lang w:eastAsia="en-GB"/>
        </w:rPr>
        <w:t>Αγαπητές πρωτοετείς φοιτήτριες / Αγαπητοί πρωτοετείς φοιτητές,</w:t>
      </w:r>
    </w:p>
    <w:p w:rsidR="004A499C" w:rsidRPr="00C05760" w:rsidRDefault="004A499C" w:rsidP="004A499C">
      <w:pPr>
        <w:pStyle w:val="Web"/>
        <w:shd w:val="clear" w:color="auto" w:fill="FFFFFF"/>
        <w:spacing w:after="0" w:line="276" w:lineRule="auto"/>
        <w:jc w:val="both"/>
        <w:textAlignment w:val="baseline"/>
        <w:rPr>
          <w:i/>
          <w:iCs/>
          <w:sz w:val="24"/>
          <w:szCs w:val="24"/>
        </w:rPr>
      </w:pPr>
    </w:p>
    <w:p w:rsidR="004A499C" w:rsidRPr="00C05760" w:rsidRDefault="004A499C" w:rsidP="004A499C">
      <w:pPr>
        <w:pStyle w:val="Web"/>
        <w:shd w:val="clear" w:color="auto" w:fill="FFFFFF"/>
        <w:spacing w:after="0" w:line="276" w:lineRule="auto"/>
        <w:jc w:val="both"/>
        <w:textAlignment w:val="baseline"/>
        <w:rPr>
          <w:i/>
          <w:iCs/>
          <w:sz w:val="24"/>
          <w:szCs w:val="24"/>
        </w:rPr>
      </w:pPr>
      <w:r w:rsidRPr="00C05760">
        <w:rPr>
          <w:i/>
          <w:iCs/>
          <w:sz w:val="24"/>
          <w:szCs w:val="24"/>
        </w:rPr>
        <w:t>Εκ μέρους του διδακτικού και διοικητικού προσωπικού του Τμήματος Κοινωνικής Πολιτικής της Σχολής Κοινωνικών, Πολιτικών και Οικονομικών Επιστημών του Δημοκριτείου Πανεπιστημίου Θράκης σας συγχαίρω για την εισαγωγή σας στο Τμήμα, σας καλωσορίζω θερμά και σας εύχομαι κάθε επιτυχία στην ακαδημαϊκή σας πορεία.</w:t>
      </w:r>
    </w:p>
    <w:p w:rsidR="004A499C" w:rsidRPr="00C05760" w:rsidRDefault="004A499C" w:rsidP="004A499C">
      <w:pPr>
        <w:pStyle w:val="Web"/>
        <w:shd w:val="clear" w:color="auto" w:fill="FFFFFF"/>
        <w:spacing w:after="0" w:line="276" w:lineRule="auto"/>
        <w:jc w:val="both"/>
        <w:textAlignment w:val="baseline"/>
        <w:rPr>
          <w:i/>
          <w:iCs/>
          <w:sz w:val="16"/>
          <w:szCs w:val="16"/>
        </w:rPr>
      </w:pPr>
    </w:p>
    <w:p w:rsidR="004A499C" w:rsidRPr="00C05760" w:rsidRDefault="004A499C" w:rsidP="004A499C">
      <w:pPr>
        <w:pStyle w:val="Web"/>
        <w:shd w:val="clear" w:color="auto" w:fill="FFFFFF"/>
        <w:spacing w:after="0" w:line="276" w:lineRule="auto"/>
        <w:jc w:val="both"/>
        <w:textAlignment w:val="baseline"/>
        <w:rPr>
          <w:i/>
          <w:iCs/>
          <w:sz w:val="24"/>
          <w:szCs w:val="24"/>
        </w:rPr>
      </w:pPr>
      <w:r w:rsidRPr="00C05760">
        <w:rPr>
          <w:i/>
          <w:iCs/>
          <w:sz w:val="24"/>
          <w:szCs w:val="24"/>
        </w:rPr>
        <w:t xml:space="preserve">Το Τμήμα Κοινωνικής Πολιτικής λειτουργεί ως αυτοτελές Τμήμα από το 2019, αλλά έχει παρουσία στο ΔΠΘ τα τελευταία 25 χρόνια ως κατεύθυνση των Τμημάτων Κοινωνικής Διοίκησης (μέχρι το 2013) και Κοινωνικής Διοίκησης και Πολιτικής Επιστήμης (από το 2013 έως το </w:t>
      </w:r>
      <w:r w:rsidRPr="006D3676">
        <w:rPr>
          <w:i/>
          <w:iCs/>
          <w:sz w:val="24"/>
          <w:szCs w:val="24"/>
        </w:rPr>
        <w:t>2019).</w:t>
      </w:r>
      <w:r w:rsidRPr="006D3676">
        <w:rPr>
          <w:i/>
          <w:iCs/>
          <w:sz w:val="24"/>
          <w:szCs w:val="24"/>
          <w:lang w:val="en-GB"/>
        </w:rPr>
        <w:t>A</w:t>
      </w:r>
      <w:r w:rsidRPr="006D3676">
        <w:rPr>
          <w:i/>
          <w:iCs/>
          <w:sz w:val="24"/>
          <w:szCs w:val="24"/>
          <w:shd w:val="clear" w:color="auto" w:fill="FFFFFF" w:themeFill="background1"/>
        </w:rPr>
        <w:t>ποτελεί</w:t>
      </w:r>
      <w:r w:rsidRPr="00C05760">
        <w:rPr>
          <w:i/>
          <w:iCs/>
          <w:sz w:val="24"/>
          <w:szCs w:val="24"/>
          <w:shd w:val="clear" w:color="auto" w:fill="FFFFFF" w:themeFill="background1"/>
        </w:rPr>
        <w:t xml:space="preserve"> ένα σύγχρονο και δυναμικό τμήμα που προσφέρει πανεπιστημιακή εκπαίδευση στο αντικείμενο της Κοινωνικής Πολιτικής.</w:t>
      </w:r>
      <w:r w:rsidRPr="00C05760">
        <w:rPr>
          <w:i/>
          <w:iCs/>
          <w:sz w:val="24"/>
          <w:szCs w:val="24"/>
        </w:rPr>
        <w:t>Στόχος του είναι να σας εξοικειώσει με τα σύγχρονα κοινωνικά προβλήματα και να σας παρέχει τις απαραίτητες γνώσεις για τον σχεδιασμό, την ανάπτυξη και την αξιολόγηση κοινωνικών πολιτικών. Το Τμήμα έ</w:t>
      </w:r>
      <w:r w:rsidRPr="00C05760">
        <w:rPr>
          <w:i/>
          <w:iCs/>
          <w:sz w:val="24"/>
          <w:szCs w:val="24"/>
          <w:shd w:val="clear" w:color="auto" w:fill="FFFFFF" w:themeFill="background1"/>
        </w:rPr>
        <w:t>χει</w:t>
      </w:r>
      <w:r w:rsidRPr="00C05760">
        <w:rPr>
          <w:i/>
          <w:iCs/>
          <w:sz w:val="24"/>
          <w:szCs w:val="24"/>
        </w:rPr>
        <w:t xml:space="preserve"> έναν ισχυρό διεπιστημονικό χαρακτήρα</w:t>
      </w:r>
      <w:r w:rsidRPr="00C05760">
        <w:rPr>
          <w:i/>
          <w:iCs/>
          <w:sz w:val="24"/>
          <w:szCs w:val="24"/>
          <w:shd w:val="clear" w:color="auto" w:fill="FFFFFF" w:themeFill="background1"/>
        </w:rPr>
        <w:t>καθώς αξιοποιεί και συνδυάζει γνώσειςκαι μεθόδους από ένα ευρύ φάσμα κοινωνικών επιστημών. Το πρόγραμμα σπουδών του ανταποκρίνεται σε ευρωπαϊκά και διεθνή ακαδημαϊκά πρότυπα σπουδών στο αντικείμενο της Κοινωνικής Πολιτικής, τόσο σε θεωρητικό όσο και σε επίπεδο πρακτικής εφαρμογής.</w:t>
      </w:r>
    </w:p>
    <w:p w:rsidR="004A499C" w:rsidRPr="00C05760" w:rsidRDefault="004A499C" w:rsidP="004A499C">
      <w:pPr>
        <w:pStyle w:val="Web"/>
        <w:shd w:val="clear" w:color="auto" w:fill="FFFFFF"/>
        <w:spacing w:after="0" w:line="276" w:lineRule="auto"/>
        <w:jc w:val="both"/>
        <w:textAlignment w:val="baseline"/>
        <w:rPr>
          <w:i/>
          <w:iCs/>
          <w:sz w:val="16"/>
          <w:szCs w:val="16"/>
        </w:rPr>
      </w:pPr>
    </w:p>
    <w:p w:rsidR="004A499C" w:rsidRPr="00C05760" w:rsidRDefault="004A499C" w:rsidP="004A499C">
      <w:pPr>
        <w:pStyle w:val="Web"/>
        <w:shd w:val="clear" w:color="auto" w:fill="FFFFFF"/>
        <w:spacing w:after="0" w:line="276" w:lineRule="auto"/>
        <w:jc w:val="both"/>
        <w:textAlignment w:val="baseline"/>
        <w:rPr>
          <w:i/>
          <w:iCs/>
          <w:sz w:val="24"/>
          <w:szCs w:val="24"/>
        </w:rPr>
      </w:pPr>
      <w:r w:rsidRPr="00C05760">
        <w:rPr>
          <w:i/>
          <w:iCs/>
          <w:sz w:val="24"/>
          <w:szCs w:val="24"/>
        </w:rPr>
        <w:t>Οι προπτυχιακές σπουδές σας θα αποτελέσουν μία από τις πιο ενδιαφέρουσες και ευχάριστες εμπειρίες της ζωής σας. Σας παροτρύνουμε να συμμετέχετε ενεργά στις δράσεις του Τμήματος και του Πανεπιστημίου και να «εκμεταλλευτείτε» όλες τις ευκαιρίες που σας προσφέρονται για να αποκομίσετε όσο περισσότερα εφόδια και γνώσεις για το μέλλον σας.</w:t>
      </w:r>
    </w:p>
    <w:p w:rsidR="004A499C" w:rsidRPr="00C05760" w:rsidRDefault="004A499C" w:rsidP="004A499C">
      <w:pPr>
        <w:pStyle w:val="Web"/>
        <w:shd w:val="clear" w:color="auto" w:fill="FFFFFF"/>
        <w:spacing w:after="0" w:line="276" w:lineRule="auto"/>
        <w:jc w:val="both"/>
        <w:textAlignment w:val="baseline"/>
        <w:rPr>
          <w:i/>
          <w:iCs/>
          <w:sz w:val="16"/>
          <w:szCs w:val="16"/>
        </w:rPr>
      </w:pPr>
    </w:p>
    <w:p w:rsidR="004A499C" w:rsidRPr="00C05760" w:rsidRDefault="004A499C" w:rsidP="004A499C">
      <w:pPr>
        <w:pStyle w:val="Web"/>
        <w:shd w:val="clear" w:color="auto" w:fill="FFFFFF"/>
        <w:spacing w:after="0" w:line="276" w:lineRule="auto"/>
        <w:jc w:val="both"/>
        <w:textAlignment w:val="baseline"/>
        <w:rPr>
          <w:i/>
          <w:iCs/>
          <w:sz w:val="24"/>
          <w:szCs w:val="24"/>
        </w:rPr>
      </w:pPr>
      <w:r w:rsidRPr="00C05760">
        <w:rPr>
          <w:i/>
          <w:iCs/>
          <w:sz w:val="24"/>
          <w:szCs w:val="24"/>
        </w:rPr>
        <w:t>Ο παρ</w:t>
      </w:r>
      <w:r w:rsidR="00B45296" w:rsidRPr="00B45296">
        <w:rPr>
          <w:i/>
          <w:iCs/>
          <w:color w:val="FF0000"/>
          <w:sz w:val="24"/>
          <w:szCs w:val="24"/>
        </w:rPr>
        <w:t>ών</w:t>
      </w:r>
      <w:r w:rsidRPr="00C05760">
        <w:rPr>
          <w:i/>
          <w:iCs/>
          <w:sz w:val="24"/>
          <w:szCs w:val="24"/>
        </w:rPr>
        <w:t xml:space="preserve"> Οδηγός Σπουδών περιλαμβάνει χρήσιμες πληροφορίες για τις σπουδές σας στο Δημοκρίτειο Πανεπιστήμιο Θράκης και ειδικότερα στο Τμήμα Κοινωνικής Πολιτικής. Περιγράφονται οι σκοποί και τα μαθησιακά αποτελέσματα, η διοικητική οργάνωση και η εκπαιδευτική λειτουργία του Τμήματος, παρουσιάζεται το διδακτικό και ερευνητικό προσωπικό και αναπτύσσεται η δομή και το περιεχόμενο των μαθημάτωντου Προγράμματος Σπουδών. </w:t>
      </w:r>
    </w:p>
    <w:p w:rsidR="004A499C" w:rsidRPr="00C05760" w:rsidRDefault="004A499C" w:rsidP="004A499C">
      <w:pPr>
        <w:pStyle w:val="Web"/>
        <w:shd w:val="clear" w:color="auto" w:fill="FFFFFF"/>
        <w:spacing w:after="0" w:line="276" w:lineRule="auto"/>
        <w:jc w:val="both"/>
        <w:textAlignment w:val="baseline"/>
        <w:rPr>
          <w:i/>
          <w:iCs/>
          <w:sz w:val="16"/>
          <w:szCs w:val="16"/>
        </w:rPr>
      </w:pPr>
    </w:p>
    <w:p w:rsidR="004A499C" w:rsidRPr="006D3676" w:rsidRDefault="004A499C" w:rsidP="004A499C">
      <w:pPr>
        <w:autoSpaceDE w:val="0"/>
        <w:autoSpaceDN w:val="0"/>
        <w:adjustRightInd w:val="0"/>
        <w:spacing w:after="0" w:line="276" w:lineRule="auto"/>
        <w:ind w:left="0" w:firstLine="0"/>
        <w:jc w:val="both"/>
        <w:rPr>
          <w:rFonts w:ascii="Times New Roman" w:eastAsia="Times New Roman" w:hAnsi="Times New Roman" w:cs="Times New Roman"/>
          <w:i/>
          <w:iCs/>
          <w:sz w:val="24"/>
          <w:szCs w:val="24"/>
          <w:lang w:eastAsia="en-GB"/>
        </w:rPr>
      </w:pPr>
      <w:r w:rsidRPr="00C05760">
        <w:rPr>
          <w:rFonts w:ascii="Times New Roman" w:eastAsia="SimSun" w:hAnsi="Times New Roman" w:cs="Times New Roman"/>
          <w:i/>
          <w:iCs/>
          <w:sz w:val="24"/>
          <w:szCs w:val="24"/>
          <w:lang w:eastAsia="en-GB"/>
        </w:rPr>
        <w:t xml:space="preserve">Σας καλωσορίζω και εύχομαι οι </w:t>
      </w:r>
      <w:r w:rsidRPr="006D3676">
        <w:rPr>
          <w:rFonts w:ascii="Times New Roman" w:eastAsia="SimSun" w:hAnsi="Times New Roman" w:cs="Times New Roman"/>
          <w:i/>
          <w:iCs/>
          <w:sz w:val="24"/>
          <w:szCs w:val="24"/>
          <w:lang w:eastAsia="en-GB"/>
        </w:rPr>
        <w:t>σπουδές στο Τμήμα μας να αποτελέσουν για εσάς ένα όμορφο και δημιουργικό ταξίδι.</w:t>
      </w:r>
      <w:r w:rsidRPr="006D3676">
        <w:rPr>
          <w:rFonts w:ascii="Times New Roman" w:eastAsia="Times New Roman" w:hAnsi="Times New Roman" w:cs="Times New Roman"/>
          <w:i/>
          <w:iCs/>
          <w:sz w:val="24"/>
          <w:szCs w:val="24"/>
          <w:lang w:eastAsia="en-GB"/>
        </w:rPr>
        <w:t xml:space="preserve">Σας διαβεβαιώ ότι όλα τα μέλη του Τμήματος θα βρισκόμαστε δίπλα </w:t>
      </w:r>
      <w:r w:rsidR="00EB0B83">
        <w:rPr>
          <w:rFonts w:ascii="Times New Roman" w:eastAsia="Times New Roman" w:hAnsi="Times New Roman" w:cs="Times New Roman"/>
          <w:i/>
          <w:iCs/>
          <w:sz w:val="24"/>
          <w:szCs w:val="24"/>
          <w:lang w:eastAsia="en-GB"/>
        </w:rPr>
        <w:t xml:space="preserve">σας </w:t>
      </w:r>
      <w:r w:rsidRPr="006D3676">
        <w:rPr>
          <w:rFonts w:ascii="Times New Roman" w:eastAsia="Times New Roman" w:hAnsi="Times New Roman" w:cs="Times New Roman"/>
          <w:i/>
          <w:iCs/>
          <w:sz w:val="24"/>
          <w:szCs w:val="24"/>
          <w:lang w:eastAsia="en-GB"/>
        </w:rPr>
        <w:t xml:space="preserve">για να σας συμβουλεύουμε και να σας στηρίζουμε καθ’ όλη τη διάρκεια των σπουδών σας. </w:t>
      </w:r>
    </w:p>
    <w:p w:rsidR="004A499C" w:rsidRPr="006D3676" w:rsidRDefault="004A499C" w:rsidP="004A499C">
      <w:pPr>
        <w:shd w:val="clear" w:color="auto" w:fill="FFFFFF"/>
        <w:spacing w:after="0" w:line="276" w:lineRule="auto"/>
        <w:ind w:left="0" w:firstLine="0"/>
        <w:jc w:val="both"/>
        <w:textAlignment w:val="baseline"/>
        <w:rPr>
          <w:rFonts w:ascii="Times New Roman" w:eastAsia="SimSun" w:hAnsi="Times New Roman" w:cs="Times New Roman"/>
          <w:i/>
          <w:iCs/>
          <w:sz w:val="16"/>
          <w:szCs w:val="16"/>
          <w:lang w:eastAsia="en-GB"/>
        </w:rPr>
      </w:pPr>
    </w:p>
    <w:p w:rsidR="004A499C" w:rsidRPr="006D3676" w:rsidRDefault="004A499C" w:rsidP="004A499C">
      <w:pPr>
        <w:shd w:val="clear" w:color="auto" w:fill="FFFFFF"/>
        <w:spacing w:after="0" w:line="276" w:lineRule="auto"/>
        <w:ind w:left="0" w:firstLine="0"/>
        <w:jc w:val="both"/>
        <w:textAlignment w:val="baseline"/>
        <w:rPr>
          <w:rFonts w:ascii="Times New Roman" w:eastAsia="Times New Roman" w:hAnsi="Times New Roman" w:cs="Times New Roman"/>
          <w:i/>
          <w:iCs/>
          <w:sz w:val="24"/>
          <w:szCs w:val="24"/>
          <w:lang w:eastAsia="en-GB"/>
        </w:rPr>
      </w:pPr>
      <w:r w:rsidRPr="006D3676">
        <w:rPr>
          <w:rFonts w:ascii="Times New Roman" w:eastAsia="Times New Roman" w:hAnsi="Times New Roman" w:cs="Times New Roman"/>
          <w:i/>
          <w:iCs/>
          <w:sz w:val="24"/>
          <w:szCs w:val="24"/>
          <w:lang w:eastAsia="en-GB"/>
        </w:rPr>
        <w:t>Καλή πρόοδο και καλή ακαδημαϊκή χρονιά!</w:t>
      </w:r>
    </w:p>
    <w:p w:rsidR="004A499C" w:rsidRPr="006D3676" w:rsidRDefault="004A499C" w:rsidP="004A499C">
      <w:pPr>
        <w:shd w:val="clear" w:color="auto" w:fill="FFFFFF"/>
        <w:spacing w:after="0" w:line="276" w:lineRule="auto"/>
        <w:ind w:left="0" w:firstLine="0"/>
        <w:jc w:val="both"/>
        <w:textAlignment w:val="baseline"/>
        <w:rPr>
          <w:rFonts w:ascii="Times New Roman" w:eastAsia="Times New Roman" w:hAnsi="Times New Roman" w:cs="Times New Roman"/>
          <w:i/>
          <w:iCs/>
          <w:sz w:val="24"/>
          <w:szCs w:val="24"/>
          <w:lang w:eastAsia="en-GB"/>
        </w:rPr>
      </w:pPr>
    </w:p>
    <w:p w:rsidR="004A499C" w:rsidRPr="00244B62" w:rsidRDefault="004A499C" w:rsidP="009E5438">
      <w:pPr>
        <w:shd w:val="clear" w:color="auto" w:fill="FFFFFF"/>
        <w:spacing w:after="0" w:line="276" w:lineRule="auto"/>
        <w:ind w:left="5040" w:firstLine="720"/>
        <w:jc w:val="both"/>
        <w:textAlignment w:val="baseline"/>
        <w:rPr>
          <w:rFonts w:ascii="Times New Roman" w:eastAsia="Times New Roman" w:hAnsi="Times New Roman" w:cs="Times New Roman"/>
          <w:bCs/>
          <w:i/>
          <w:iCs/>
          <w:sz w:val="24"/>
          <w:szCs w:val="24"/>
          <w:lang w:eastAsia="en-GB"/>
        </w:rPr>
      </w:pPr>
      <w:r w:rsidRPr="00244B62">
        <w:rPr>
          <w:rFonts w:ascii="Times New Roman" w:eastAsia="Times New Roman" w:hAnsi="Times New Roman" w:cs="Times New Roman"/>
          <w:bCs/>
          <w:i/>
          <w:iCs/>
          <w:sz w:val="24"/>
          <w:szCs w:val="24"/>
          <w:lang w:eastAsia="en-GB"/>
        </w:rPr>
        <w:t>Η Πρόεδρος του Τμήματος</w:t>
      </w:r>
    </w:p>
    <w:p w:rsidR="004A499C" w:rsidRPr="00244B62" w:rsidRDefault="004A499C" w:rsidP="009E5438">
      <w:pPr>
        <w:shd w:val="clear" w:color="auto" w:fill="FFFFFF"/>
        <w:spacing w:after="0" w:line="276" w:lineRule="auto"/>
        <w:ind w:left="5040" w:firstLine="0"/>
        <w:jc w:val="both"/>
        <w:textAlignment w:val="baseline"/>
        <w:rPr>
          <w:rFonts w:ascii="Times New Roman" w:eastAsia="Times New Roman" w:hAnsi="Times New Roman" w:cs="Times New Roman"/>
          <w:bCs/>
          <w:i/>
          <w:iCs/>
          <w:sz w:val="24"/>
          <w:szCs w:val="24"/>
          <w:lang w:eastAsia="en-GB"/>
        </w:rPr>
      </w:pPr>
      <w:r w:rsidRPr="00244B62">
        <w:rPr>
          <w:rFonts w:ascii="Times New Roman" w:eastAsia="Times New Roman" w:hAnsi="Times New Roman" w:cs="Times New Roman"/>
          <w:bCs/>
          <w:i/>
          <w:iCs/>
          <w:sz w:val="24"/>
          <w:szCs w:val="24"/>
          <w:lang w:eastAsia="en-GB"/>
        </w:rPr>
        <w:t>Μαρία Πεμπετζόγλου</w:t>
      </w:r>
    </w:p>
    <w:p w:rsidR="004A499C" w:rsidRPr="00244B62" w:rsidRDefault="004A499C" w:rsidP="004A499C">
      <w:pPr>
        <w:shd w:val="clear" w:color="auto" w:fill="FFFFFF"/>
        <w:spacing w:after="0" w:line="276" w:lineRule="auto"/>
        <w:ind w:left="3600" w:firstLine="0"/>
        <w:jc w:val="both"/>
        <w:textAlignment w:val="baseline"/>
        <w:rPr>
          <w:rFonts w:ascii="Times New Roman" w:eastAsia="Times New Roman" w:hAnsi="Times New Roman" w:cs="Times New Roman"/>
          <w:bCs/>
          <w:i/>
          <w:iCs/>
          <w:sz w:val="24"/>
          <w:szCs w:val="24"/>
          <w:lang w:eastAsia="en-GB"/>
        </w:rPr>
      </w:pPr>
      <w:r w:rsidRPr="00244B62">
        <w:rPr>
          <w:rFonts w:ascii="Times New Roman" w:eastAsia="Times New Roman" w:hAnsi="Times New Roman" w:cs="Times New Roman"/>
          <w:bCs/>
          <w:i/>
          <w:iCs/>
          <w:sz w:val="24"/>
          <w:szCs w:val="24"/>
          <w:lang w:eastAsia="en-GB"/>
        </w:rPr>
        <w:t>Καθηγήτρια</w:t>
      </w:r>
    </w:p>
    <w:p w:rsidR="004A499C" w:rsidRPr="00B71E19" w:rsidRDefault="004A499C" w:rsidP="004A499C">
      <w:pPr>
        <w:ind w:left="0"/>
        <w:jc w:val="left"/>
        <w:rPr>
          <w:rFonts w:ascii="Times New Roman" w:eastAsia="TimesNewRomanPSMT" w:hAnsi="Times New Roman" w:cs="Times New Roman"/>
          <w:b/>
        </w:rPr>
      </w:pPr>
    </w:p>
    <w:p w:rsidR="004A499C" w:rsidRPr="00B71E19" w:rsidRDefault="004A499C" w:rsidP="004A499C">
      <w:pPr>
        <w:ind w:left="0"/>
        <w:jc w:val="left"/>
        <w:rPr>
          <w:rFonts w:ascii="Times New Roman" w:eastAsia="TimesNewRomanPSMT" w:hAnsi="Times New Roman" w:cs="Times New Roman"/>
          <w:b/>
        </w:rPr>
      </w:pPr>
    </w:p>
    <w:p w:rsidR="00DC744D" w:rsidRPr="002101E7" w:rsidRDefault="00DC744D" w:rsidP="002F4E73">
      <w:pPr>
        <w:pStyle w:val="1"/>
        <w:spacing w:line="276" w:lineRule="auto"/>
        <w:ind w:left="0" w:firstLine="0"/>
        <w:jc w:val="both"/>
        <w:rPr>
          <w:rFonts w:ascii="Times New Roman" w:eastAsia="TimesNewRomanPSMT" w:hAnsi="Times New Roman" w:cs="Times New Roman"/>
          <w:color w:val="000000" w:themeColor="text1"/>
          <w:sz w:val="24"/>
          <w:szCs w:val="24"/>
        </w:rPr>
      </w:pPr>
    </w:p>
    <w:p w:rsidR="00DC744D" w:rsidRPr="002101E7" w:rsidRDefault="00DC744D" w:rsidP="002F4E73">
      <w:pPr>
        <w:pStyle w:val="1"/>
        <w:spacing w:line="276" w:lineRule="auto"/>
        <w:ind w:left="0" w:firstLine="0"/>
        <w:jc w:val="both"/>
        <w:rPr>
          <w:rFonts w:ascii="Times New Roman" w:eastAsia="TimesNewRomanPSMT" w:hAnsi="Times New Roman" w:cs="Times New Roman"/>
          <w:color w:val="000000" w:themeColor="text1"/>
          <w:sz w:val="24"/>
          <w:szCs w:val="24"/>
        </w:rPr>
      </w:pPr>
    </w:p>
    <w:p w:rsidR="00DC744D" w:rsidRPr="002101E7" w:rsidRDefault="00DC744D" w:rsidP="002F4E73">
      <w:pPr>
        <w:pStyle w:val="1"/>
        <w:spacing w:line="276" w:lineRule="auto"/>
        <w:ind w:left="0" w:firstLine="0"/>
        <w:jc w:val="both"/>
        <w:rPr>
          <w:rFonts w:ascii="Times New Roman" w:eastAsia="TimesNewRomanPSMT" w:hAnsi="Times New Roman" w:cs="Times New Roman"/>
          <w:color w:val="000000" w:themeColor="text1"/>
          <w:sz w:val="24"/>
          <w:szCs w:val="24"/>
        </w:rPr>
      </w:pPr>
    </w:p>
    <w:p w:rsidR="00DC744D" w:rsidRPr="002101E7" w:rsidRDefault="00DC744D" w:rsidP="002F4E73">
      <w:pPr>
        <w:pStyle w:val="1"/>
        <w:spacing w:line="276" w:lineRule="auto"/>
        <w:ind w:left="0" w:firstLine="0"/>
        <w:jc w:val="both"/>
        <w:rPr>
          <w:rFonts w:ascii="Times New Roman" w:eastAsia="TimesNewRomanPSMT" w:hAnsi="Times New Roman" w:cs="Times New Roman"/>
          <w:color w:val="000000" w:themeColor="text1"/>
          <w:sz w:val="24"/>
          <w:szCs w:val="24"/>
        </w:rPr>
      </w:pPr>
    </w:p>
    <w:p w:rsidR="00DC744D" w:rsidRPr="002101E7" w:rsidRDefault="00DC744D" w:rsidP="002F4E73">
      <w:pPr>
        <w:pStyle w:val="1"/>
        <w:spacing w:line="276" w:lineRule="auto"/>
        <w:ind w:left="0" w:firstLine="0"/>
        <w:jc w:val="both"/>
        <w:rPr>
          <w:rFonts w:ascii="Times New Roman" w:eastAsia="TimesNewRomanPSMT" w:hAnsi="Times New Roman" w:cs="Times New Roman"/>
          <w:color w:val="000000" w:themeColor="text1"/>
          <w:sz w:val="24"/>
          <w:szCs w:val="24"/>
        </w:rPr>
      </w:pPr>
    </w:p>
    <w:p w:rsidR="00DC744D" w:rsidRPr="002101E7" w:rsidRDefault="00DC744D" w:rsidP="002F4E73">
      <w:pPr>
        <w:pStyle w:val="1"/>
        <w:spacing w:line="276" w:lineRule="auto"/>
        <w:ind w:left="0" w:firstLine="0"/>
        <w:jc w:val="both"/>
        <w:rPr>
          <w:rFonts w:ascii="Times New Roman" w:eastAsia="TimesNewRomanPSMT" w:hAnsi="Times New Roman" w:cs="Times New Roman"/>
          <w:color w:val="000000" w:themeColor="text1"/>
          <w:sz w:val="24"/>
          <w:szCs w:val="24"/>
        </w:rPr>
      </w:pPr>
    </w:p>
    <w:p w:rsidR="002E4BB2" w:rsidRPr="002101E7" w:rsidRDefault="002E4BB2" w:rsidP="002E4BB2">
      <w:pPr>
        <w:ind w:left="0" w:firstLine="0"/>
        <w:jc w:val="center"/>
        <w:rPr>
          <w:rFonts w:ascii="Times New Roman" w:eastAsia="TimesNewRomanPSMT" w:hAnsi="Times New Roman" w:cs="Times New Roman"/>
          <w:b/>
          <w:bCs/>
          <w:iCs/>
          <w:color w:val="000000"/>
          <w:sz w:val="40"/>
          <w:szCs w:val="40"/>
        </w:rPr>
      </w:pPr>
      <w:r>
        <w:rPr>
          <w:rFonts w:ascii="Times New Roman" w:eastAsia="TimesNewRomanPSMT" w:hAnsi="Times New Roman" w:cs="Times New Roman"/>
          <w:b/>
          <w:bCs/>
          <w:iCs/>
          <w:color w:val="000000"/>
          <w:sz w:val="40"/>
          <w:szCs w:val="40"/>
        </w:rPr>
        <w:t>ΜΕΡΟΣΑ΄</w:t>
      </w:r>
    </w:p>
    <w:p w:rsidR="002E4BB2" w:rsidRPr="002101E7" w:rsidRDefault="002E4BB2" w:rsidP="002E4BB2">
      <w:pPr>
        <w:ind w:left="0" w:firstLine="0"/>
        <w:jc w:val="center"/>
        <w:rPr>
          <w:rFonts w:ascii="Times New Roman" w:eastAsia="TimesNewRomanPSMT" w:hAnsi="Times New Roman" w:cs="Times New Roman"/>
          <w:b/>
          <w:bCs/>
          <w:iCs/>
          <w:color w:val="000000"/>
          <w:sz w:val="40"/>
          <w:szCs w:val="40"/>
        </w:rPr>
      </w:pPr>
    </w:p>
    <w:p w:rsidR="002E4BB2" w:rsidRPr="002101E7" w:rsidRDefault="002E4BB2" w:rsidP="002E4BB2">
      <w:pPr>
        <w:ind w:left="0" w:firstLine="0"/>
        <w:jc w:val="center"/>
        <w:rPr>
          <w:rFonts w:ascii="Times New Roman" w:eastAsia="TimesNewRomanPSMT" w:hAnsi="Times New Roman" w:cs="Times New Roman"/>
          <w:b/>
          <w:bCs/>
          <w:iCs/>
          <w:color w:val="000000"/>
          <w:sz w:val="40"/>
          <w:szCs w:val="40"/>
        </w:rPr>
      </w:pPr>
    </w:p>
    <w:p w:rsidR="002E4BB2" w:rsidRDefault="002E4BB2" w:rsidP="002E4BB2">
      <w:pPr>
        <w:ind w:left="0" w:firstLine="0"/>
        <w:jc w:val="center"/>
        <w:rPr>
          <w:rFonts w:ascii="Times New Roman" w:eastAsia="TimesNewRomanPSMT" w:hAnsi="Times New Roman" w:cs="Times New Roman"/>
          <w:b/>
          <w:bCs/>
          <w:iCs/>
          <w:color w:val="000000"/>
          <w:sz w:val="40"/>
          <w:szCs w:val="40"/>
        </w:rPr>
      </w:pPr>
      <w:r>
        <w:rPr>
          <w:rFonts w:ascii="Times New Roman" w:eastAsia="TimesNewRomanPSMT" w:hAnsi="Times New Roman" w:cs="Times New Roman"/>
          <w:b/>
          <w:bCs/>
          <w:iCs/>
          <w:color w:val="000000"/>
          <w:sz w:val="40"/>
          <w:szCs w:val="40"/>
        </w:rPr>
        <w:t>ΓΕΝΙΚΕΣ ΠΛΗΡΟΦΟΡΙΕΣ</w:t>
      </w:r>
    </w:p>
    <w:p w:rsidR="00DC744D" w:rsidRPr="008F5819" w:rsidRDefault="00DC744D" w:rsidP="002F4E73">
      <w:pPr>
        <w:pStyle w:val="1"/>
        <w:spacing w:line="276" w:lineRule="auto"/>
        <w:ind w:left="0" w:firstLine="0"/>
        <w:jc w:val="both"/>
        <w:rPr>
          <w:rFonts w:ascii="Times New Roman" w:eastAsia="TimesNewRomanPSMT" w:hAnsi="Times New Roman" w:cs="Times New Roman"/>
          <w:color w:val="000000" w:themeColor="text1"/>
          <w:sz w:val="24"/>
          <w:szCs w:val="24"/>
        </w:rPr>
      </w:pPr>
    </w:p>
    <w:p w:rsidR="00DC744D" w:rsidRPr="008F5819" w:rsidRDefault="00DC744D" w:rsidP="002F4E73">
      <w:pPr>
        <w:pStyle w:val="1"/>
        <w:spacing w:line="276" w:lineRule="auto"/>
        <w:ind w:left="0" w:firstLine="0"/>
        <w:jc w:val="both"/>
        <w:rPr>
          <w:rFonts w:ascii="Times New Roman" w:eastAsia="TimesNewRomanPSMT" w:hAnsi="Times New Roman" w:cs="Times New Roman"/>
          <w:color w:val="000000" w:themeColor="text1"/>
          <w:sz w:val="24"/>
          <w:szCs w:val="24"/>
        </w:rPr>
      </w:pPr>
    </w:p>
    <w:p w:rsidR="00DC744D" w:rsidRDefault="00DC744D" w:rsidP="002F4E73">
      <w:pPr>
        <w:pStyle w:val="1"/>
        <w:spacing w:line="276" w:lineRule="auto"/>
        <w:ind w:left="0" w:firstLine="0"/>
        <w:jc w:val="both"/>
        <w:rPr>
          <w:rFonts w:ascii="Times New Roman" w:eastAsia="TimesNewRomanPSMT" w:hAnsi="Times New Roman" w:cs="Times New Roman"/>
          <w:color w:val="000000" w:themeColor="text1"/>
          <w:sz w:val="24"/>
          <w:szCs w:val="24"/>
        </w:rPr>
      </w:pPr>
    </w:p>
    <w:p w:rsidR="00BC167A" w:rsidRDefault="00BC167A" w:rsidP="00BC167A"/>
    <w:p w:rsidR="00437466" w:rsidRDefault="00437466" w:rsidP="00BC167A"/>
    <w:p w:rsidR="00877458" w:rsidRDefault="00877458" w:rsidP="00BC167A"/>
    <w:p w:rsidR="00877458" w:rsidRDefault="00877458" w:rsidP="00BC167A"/>
    <w:p w:rsidR="00877458" w:rsidRDefault="00877458" w:rsidP="00BC167A"/>
    <w:p w:rsidR="00437466" w:rsidRDefault="00437466" w:rsidP="00BC167A"/>
    <w:p w:rsidR="00437466" w:rsidRDefault="00437466" w:rsidP="00BC167A"/>
    <w:p w:rsidR="00BC167A" w:rsidRPr="00BC167A" w:rsidRDefault="00BC167A" w:rsidP="00BC167A"/>
    <w:p w:rsidR="00384858" w:rsidRDefault="00384858" w:rsidP="002F4E73">
      <w:pPr>
        <w:pStyle w:val="1"/>
        <w:spacing w:line="276" w:lineRule="auto"/>
        <w:ind w:left="0" w:firstLine="0"/>
        <w:jc w:val="both"/>
        <w:rPr>
          <w:rFonts w:ascii="Times New Roman" w:eastAsia="TimesNewRomanPSMT" w:hAnsi="Times New Roman" w:cs="Times New Roman"/>
          <w:color w:val="000000" w:themeColor="text1"/>
          <w:sz w:val="24"/>
          <w:szCs w:val="24"/>
        </w:rPr>
      </w:pPr>
    </w:p>
    <w:p w:rsidR="00AC598A" w:rsidRDefault="00AC598A" w:rsidP="00AC598A"/>
    <w:p w:rsidR="00AC598A" w:rsidRDefault="00AC598A" w:rsidP="00AC598A"/>
    <w:p w:rsidR="00E51C14" w:rsidRDefault="00E51C14">
      <w:pPr>
        <w:spacing w:after="0"/>
        <w:ind w:left="0" w:firstLine="0"/>
        <w:jc w:val="left"/>
      </w:pPr>
      <w:r>
        <w:br w:type="page"/>
      </w:r>
    </w:p>
    <w:p w:rsidR="003E6E3D" w:rsidRDefault="00B46196" w:rsidP="00475908">
      <w:pPr>
        <w:pStyle w:val="1"/>
        <w:spacing w:before="0" w:after="0" w:line="276" w:lineRule="auto"/>
        <w:ind w:left="0" w:firstLine="0"/>
        <w:jc w:val="both"/>
        <w:rPr>
          <w:rFonts w:ascii="Times New Roman" w:hAnsi="Times New Roman" w:cs="Times New Roman"/>
          <w:color w:val="auto"/>
          <w:sz w:val="24"/>
          <w:szCs w:val="24"/>
        </w:rPr>
      </w:pPr>
      <w:r w:rsidRPr="002F4E73">
        <w:rPr>
          <w:rFonts w:ascii="Times New Roman" w:eastAsia="TimesNewRomanPSMT" w:hAnsi="Times New Roman" w:cs="Times New Roman"/>
          <w:color w:val="000000" w:themeColor="text1"/>
          <w:sz w:val="24"/>
          <w:szCs w:val="24"/>
        </w:rPr>
        <w:lastRenderedPageBreak/>
        <w:t>1</w:t>
      </w:r>
      <w:r w:rsidR="00D70452" w:rsidRPr="006D3676">
        <w:rPr>
          <w:rFonts w:ascii="Times New Roman" w:eastAsia="TimesNewRomanPSMT" w:hAnsi="Times New Roman" w:cs="Times New Roman"/>
          <w:color w:val="auto"/>
          <w:sz w:val="24"/>
          <w:szCs w:val="24"/>
        </w:rPr>
        <w:t>.Το</w:t>
      </w:r>
      <w:r w:rsidR="00164CC3" w:rsidRPr="006D3676">
        <w:rPr>
          <w:rFonts w:ascii="Times New Roman" w:hAnsi="Times New Roman" w:cs="Times New Roman"/>
          <w:color w:val="auto"/>
          <w:sz w:val="24"/>
          <w:szCs w:val="24"/>
        </w:rPr>
        <w:t>ΔημοκρίτειοΠανεπιστήμιοΘράκης: Σύντομηπαρουσίαση</w:t>
      </w:r>
    </w:p>
    <w:p w:rsidR="00475908" w:rsidRDefault="00475908" w:rsidP="00475908">
      <w:pPr>
        <w:pStyle w:val="1"/>
        <w:spacing w:before="0" w:after="0" w:line="276" w:lineRule="auto"/>
        <w:ind w:left="0" w:firstLine="0"/>
        <w:jc w:val="both"/>
        <w:rPr>
          <w:rFonts w:asciiTheme="minorHAnsi" w:eastAsiaTheme="minorHAnsi" w:hAnsiTheme="minorHAnsi" w:cstheme="minorBidi"/>
          <w:b w:val="0"/>
          <w:bCs w:val="0"/>
          <w:color w:val="auto"/>
          <w:sz w:val="22"/>
          <w:szCs w:val="22"/>
        </w:rPr>
      </w:pPr>
    </w:p>
    <w:p w:rsidR="00D65116" w:rsidRDefault="00D07046" w:rsidP="00475908">
      <w:pPr>
        <w:pStyle w:val="1"/>
        <w:spacing w:before="0" w:after="0" w:line="276" w:lineRule="auto"/>
        <w:ind w:left="0" w:firstLine="0"/>
        <w:jc w:val="both"/>
        <w:rPr>
          <w:rFonts w:ascii="Times New Roman" w:eastAsia="Times New Roman" w:hAnsi="Times New Roman" w:cs="Times New Roman"/>
          <w:b w:val="0"/>
          <w:color w:val="000000" w:themeColor="text1"/>
          <w:sz w:val="24"/>
          <w:szCs w:val="24"/>
          <w:lang w:eastAsia="en-GB"/>
        </w:rPr>
      </w:pPr>
      <w:r w:rsidRPr="003E6E3D">
        <w:rPr>
          <w:rFonts w:ascii="Times New Roman" w:eastAsia="Times New Roman" w:hAnsi="Times New Roman" w:cs="Times New Roman"/>
          <w:b w:val="0"/>
          <w:color w:val="000000" w:themeColor="text1"/>
          <w:sz w:val="24"/>
          <w:szCs w:val="24"/>
          <w:lang w:eastAsia="en-GB"/>
        </w:rPr>
        <w:t xml:space="preserve">Το Δημοκρίτειο Πανεπιστήμιο Θράκης (Δ.Π.Θ.) ιδρύθηκε με το Νομοθετικό Διάταγμα αριθμ. 87 της 27ης Ιουλίου 1973 και ξεκίνησε τη λειτουργία του το ακαδημαϊκό έτος 1974-1975 με την εισαγωγή φοιτητών στα </w:t>
      </w:r>
      <w:r w:rsidRPr="003E6E3D">
        <w:rPr>
          <w:rFonts w:ascii="Times New Roman" w:eastAsia="Times New Roman" w:hAnsi="Times New Roman" w:cs="Times New Roman"/>
          <w:b w:val="0"/>
          <w:color w:val="000000" w:themeColor="text1"/>
          <w:sz w:val="24"/>
          <w:szCs w:val="24"/>
          <w:lang w:val="en-GB" w:eastAsia="en-GB"/>
        </w:rPr>
        <w:t>T</w:t>
      </w:r>
      <w:r w:rsidRPr="003E6E3D">
        <w:rPr>
          <w:rFonts w:ascii="Times New Roman" w:eastAsia="Times New Roman" w:hAnsi="Times New Roman" w:cs="Times New Roman"/>
          <w:b w:val="0"/>
          <w:color w:val="000000" w:themeColor="text1"/>
          <w:sz w:val="24"/>
          <w:szCs w:val="24"/>
          <w:lang w:eastAsia="en-GB"/>
        </w:rPr>
        <w:t xml:space="preserve">μήματα των Πολιτικών Μηχανικών στην Ξάνθη και της Νομικής στην Κομοτηνή. Ονομάστηκε «Δημοκρίτειο» προς τιμήν του αρχαίου Έλληνα φιλοσόφου Δημόκριτου, ο οποίος καταγόταν από την πόλη Άβδηρα του Νομού Ξάνθης. </w:t>
      </w:r>
    </w:p>
    <w:p w:rsidR="00D65116" w:rsidRPr="00D65116" w:rsidRDefault="00D65116" w:rsidP="00D65116">
      <w:pPr>
        <w:rPr>
          <w:lang w:eastAsia="en-GB"/>
        </w:rPr>
        <w:sectPr w:rsidR="00D65116" w:rsidRPr="00D65116" w:rsidSect="00237A72">
          <w:headerReference w:type="default" r:id="rId12"/>
          <w:footerReference w:type="default" r:id="rId13"/>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titlePg/>
          <w:docGrid w:linePitch="360"/>
        </w:sectPr>
      </w:pPr>
    </w:p>
    <w:p w:rsidR="00D65116" w:rsidRDefault="00D65116" w:rsidP="00475908">
      <w:pPr>
        <w:pStyle w:val="1"/>
        <w:spacing w:before="0" w:after="0" w:line="276" w:lineRule="auto"/>
        <w:ind w:left="0" w:firstLine="0"/>
        <w:jc w:val="both"/>
        <w:rPr>
          <w:rFonts w:ascii="Times New Roman" w:eastAsia="Times New Roman" w:hAnsi="Times New Roman" w:cs="Times New Roman"/>
          <w:b w:val="0"/>
          <w:color w:val="000000" w:themeColor="text1"/>
          <w:sz w:val="24"/>
          <w:szCs w:val="24"/>
          <w:lang w:eastAsia="en-GB"/>
        </w:rPr>
      </w:pPr>
    </w:p>
    <w:p w:rsidR="00D65116" w:rsidRDefault="00D07046" w:rsidP="00475908">
      <w:pPr>
        <w:pStyle w:val="1"/>
        <w:spacing w:before="0" w:after="0" w:line="276" w:lineRule="auto"/>
        <w:ind w:left="0" w:firstLine="0"/>
        <w:jc w:val="both"/>
        <w:rPr>
          <w:rFonts w:ascii="Times New Roman" w:eastAsia="Times New Roman" w:hAnsi="Times New Roman" w:cs="Times New Roman"/>
          <w:b w:val="0"/>
          <w:color w:val="000000" w:themeColor="text1"/>
          <w:sz w:val="24"/>
          <w:szCs w:val="24"/>
          <w:lang w:eastAsia="en-GB"/>
        </w:rPr>
      </w:pPr>
      <w:r w:rsidRPr="003E6E3D">
        <w:rPr>
          <w:rFonts w:ascii="Times New Roman" w:eastAsia="Times New Roman" w:hAnsi="Times New Roman" w:cs="Times New Roman"/>
          <w:b w:val="0"/>
          <w:color w:val="000000" w:themeColor="text1"/>
          <w:sz w:val="24"/>
          <w:szCs w:val="24"/>
          <w:lang w:eastAsia="en-GB"/>
        </w:rPr>
        <w:t>Η διοικητική έδρα του Πανεπιστημίου βρίσκεται στην πόλη της Κομοτηνής, η οποία αποτελεί την πρωτεύουσα της Διοικητικής Περιφέρειας Ανατολικής Μακεδονίας - Θράκης, ενώ διοικητικές υπηρεσίες παρέχονται και στις τέσσερις πόλεις-έδρες του</w:t>
      </w:r>
      <w:r w:rsidR="00D65116">
        <w:rPr>
          <w:rFonts w:ascii="Times New Roman" w:eastAsia="Times New Roman" w:hAnsi="Times New Roman" w:cs="Times New Roman"/>
          <w:b w:val="0"/>
          <w:color w:val="000000" w:themeColor="text1"/>
          <w:sz w:val="24"/>
          <w:szCs w:val="24"/>
          <w:lang w:eastAsia="en-GB"/>
        </w:rPr>
        <w:t>.</w:t>
      </w:r>
    </w:p>
    <w:p w:rsidR="00D65116" w:rsidRDefault="00D65116" w:rsidP="00475908">
      <w:pPr>
        <w:pStyle w:val="1"/>
        <w:spacing w:before="0" w:after="0" w:line="276" w:lineRule="auto"/>
        <w:ind w:left="0" w:firstLine="0"/>
        <w:jc w:val="both"/>
        <w:rPr>
          <w:rFonts w:ascii="Times New Roman" w:eastAsia="Times New Roman" w:hAnsi="Times New Roman" w:cs="Times New Roman"/>
          <w:b w:val="0"/>
          <w:color w:val="000000" w:themeColor="text1"/>
          <w:sz w:val="24"/>
          <w:szCs w:val="24"/>
          <w:lang w:eastAsia="en-GB"/>
        </w:rPr>
      </w:pPr>
    </w:p>
    <w:p w:rsidR="00D65116" w:rsidRPr="00BF4AB0" w:rsidRDefault="00D65116" w:rsidP="00D65116">
      <w:pPr>
        <w:rPr>
          <w:sz w:val="4"/>
          <w:szCs w:val="4"/>
          <w:lang w:eastAsia="en-GB"/>
        </w:rPr>
      </w:pPr>
    </w:p>
    <w:p w:rsidR="00C12542" w:rsidRPr="003E6E3D" w:rsidRDefault="00D65116" w:rsidP="00D65116">
      <w:pPr>
        <w:pStyle w:val="1"/>
        <w:spacing w:before="0" w:after="0" w:line="276" w:lineRule="auto"/>
        <w:ind w:left="-284" w:firstLine="0"/>
        <w:jc w:val="both"/>
        <w:rPr>
          <w:rFonts w:ascii="Times New Roman" w:hAnsi="Times New Roman" w:cs="Times New Roman"/>
          <w:b w:val="0"/>
          <w:color w:val="000000" w:themeColor="text1"/>
          <w:sz w:val="24"/>
          <w:szCs w:val="24"/>
        </w:rPr>
      </w:pPr>
      <w:r w:rsidRPr="00D65116">
        <w:rPr>
          <w:rFonts w:ascii="Times New Roman" w:eastAsia="Times New Roman" w:hAnsi="Times New Roman" w:cs="Times New Roman"/>
          <w:b w:val="0"/>
          <w:noProof/>
          <w:color w:val="000000" w:themeColor="text1"/>
          <w:sz w:val="24"/>
          <w:szCs w:val="24"/>
          <w:lang w:eastAsia="el-GR"/>
        </w:rPr>
        <w:lastRenderedPageBreak/>
        <w:drawing>
          <wp:inline distT="0" distB="0" distL="0" distR="0">
            <wp:extent cx="2981926" cy="1765300"/>
            <wp:effectExtent l="0" t="0" r="9525" b="6350"/>
            <wp:docPr id="28" name="Εικόνα 8" descr="A walkway leading to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Εικόνα 8" descr="A walkway leading to a building&#10;&#10;Description automatically generated with low confidence"/>
                    <pic:cNvPicPr>
                      <a:picLocks noChangeAspect="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88487" cy="1769184"/>
                    </a:xfrm>
                    <a:prstGeom prst="rect">
                      <a:avLst/>
                    </a:prstGeom>
                  </pic:spPr>
                </pic:pic>
              </a:graphicData>
            </a:graphic>
          </wp:inline>
        </w:drawing>
      </w:r>
    </w:p>
    <w:p w:rsidR="00D65116" w:rsidRDefault="00D65116" w:rsidP="00D65116">
      <w:pPr>
        <w:shd w:val="clear" w:color="auto" w:fill="FFFFFF"/>
        <w:spacing w:after="0" w:line="276" w:lineRule="auto"/>
        <w:ind w:left="-284" w:firstLine="0"/>
        <w:jc w:val="both"/>
        <w:textAlignment w:val="baseline"/>
        <w:rPr>
          <w:rFonts w:ascii="Times New Roman" w:eastAsia="Times New Roman" w:hAnsi="Times New Roman" w:cs="Times New Roman"/>
          <w:sz w:val="24"/>
          <w:szCs w:val="24"/>
          <w:lang w:eastAsia="en-GB"/>
        </w:rPr>
        <w:sectPr w:rsidR="00D65116" w:rsidSect="00D65116">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num="2" w:space="708"/>
          <w:titlePg/>
          <w:docGrid w:linePitch="360"/>
        </w:sectPr>
      </w:pPr>
    </w:p>
    <w:p w:rsidR="00C12542" w:rsidRPr="003E6E3D" w:rsidRDefault="00D07046" w:rsidP="003E6E3D">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n-GB"/>
        </w:rPr>
      </w:pPr>
      <w:r w:rsidRPr="003E6E3D">
        <w:rPr>
          <w:rFonts w:ascii="Times New Roman" w:eastAsia="Times New Roman" w:hAnsi="Times New Roman" w:cs="Times New Roman"/>
          <w:sz w:val="24"/>
          <w:szCs w:val="24"/>
          <w:lang w:eastAsia="en-GB"/>
        </w:rPr>
        <w:lastRenderedPageBreak/>
        <w:t>Το Δημοκρίτειο Πανεπιστήμιο Θράκης υπήρξε, από την ίδρυσή του, το πρώτο ελληνικό περιφερειακό πολυεδρικό πανεπιστήμιο, η αναγκαιότητα του οποίου δεν αφορούσε αποκλειστικά εκπαιδευτικούς στόχους. Η λειτουργία του μέσα από την πολυεδρικότητά του αρχικά στις πόλεις Ξάνθη και Κομοτηνή και στη συνέχεια σε Αλεξανδρούπολη και Ορεστιάδα, πλέον της εκπαιδευτικής και ερευνητικής του δραστηριότητας, απετέλεσε ουσιαστική παρέμβαση στην οικονομική ανάπτυξη της Περιφέρειας της Θράκης. Ταυτόχρονα, συνέβαλε σημαντικότατα στην ενίσχυση της εθνικής και πολιτιστικής φυσιογνωμίας της ευρύτερης περιοχής της Θράκης αλλά και στην αναβάθμιση του βιοτικού και κοινωνικού επιπέδου με άμεσες και έμμεσες δράσεις προσφοράς.</w:t>
      </w:r>
    </w:p>
    <w:p w:rsidR="00C47A2E" w:rsidRDefault="00C47A2E" w:rsidP="003E6E3D">
      <w:pPr>
        <w:autoSpaceDE w:val="0"/>
        <w:autoSpaceDN w:val="0"/>
        <w:adjustRightInd w:val="0"/>
        <w:spacing w:after="0" w:line="276" w:lineRule="auto"/>
        <w:ind w:left="0" w:firstLine="0"/>
        <w:jc w:val="both"/>
        <w:rPr>
          <w:rFonts w:ascii="Times New Roman" w:eastAsia="Times New Roman" w:hAnsi="Times New Roman" w:cs="Times New Roman"/>
          <w:sz w:val="24"/>
          <w:szCs w:val="24"/>
          <w:lang w:eastAsia="en-GB"/>
        </w:rPr>
      </w:pPr>
    </w:p>
    <w:p w:rsidR="003020A1" w:rsidRPr="006D3676" w:rsidRDefault="003E6E3D" w:rsidP="003E6E3D">
      <w:pPr>
        <w:autoSpaceDE w:val="0"/>
        <w:autoSpaceDN w:val="0"/>
        <w:adjustRightInd w:val="0"/>
        <w:spacing w:after="0" w:line="276" w:lineRule="auto"/>
        <w:ind w:left="0" w:firstLine="0"/>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Τ</w:t>
      </w:r>
      <w:r w:rsidR="00D07046" w:rsidRPr="006D3676">
        <w:rPr>
          <w:rFonts w:ascii="Times New Roman" w:eastAsia="Times New Roman" w:hAnsi="Times New Roman" w:cs="Times New Roman"/>
          <w:sz w:val="24"/>
          <w:szCs w:val="24"/>
          <w:lang w:eastAsia="en-GB"/>
        </w:rPr>
        <w:t>ο Δημοκρίτειο Πανεπιστήμιο Θράκης συγκαταλέγεται μεταξύ των μεγαλύτερων Πανεπιστημίων της χώρας από άποψη ενεργού φοιτητικού πληθυσμού. Το Δ.Π.Θ. αναπτυγμένο γεωγραφικά σε όλη τη Θράκη, με 8 Σχολές, 20</w:t>
      </w:r>
      <w:r w:rsidR="00D07046" w:rsidRPr="006D3676">
        <w:rPr>
          <w:rFonts w:ascii="Times New Roman" w:eastAsia="Times New Roman" w:hAnsi="Times New Roman" w:cs="Times New Roman"/>
          <w:sz w:val="24"/>
          <w:szCs w:val="24"/>
          <w:lang w:val="en-GB" w:eastAsia="en-GB"/>
        </w:rPr>
        <w:t> </w:t>
      </w:r>
      <w:r w:rsidR="00D07046" w:rsidRPr="006D3676">
        <w:rPr>
          <w:rFonts w:ascii="Times New Roman" w:eastAsia="Times New Roman" w:hAnsi="Times New Roman" w:cs="Times New Roman"/>
          <w:sz w:val="24"/>
          <w:szCs w:val="24"/>
          <w:lang w:eastAsia="en-GB"/>
        </w:rPr>
        <w:t>Τμήματα, και πλειάδα Προγραμμάτων Μεταπτυχιακών Σπουδών, με φοιτητικό πληθυσμό περίπου 32.000</w:t>
      </w:r>
      <w:r w:rsidR="00D07046" w:rsidRPr="006D3676">
        <w:rPr>
          <w:rFonts w:ascii="Times New Roman" w:eastAsia="Times New Roman" w:hAnsi="Times New Roman" w:cs="Times New Roman"/>
          <w:sz w:val="24"/>
          <w:szCs w:val="24"/>
          <w:lang w:val="en-GB" w:eastAsia="en-GB"/>
        </w:rPr>
        <w:t> </w:t>
      </w:r>
      <w:r w:rsidR="00D07046" w:rsidRPr="006D3676">
        <w:rPr>
          <w:rFonts w:ascii="Times New Roman" w:eastAsia="Times New Roman" w:hAnsi="Times New Roman" w:cs="Times New Roman"/>
          <w:sz w:val="24"/>
          <w:szCs w:val="24"/>
          <w:lang w:eastAsia="en-GB"/>
        </w:rPr>
        <w:t xml:space="preserve"> (προπτυχιακοί φοιτητές, μεταπτυχιακοί φοιτητές και υποψήφιοι διδάκτορες) και με ερευνητικό και διδακτικό προσωπικό που ξεπερνά τα 670 άτομα συνεχίζει να αποτελεί το μοναδικό πανεπιστημιακό ίδρυμα στην Περιφέρεια της Ανατολικής Μακεδονίας - Θράκης. Η διάρθρωση των Προγραμμάτων Σπουδών που παρέχει,</w:t>
      </w:r>
      <w:r w:rsidR="00D07046" w:rsidRPr="006D3676">
        <w:rPr>
          <w:rFonts w:ascii="Times New Roman" w:eastAsia="Times New Roman" w:hAnsi="Times New Roman" w:cs="Times New Roman"/>
          <w:sz w:val="24"/>
          <w:szCs w:val="24"/>
          <w:lang w:val="en-GB" w:eastAsia="en-GB"/>
        </w:rPr>
        <w:t> </w:t>
      </w:r>
      <w:r w:rsidR="00D07046" w:rsidRPr="006D3676">
        <w:rPr>
          <w:rFonts w:ascii="Times New Roman" w:eastAsia="Times New Roman" w:hAnsi="Times New Roman" w:cs="Times New Roman"/>
          <w:sz w:val="24"/>
          <w:szCs w:val="24"/>
          <w:lang w:eastAsia="en-GB"/>
        </w:rPr>
        <w:t xml:space="preserve"> καλύπτει την πλειονότητα των σύγχρονων επιστημονικών πεδίων με την Σχολή Επιστημών Γεωπονίας και Δασολογίας στην Ορεστιάδα, τις Σχολές Επιστημών Υγείας και Επιστημών Αγωγής στην Αλεξανδρούπολη, τις Σχολές Νομικής, Κλασικών &amp; Ανθρωπιστικών Επιστημών, Κοινωνικών Πολιτικών &amp; Οικονομικών Επιστημών και Φυσικής Αγωγής &amp; Αθλητισμού στην Κομοτηνή, και την Πολυτεχνική Σχολή στην Ξάνθη.</w:t>
      </w:r>
      <w:r w:rsidR="00675C4F" w:rsidRPr="006D3676">
        <w:rPr>
          <w:rFonts w:ascii="Times New Roman" w:eastAsia="Times New Roman" w:hAnsi="Times New Roman" w:cs="Times New Roman"/>
          <w:sz w:val="24"/>
          <w:szCs w:val="24"/>
          <w:lang w:eastAsia="en-GB"/>
        </w:rPr>
        <w:t xml:space="preserve"> Συγκεκριμένα, τ</w:t>
      </w:r>
      <w:r w:rsidR="00D07046" w:rsidRPr="006D3676">
        <w:rPr>
          <w:rFonts w:ascii="Times New Roman" w:eastAsia="Times New Roman" w:hAnsi="Times New Roman" w:cs="Times New Roman"/>
          <w:sz w:val="24"/>
          <w:szCs w:val="24"/>
          <w:lang w:eastAsia="en-GB"/>
        </w:rPr>
        <w:t>oΔΠΘαποτελείταιαπό</w:t>
      </w:r>
      <w:r w:rsidR="003C7FE4" w:rsidRPr="006D3676">
        <w:rPr>
          <w:rFonts w:ascii="Times New Roman" w:eastAsia="Times New Roman" w:hAnsi="Times New Roman" w:cs="Times New Roman"/>
          <w:sz w:val="24"/>
          <w:szCs w:val="24"/>
          <w:lang w:eastAsia="en-GB"/>
        </w:rPr>
        <w:t xml:space="preserve"> τις </w:t>
      </w:r>
      <w:r w:rsidR="00D07046" w:rsidRPr="006D3676">
        <w:rPr>
          <w:rFonts w:ascii="Times New Roman" w:eastAsia="Times New Roman" w:hAnsi="Times New Roman" w:cs="Times New Roman"/>
          <w:sz w:val="24"/>
          <w:szCs w:val="24"/>
          <w:lang w:eastAsia="en-GB"/>
        </w:rPr>
        <w:t>παρακάτωΣχολέςκαιΤμήματα:</w:t>
      </w:r>
    </w:p>
    <w:p w:rsidR="00AD072B" w:rsidRPr="006D3676" w:rsidRDefault="00AD072B" w:rsidP="002F4E73">
      <w:pPr>
        <w:autoSpaceDE w:val="0"/>
        <w:autoSpaceDN w:val="0"/>
        <w:adjustRightInd w:val="0"/>
        <w:spacing w:after="0" w:line="276" w:lineRule="auto"/>
        <w:ind w:left="0" w:firstLine="0"/>
        <w:jc w:val="left"/>
        <w:rPr>
          <w:rFonts w:ascii="Times New Roman" w:eastAsia="SimSun" w:hAnsi="Times New Roman" w:cs="Times New Roman"/>
          <w:b/>
          <w:bCs/>
          <w:sz w:val="24"/>
          <w:szCs w:val="24"/>
          <w:lang w:eastAsia="en-GB"/>
        </w:rPr>
      </w:pPr>
    </w:p>
    <w:p w:rsidR="002F4E73" w:rsidRPr="0094667F" w:rsidRDefault="002F4E73" w:rsidP="002F4E73">
      <w:pPr>
        <w:autoSpaceDE w:val="0"/>
        <w:autoSpaceDN w:val="0"/>
        <w:adjustRightInd w:val="0"/>
        <w:spacing w:after="0" w:line="276" w:lineRule="auto"/>
        <w:ind w:left="0" w:firstLine="0"/>
        <w:jc w:val="left"/>
        <w:rPr>
          <w:rFonts w:ascii="Times New Roman" w:eastAsia="SimSun" w:hAnsi="Times New Roman" w:cs="Times New Roman"/>
          <w:b/>
          <w:bCs/>
          <w:sz w:val="24"/>
          <w:szCs w:val="24"/>
          <w:lang w:eastAsia="en-GB"/>
        </w:rPr>
      </w:pPr>
      <w:r w:rsidRPr="006D3676">
        <w:rPr>
          <w:rFonts w:ascii="Times New Roman" w:eastAsia="SimSun" w:hAnsi="Times New Roman" w:cs="Times New Roman"/>
          <w:b/>
          <w:bCs/>
          <w:sz w:val="24"/>
          <w:szCs w:val="24"/>
          <w:lang w:eastAsia="en-GB"/>
        </w:rPr>
        <w:t>Σχολή Κοινωνικών, Πολιτικών &amp; Οικονομικών</w:t>
      </w:r>
      <w:r w:rsidRPr="0094667F">
        <w:rPr>
          <w:rFonts w:ascii="Times New Roman" w:eastAsia="SimSun" w:hAnsi="Times New Roman" w:cs="Times New Roman"/>
          <w:b/>
          <w:bCs/>
          <w:sz w:val="24"/>
          <w:szCs w:val="24"/>
          <w:lang w:eastAsia="en-GB"/>
        </w:rPr>
        <w:t xml:space="preserve"> Επιστημών</w:t>
      </w:r>
    </w:p>
    <w:p w:rsidR="002F4E73" w:rsidRPr="0094667F" w:rsidRDefault="002F4E73"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Τμήμα Κοινωνικής Πολιτικής</w:t>
      </w:r>
    </w:p>
    <w:p w:rsidR="002F4E73" w:rsidRPr="0094667F" w:rsidRDefault="002F4E73"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Τμήμα Οικονομικών Επιστημών</w:t>
      </w:r>
    </w:p>
    <w:p w:rsidR="002F4E73" w:rsidRPr="0094667F" w:rsidRDefault="002F4E73"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Τμήμα Κοινωνικής Εργασίας</w:t>
      </w:r>
    </w:p>
    <w:p w:rsidR="002F4E73" w:rsidRPr="0094667F" w:rsidRDefault="002F4E73"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Τμήμα Πολιτικής Επιστήμης</w:t>
      </w:r>
    </w:p>
    <w:p w:rsidR="00F8145F" w:rsidRDefault="00F8145F" w:rsidP="002F4E73">
      <w:pPr>
        <w:autoSpaceDE w:val="0"/>
        <w:autoSpaceDN w:val="0"/>
        <w:adjustRightInd w:val="0"/>
        <w:spacing w:after="0" w:line="276" w:lineRule="auto"/>
        <w:ind w:left="0" w:firstLine="0"/>
        <w:jc w:val="left"/>
        <w:rPr>
          <w:rFonts w:ascii="Times New Roman" w:eastAsia="SimSun" w:hAnsi="Times New Roman" w:cs="Times New Roman"/>
          <w:b/>
          <w:bCs/>
          <w:sz w:val="24"/>
          <w:szCs w:val="24"/>
          <w:lang w:eastAsia="en-GB"/>
        </w:rPr>
      </w:pP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b/>
          <w:bCs/>
          <w:sz w:val="24"/>
          <w:szCs w:val="24"/>
          <w:lang w:eastAsia="en-GB"/>
        </w:rPr>
      </w:pPr>
      <w:r w:rsidRPr="0094667F">
        <w:rPr>
          <w:rFonts w:ascii="Times New Roman" w:eastAsia="SimSun" w:hAnsi="Times New Roman" w:cs="Times New Roman"/>
          <w:b/>
          <w:bCs/>
          <w:sz w:val="24"/>
          <w:szCs w:val="24"/>
          <w:lang w:eastAsia="en-GB"/>
        </w:rPr>
        <w:t>Σχολή Επιστημών Αγωγής</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Παιδαγωγικό Τμήμα Δημοτικής Εκπαίδευσης</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Τμήμα Επιστημών Εκπαίδευσης στην Προσχολική ηλικία</w:t>
      </w:r>
    </w:p>
    <w:p w:rsidR="00DC33AB" w:rsidRDefault="00DC33AB" w:rsidP="002F4E73">
      <w:pPr>
        <w:autoSpaceDE w:val="0"/>
        <w:autoSpaceDN w:val="0"/>
        <w:adjustRightInd w:val="0"/>
        <w:spacing w:after="0" w:line="276" w:lineRule="auto"/>
        <w:ind w:left="0" w:firstLine="0"/>
        <w:jc w:val="left"/>
        <w:rPr>
          <w:rFonts w:ascii="Times New Roman" w:eastAsia="SimSun" w:hAnsi="Times New Roman" w:cs="Times New Roman"/>
          <w:b/>
          <w:bCs/>
          <w:sz w:val="24"/>
          <w:szCs w:val="24"/>
          <w:lang w:eastAsia="en-GB"/>
        </w:rPr>
      </w:pP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b/>
          <w:bCs/>
          <w:sz w:val="24"/>
          <w:szCs w:val="24"/>
          <w:lang w:eastAsia="en-GB"/>
        </w:rPr>
      </w:pPr>
      <w:r w:rsidRPr="0094667F">
        <w:rPr>
          <w:rFonts w:ascii="Times New Roman" w:eastAsia="SimSun" w:hAnsi="Times New Roman" w:cs="Times New Roman"/>
          <w:b/>
          <w:bCs/>
          <w:sz w:val="24"/>
          <w:szCs w:val="24"/>
          <w:lang w:eastAsia="en-GB"/>
        </w:rPr>
        <w:t>Σχολή Επιστημών Γεωπονίας και Δασολογίας</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Τμήμα Αγροτικής Ανάπτυξης</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Τμήμα Δασολογίας, Διαχείρισης Περιβάλλοντος και Φυσικών Πόρων</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highlight w:val="green"/>
          <w:lang w:eastAsia="en-GB"/>
        </w:rPr>
      </w:pP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b/>
          <w:bCs/>
          <w:sz w:val="24"/>
          <w:szCs w:val="24"/>
          <w:lang w:eastAsia="en-GB"/>
        </w:rPr>
      </w:pPr>
      <w:r w:rsidRPr="0094667F">
        <w:rPr>
          <w:rFonts w:ascii="Times New Roman" w:eastAsia="SimSun" w:hAnsi="Times New Roman" w:cs="Times New Roman"/>
          <w:b/>
          <w:bCs/>
          <w:sz w:val="24"/>
          <w:szCs w:val="24"/>
          <w:lang w:eastAsia="en-GB"/>
        </w:rPr>
        <w:t>Σχολή Επιστημών Υγείας</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b/>
          <w:bCs/>
          <w:sz w:val="24"/>
          <w:szCs w:val="24"/>
          <w:lang w:eastAsia="en-GB"/>
        </w:rPr>
      </w:pPr>
      <w:r w:rsidRPr="0094667F">
        <w:rPr>
          <w:rFonts w:ascii="Times New Roman" w:eastAsia="SimSun" w:hAnsi="Times New Roman" w:cs="Times New Roman"/>
          <w:sz w:val="24"/>
          <w:szCs w:val="24"/>
          <w:lang w:eastAsia="en-GB"/>
        </w:rPr>
        <w:t>ΤμήμαΙατρικής</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Τμήμα Μοριακής Βιολογίας και Γενετικής</w:t>
      </w:r>
    </w:p>
    <w:p w:rsidR="00341222" w:rsidRPr="002E4BB2"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highlight w:val="green"/>
          <w:lang w:eastAsia="en-GB"/>
        </w:rPr>
      </w:pP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b/>
          <w:bCs/>
          <w:sz w:val="24"/>
          <w:szCs w:val="24"/>
          <w:lang w:eastAsia="en-GB"/>
        </w:rPr>
      </w:pPr>
      <w:r w:rsidRPr="0094667F">
        <w:rPr>
          <w:rFonts w:ascii="Times New Roman" w:eastAsia="SimSun" w:hAnsi="Times New Roman" w:cs="Times New Roman"/>
          <w:b/>
          <w:bCs/>
          <w:sz w:val="24"/>
          <w:szCs w:val="24"/>
          <w:lang w:eastAsia="en-GB"/>
        </w:rPr>
        <w:t>Σχολή Κλασικών &amp; Ανθρωπιστικών Σπουδών</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Τμήμα Γλωσσών, Φιλολογίας και Πολιτισμού Παρευξείνιων Χωρών</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Τμήμα Ελληνικής Φιλολογίας,</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Τμήμα Ιστορίας και Εθνολογίας</w:t>
      </w:r>
    </w:p>
    <w:p w:rsidR="00341222" w:rsidRPr="002E4BB2"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highlight w:val="green"/>
          <w:lang w:eastAsia="en-GB"/>
        </w:rPr>
      </w:pP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b/>
          <w:sz w:val="24"/>
          <w:szCs w:val="24"/>
          <w:lang w:eastAsia="en-GB"/>
        </w:rPr>
      </w:pPr>
      <w:r w:rsidRPr="0094667F">
        <w:rPr>
          <w:rFonts w:ascii="Times New Roman" w:eastAsia="SimSun" w:hAnsi="Times New Roman" w:cs="Times New Roman"/>
          <w:b/>
          <w:sz w:val="24"/>
          <w:szCs w:val="24"/>
          <w:lang w:eastAsia="en-GB"/>
        </w:rPr>
        <w:t>Νομική Σχολή</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val="en-GB" w:eastAsia="en-GB"/>
        </w:rPr>
        <w:t>T</w:t>
      </w:r>
      <w:r w:rsidRPr="0094667F">
        <w:rPr>
          <w:rFonts w:ascii="Times New Roman" w:eastAsia="SimSun" w:hAnsi="Times New Roman" w:cs="Times New Roman"/>
          <w:sz w:val="24"/>
          <w:szCs w:val="24"/>
          <w:lang w:eastAsia="en-GB"/>
        </w:rPr>
        <w:t>μήμα Νομικής</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b/>
          <w:sz w:val="24"/>
          <w:szCs w:val="24"/>
          <w:lang w:eastAsia="en-GB"/>
        </w:rPr>
      </w:pPr>
      <w:r w:rsidRPr="0094667F">
        <w:rPr>
          <w:rFonts w:ascii="Times New Roman" w:eastAsia="SimSun" w:hAnsi="Times New Roman" w:cs="Times New Roman"/>
          <w:b/>
          <w:sz w:val="24"/>
          <w:szCs w:val="24"/>
          <w:lang w:eastAsia="en-GB"/>
        </w:rPr>
        <w:t>Πολυτεχνική Σχολή</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Τμήμα Πολιτικών Μηχανικών</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Τμήμα Ηλεκτρολόγων Μηχανικών και Μηχανικών Υπολογιστών</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Τμήμα Μηχανικών Περιβάλλοντος</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Τμήμα Αρχιτεκτόνων Μηχανικών</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Τμήμα Μηχανικών Παραγωγής και Διοίκησης</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b/>
          <w:sz w:val="24"/>
          <w:szCs w:val="24"/>
          <w:lang w:eastAsia="en-GB"/>
        </w:rPr>
      </w:pPr>
      <w:r w:rsidRPr="0094667F">
        <w:rPr>
          <w:rFonts w:ascii="Times New Roman" w:eastAsia="SimSun" w:hAnsi="Times New Roman" w:cs="Times New Roman"/>
          <w:b/>
          <w:sz w:val="24"/>
          <w:szCs w:val="24"/>
          <w:lang w:eastAsia="en-GB"/>
        </w:rPr>
        <w:t>Σχολή Φυσικής Αγωγής &amp; Αθλητισμού</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Τμήμα Επιστήμης Φυσικής Αγωγής και Αθλητισμού (Τ.Ε.Φ.Α.Α.)</w:t>
      </w:r>
    </w:p>
    <w:p w:rsidR="00BF4AB0" w:rsidRPr="00BF4AB0" w:rsidRDefault="00BF4AB0" w:rsidP="009012C1">
      <w:pPr>
        <w:shd w:val="clear" w:color="auto" w:fill="FFFFFF"/>
        <w:spacing w:after="120" w:line="276" w:lineRule="auto"/>
        <w:ind w:left="0" w:firstLine="0"/>
        <w:jc w:val="both"/>
        <w:textAlignment w:val="baseline"/>
        <w:rPr>
          <w:rFonts w:ascii="Times New Roman" w:eastAsia="Times New Roman" w:hAnsi="Times New Roman" w:cs="Times New Roman"/>
          <w:color w:val="000000" w:themeColor="text1"/>
          <w:sz w:val="8"/>
          <w:szCs w:val="8"/>
          <w:lang w:eastAsia="en-GB"/>
        </w:rPr>
      </w:pPr>
    </w:p>
    <w:p w:rsidR="002F4E73" w:rsidRPr="00877458" w:rsidRDefault="002F4E73" w:rsidP="009012C1">
      <w:pPr>
        <w:shd w:val="clear" w:color="auto" w:fill="FFFFFF"/>
        <w:spacing w:after="120" w:line="276" w:lineRule="auto"/>
        <w:ind w:left="0" w:firstLine="0"/>
        <w:jc w:val="both"/>
        <w:textAlignment w:val="baseline"/>
        <w:rPr>
          <w:rFonts w:ascii="Times New Roman" w:eastAsia="Times New Roman" w:hAnsi="Times New Roman" w:cs="Times New Roman"/>
          <w:color w:val="000000" w:themeColor="text1"/>
          <w:sz w:val="24"/>
          <w:szCs w:val="24"/>
          <w:lang w:eastAsia="en-GB"/>
        </w:rPr>
      </w:pPr>
      <w:r w:rsidRPr="00A1203C">
        <w:rPr>
          <w:rFonts w:ascii="Times New Roman" w:eastAsia="Times New Roman" w:hAnsi="Times New Roman" w:cs="Times New Roman"/>
          <w:color w:val="000000" w:themeColor="text1"/>
          <w:sz w:val="24"/>
          <w:szCs w:val="24"/>
          <w:lang w:eastAsia="en-GB"/>
        </w:rPr>
        <w:t>Από την περιγραφή αυτή είναι εμφανής η πολυθεματικότητα τόσο στην παρεχόμενη εκπαίδευση όσο και στην διεξαγόμενη έρευνα. Πρόσθετα,η διεθνής ακαδημαϊκή διάσταση της παρουσίας του Δημοκρίτειου Πανεπιστημίου στη Θράκη και η διαχρονική προσήλωση του προσωπικού του στην ποιότητα των εκπαιδευτικών υπηρεσιών που παρέχει έχει ως αποτέλεσμα τη δημιουργία κυρίαρχου αποτυπώματος στην ακαδημαϊκή επικαιρότητα της χώρας μας αλλά της ευρύτερης γεωγραφικής περιοχής.</w:t>
      </w:r>
    </w:p>
    <w:p w:rsidR="002F4E73" w:rsidRPr="00A1203C" w:rsidRDefault="002F4E73" w:rsidP="009012C1">
      <w:pPr>
        <w:shd w:val="clear" w:color="auto" w:fill="FFFFFF"/>
        <w:spacing w:after="120" w:line="276" w:lineRule="auto"/>
        <w:ind w:left="0" w:firstLine="0"/>
        <w:jc w:val="both"/>
        <w:textAlignment w:val="baseline"/>
        <w:rPr>
          <w:rFonts w:ascii="Times New Roman" w:eastAsia="Times New Roman" w:hAnsi="Times New Roman" w:cs="Times New Roman"/>
          <w:color w:val="000000" w:themeColor="text1"/>
          <w:sz w:val="24"/>
          <w:szCs w:val="24"/>
          <w:lang w:eastAsia="en-GB"/>
        </w:rPr>
      </w:pPr>
      <w:r w:rsidRPr="00A1203C">
        <w:rPr>
          <w:rFonts w:ascii="Times New Roman" w:eastAsia="Times New Roman" w:hAnsi="Times New Roman" w:cs="Times New Roman"/>
          <w:color w:val="000000" w:themeColor="text1"/>
          <w:sz w:val="24"/>
          <w:szCs w:val="24"/>
          <w:lang w:eastAsia="en-GB"/>
        </w:rPr>
        <w:t xml:space="preserve">Μέσα σε ένα έντονα μεταβαλλόμενο περιβάλλον, το Δ.Π.Θ. συνεχίζει να στοχεύει τόσο στην εκπαιδευτική όσο στην ερευνητική αριστεία, ενώ χτίζεται επάνω στις προκλήσεις και στις επιταγές του μέλλοντος. Επαναπροσανατολίζει την ερευνητική στρατηγική του με βάση την καινοτομία, την επιχειρηματικότητα, την τεχνολογία, την νέα ψηφιακή εποχή, την ανάπτυξη μεγάλης κλίμακας καθώς και την προσέλκυση χρηματοδότησης από φορείς τόσο του εσωτερικού όσο και του εξωτερικού. Το στίγμα του Δ.Π.Θ. σήμερα δίνεται με τα καινοτόμα μεταπτυχιακά του προγράμματα </w:t>
      </w:r>
      <w:r w:rsidRPr="00A1203C">
        <w:rPr>
          <w:rFonts w:ascii="Times New Roman" w:eastAsia="Times New Roman" w:hAnsi="Times New Roman" w:cs="Times New Roman"/>
          <w:color w:val="000000" w:themeColor="text1"/>
          <w:sz w:val="24"/>
          <w:szCs w:val="24"/>
          <w:lang w:eastAsia="en-GB"/>
        </w:rPr>
        <w:lastRenderedPageBreak/>
        <w:t>διεθνούς εμβέλειας, αλλά και με πρωτοβουλίες που του επιτρέπουν να υπερβεί την σύγχρονη γραφειοκρατία και τον γεωγραφικό αποκλεισμό.</w:t>
      </w:r>
    </w:p>
    <w:p w:rsidR="002F4E73" w:rsidRPr="00A1203C" w:rsidRDefault="002F4E73" w:rsidP="009012C1">
      <w:pPr>
        <w:shd w:val="clear" w:color="auto" w:fill="FFFFFF"/>
        <w:spacing w:after="120" w:line="276" w:lineRule="auto"/>
        <w:ind w:left="0" w:firstLine="0"/>
        <w:jc w:val="both"/>
        <w:textAlignment w:val="baseline"/>
        <w:rPr>
          <w:rFonts w:ascii="Times New Roman" w:eastAsia="Times New Roman" w:hAnsi="Times New Roman" w:cs="Times New Roman"/>
          <w:color w:val="000000" w:themeColor="text1"/>
          <w:sz w:val="24"/>
          <w:szCs w:val="24"/>
          <w:lang w:eastAsia="en-GB"/>
        </w:rPr>
      </w:pPr>
      <w:r w:rsidRPr="00A1203C">
        <w:rPr>
          <w:rFonts w:ascii="Times New Roman" w:eastAsia="Times New Roman" w:hAnsi="Times New Roman" w:cs="Times New Roman"/>
          <w:color w:val="000000" w:themeColor="text1"/>
          <w:sz w:val="24"/>
          <w:szCs w:val="24"/>
          <w:lang w:eastAsia="en-GB"/>
        </w:rPr>
        <w:t>Το Δ.Π.Θ. φροντίζει να ενισχύει το ερευνητικό προφίλ με συνεργασίες και έργα που συνεχίζουν να το καθιστούν ως έναν από τους κορυφαίους ερευνητικούς φορείς της Ελλάδος.</w:t>
      </w:r>
    </w:p>
    <w:p w:rsidR="002F4E73" w:rsidRPr="002E4BB2" w:rsidRDefault="002F4E73" w:rsidP="002F4E73">
      <w:pPr>
        <w:autoSpaceDE w:val="0"/>
        <w:autoSpaceDN w:val="0"/>
        <w:adjustRightInd w:val="0"/>
        <w:spacing w:after="0" w:line="276" w:lineRule="auto"/>
        <w:ind w:left="0" w:firstLine="0"/>
        <w:jc w:val="left"/>
        <w:rPr>
          <w:rFonts w:ascii="Times New Roman" w:eastAsia="SimSun" w:hAnsi="Times New Roman" w:cs="Times New Roman"/>
          <w:color w:val="000000" w:themeColor="text1"/>
          <w:sz w:val="24"/>
          <w:szCs w:val="24"/>
          <w:lang w:eastAsia="en-GB"/>
        </w:rPr>
      </w:pPr>
      <w:r w:rsidRPr="00A1203C">
        <w:rPr>
          <w:rFonts w:ascii="Times New Roman" w:eastAsia="SimSun" w:hAnsi="Times New Roman" w:cs="Times New Roman"/>
          <w:color w:val="000000" w:themeColor="text1"/>
          <w:sz w:val="24"/>
          <w:szCs w:val="24"/>
          <w:lang w:eastAsia="en-GB"/>
        </w:rPr>
        <w:t>Το ΔΠΘ διοικείται από τον Πρύτανη,το Πρυτανικό Συμβούλιο και τη Σύγκλητο.</w:t>
      </w:r>
    </w:p>
    <w:p w:rsidR="00A1203C" w:rsidRPr="002E4BB2" w:rsidRDefault="00A1203C" w:rsidP="002F4E73">
      <w:pPr>
        <w:autoSpaceDE w:val="0"/>
        <w:autoSpaceDN w:val="0"/>
        <w:adjustRightInd w:val="0"/>
        <w:spacing w:after="0" w:line="276" w:lineRule="auto"/>
        <w:ind w:left="0" w:firstLine="0"/>
        <w:jc w:val="left"/>
        <w:rPr>
          <w:rFonts w:ascii="Times New Roman" w:eastAsia="SimSun" w:hAnsi="Times New Roman" w:cs="Times New Roman"/>
          <w:color w:val="000000" w:themeColor="text1"/>
          <w:sz w:val="24"/>
          <w:szCs w:val="24"/>
          <w:lang w:eastAsia="en-GB"/>
        </w:rPr>
      </w:pPr>
    </w:p>
    <w:p w:rsidR="00115551" w:rsidRPr="00AC70EC" w:rsidRDefault="00D07046" w:rsidP="00115551">
      <w:pPr>
        <w:autoSpaceDE w:val="0"/>
        <w:autoSpaceDN w:val="0"/>
        <w:adjustRightInd w:val="0"/>
        <w:spacing w:after="0" w:line="276" w:lineRule="auto"/>
        <w:ind w:left="0" w:firstLine="0"/>
        <w:jc w:val="left"/>
        <w:rPr>
          <w:rFonts w:ascii="Times New Roman" w:hAnsi="Times New Roman" w:cs="Times New Roman"/>
          <w:b/>
          <w:color w:val="000000" w:themeColor="text1"/>
          <w:sz w:val="24"/>
          <w:szCs w:val="24"/>
          <w:shd w:val="clear" w:color="auto" w:fill="FFFFFF"/>
        </w:rPr>
      </w:pPr>
      <w:r w:rsidRPr="008F5819">
        <w:rPr>
          <w:rFonts w:ascii="Times New Roman" w:eastAsia="SimSun" w:hAnsi="Times New Roman" w:cs="Times New Roman"/>
          <w:b/>
          <w:bCs/>
          <w:color w:val="000000" w:themeColor="text1"/>
          <w:sz w:val="24"/>
          <w:szCs w:val="24"/>
          <w:lang w:eastAsia="en-GB"/>
        </w:rPr>
        <w:t>Πρύτανης</w:t>
      </w:r>
    </w:p>
    <w:p w:rsidR="003020A1" w:rsidRDefault="00D07046" w:rsidP="00DE3580">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8F5819">
        <w:rPr>
          <w:rFonts w:ascii="Times New Roman" w:eastAsia="SimSun" w:hAnsi="Times New Roman" w:cs="Times New Roman"/>
          <w:b/>
          <w:bCs/>
          <w:sz w:val="24"/>
          <w:szCs w:val="24"/>
          <w:lang w:eastAsia="en-GB"/>
        </w:rPr>
        <w:t>ΑλέξανδροςΠολυχρονίδης</w:t>
      </w:r>
      <w:r w:rsidRPr="008F5819">
        <w:rPr>
          <w:rFonts w:ascii="Times New Roman" w:eastAsia="SimSun" w:hAnsi="Times New Roman" w:cs="Times New Roman"/>
          <w:sz w:val="24"/>
          <w:szCs w:val="24"/>
          <w:lang w:eastAsia="en-GB"/>
        </w:rPr>
        <w:t>,ΚαθηγητήςτουΤμήματοςΙατρικής</w:t>
      </w:r>
    </w:p>
    <w:p w:rsidR="00DE3580" w:rsidRPr="00DE3580" w:rsidRDefault="00DE3580" w:rsidP="00DE3580">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p>
    <w:p w:rsidR="00115551" w:rsidRPr="008F5819" w:rsidRDefault="00D07046" w:rsidP="00115551">
      <w:pPr>
        <w:autoSpaceDE w:val="0"/>
        <w:autoSpaceDN w:val="0"/>
        <w:adjustRightInd w:val="0"/>
        <w:spacing w:after="0" w:line="276" w:lineRule="auto"/>
        <w:ind w:left="0" w:firstLine="0"/>
        <w:jc w:val="left"/>
        <w:rPr>
          <w:rFonts w:ascii="Times New Roman" w:eastAsia="SimSun" w:hAnsi="Times New Roman" w:cs="Times New Roman"/>
          <w:b/>
          <w:bCs/>
          <w:sz w:val="24"/>
          <w:szCs w:val="24"/>
          <w:lang w:eastAsia="en-GB"/>
        </w:rPr>
      </w:pPr>
      <w:r w:rsidRPr="008F5819">
        <w:rPr>
          <w:rFonts w:ascii="Times New Roman" w:eastAsia="SimSun" w:hAnsi="Times New Roman" w:cs="Times New Roman"/>
          <w:b/>
          <w:bCs/>
          <w:sz w:val="24"/>
          <w:szCs w:val="24"/>
          <w:lang w:eastAsia="en-GB"/>
        </w:rPr>
        <w:t>Αντιπρυτάνεις</w:t>
      </w:r>
    </w:p>
    <w:p w:rsidR="00115551" w:rsidRPr="008F5819" w:rsidRDefault="00D07046" w:rsidP="00115551">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8F5819">
        <w:rPr>
          <w:rFonts w:ascii="Times New Roman" w:eastAsia="SimSun" w:hAnsi="Times New Roman" w:cs="Times New Roman"/>
          <w:b/>
          <w:bCs/>
          <w:sz w:val="24"/>
          <w:szCs w:val="24"/>
          <w:lang w:eastAsia="en-GB"/>
        </w:rPr>
        <w:t>ΦώτιοςΜάρης</w:t>
      </w:r>
      <w:r w:rsidRPr="008F5819">
        <w:rPr>
          <w:rFonts w:ascii="Times New Roman" w:eastAsia="SimSun" w:hAnsi="Times New Roman" w:cs="Times New Roman"/>
          <w:sz w:val="24"/>
          <w:szCs w:val="24"/>
          <w:lang w:eastAsia="en-GB"/>
        </w:rPr>
        <w:t>,Καθηγητής του Τμήματος Πολιτικών Μηχανικών</w:t>
      </w:r>
    </w:p>
    <w:p w:rsidR="00115551" w:rsidRPr="00115551" w:rsidRDefault="00D07046" w:rsidP="00115551">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8F5819">
        <w:rPr>
          <w:rFonts w:ascii="Times New Roman" w:eastAsia="SimSun" w:hAnsi="Times New Roman" w:cs="Times New Roman"/>
          <w:sz w:val="24"/>
          <w:szCs w:val="24"/>
          <w:lang w:eastAsia="en-GB"/>
        </w:rPr>
        <w:t>Αντιπρύτανης Οικονομικών, Προγραμματισμού και Ανάπτυξης</w:t>
      </w:r>
    </w:p>
    <w:p w:rsidR="00115551" w:rsidRPr="008F5819" w:rsidRDefault="00115551" w:rsidP="00115551">
      <w:pPr>
        <w:autoSpaceDE w:val="0"/>
        <w:autoSpaceDN w:val="0"/>
        <w:adjustRightInd w:val="0"/>
        <w:spacing w:after="0" w:line="276" w:lineRule="auto"/>
        <w:ind w:left="0" w:firstLine="0"/>
        <w:jc w:val="left"/>
        <w:rPr>
          <w:rFonts w:ascii="Times New Roman" w:eastAsia="SimSun" w:hAnsi="Times New Roman" w:cs="Times New Roman"/>
          <w:b/>
          <w:bCs/>
          <w:sz w:val="24"/>
          <w:szCs w:val="24"/>
          <w:lang w:eastAsia="en-GB"/>
        </w:rPr>
      </w:pPr>
    </w:p>
    <w:p w:rsidR="00115551" w:rsidRPr="008F5819" w:rsidRDefault="00D07046" w:rsidP="00115551">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8F5819">
        <w:rPr>
          <w:rFonts w:ascii="Times New Roman" w:eastAsia="SimSun" w:hAnsi="Times New Roman" w:cs="Times New Roman"/>
          <w:b/>
          <w:bCs/>
          <w:sz w:val="24"/>
          <w:szCs w:val="24"/>
          <w:lang w:eastAsia="en-GB"/>
        </w:rPr>
        <w:t xml:space="preserve">ΖωήΓαβριηλίδου, </w:t>
      </w:r>
      <w:r w:rsidRPr="008F5819">
        <w:rPr>
          <w:rFonts w:ascii="Times New Roman" w:eastAsia="SimSun" w:hAnsi="Times New Roman" w:cs="Times New Roman"/>
          <w:sz w:val="24"/>
          <w:szCs w:val="24"/>
          <w:lang w:eastAsia="en-GB"/>
        </w:rPr>
        <w:t>Καθηγήτρια τουΤμήματοςΕλληνικήςΦιλολογίας</w:t>
      </w:r>
    </w:p>
    <w:p w:rsidR="00115551" w:rsidRPr="008F5819" w:rsidRDefault="00D07046" w:rsidP="00115551">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8F5819">
        <w:rPr>
          <w:rFonts w:ascii="Times New Roman" w:eastAsia="SimSun" w:hAnsi="Times New Roman" w:cs="Times New Roman"/>
          <w:sz w:val="24"/>
          <w:szCs w:val="24"/>
          <w:lang w:eastAsia="en-GB"/>
        </w:rPr>
        <w:t>ΑντιπρύτανηςΑκαδημαϊκώνΥποθέσεωνκαιΦοιτητικήςΜέριμνας</w:t>
      </w:r>
    </w:p>
    <w:p w:rsidR="00115551" w:rsidRPr="008F5819" w:rsidRDefault="00115551" w:rsidP="00115551">
      <w:pPr>
        <w:shd w:val="clear" w:color="auto" w:fill="FFFFFF"/>
        <w:spacing w:after="0" w:line="276" w:lineRule="auto"/>
        <w:ind w:left="0" w:firstLine="0"/>
        <w:jc w:val="left"/>
        <w:textAlignment w:val="baseline"/>
        <w:rPr>
          <w:rFonts w:ascii="Times New Roman" w:eastAsia="Times New Roman" w:hAnsi="Times New Roman" w:cs="Times New Roman"/>
          <w:color w:val="000000" w:themeColor="text1"/>
          <w:sz w:val="24"/>
          <w:szCs w:val="24"/>
          <w:lang w:eastAsia="el-GR"/>
        </w:rPr>
      </w:pPr>
    </w:p>
    <w:p w:rsidR="00115551" w:rsidRPr="008F5819" w:rsidRDefault="00D07046" w:rsidP="00115551">
      <w:pPr>
        <w:autoSpaceDE w:val="0"/>
        <w:autoSpaceDN w:val="0"/>
        <w:adjustRightInd w:val="0"/>
        <w:spacing w:after="0" w:line="276" w:lineRule="auto"/>
        <w:ind w:left="0" w:firstLine="0"/>
        <w:jc w:val="left"/>
        <w:rPr>
          <w:rFonts w:ascii="Times New Roman" w:eastAsia="SimSun" w:hAnsi="Times New Roman" w:cs="Times New Roman"/>
          <w:b/>
          <w:bCs/>
          <w:sz w:val="24"/>
          <w:szCs w:val="24"/>
          <w:lang w:eastAsia="en-GB"/>
        </w:rPr>
      </w:pPr>
      <w:r w:rsidRPr="008F5819">
        <w:rPr>
          <w:rFonts w:ascii="Times New Roman" w:eastAsia="SimSun" w:hAnsi="Times New Roman" w:cs="Times New Roman"/>
          <w:b/>
          <w:bCs/>
          <w:sz w:val="24"/>
          <w:szCs w:val="24"/>
          <w:lang w:eastAsia="en-GB"/>
        </w:rPr>
        <w:t>ΜαρίαΜιχαλοπούλου</w:t>
      </w:r>
      <w:r w:rsidR="00115551" w:rsidRPr="00A110DA">
        <w:rPr>
          <w:rFonts w:ascii="Times New Roman" w:eastAsia="SimSun" w:hAnsi="Times New Roman" w:cs="Times New Roman"/>
          <w:b/>
          <w:bCs/>
          <w:sz w:val="24"/>
          <w:szCs w:val="24"/>
          <w:lang w:eastAsia="en-GB"/>
        </w:rPr>
        <w:t xml:space="preserve">, </w:t>
      </w:r>
      <w:r w:rsidRPr="008F5819">
        <w:rPr>
          <w:rFonts w:ascii="Times New Roman" w:eastAsia="SimSun" w:hAnsi="Times New Roman" w:cs="Times New Roman"/>
          <w:sz w:val="24"/>
          <w:szCs w:val="24"/>
          <w:lang w:eastAsia="en-GB"/>
        </w:rPr>
        <w:t>Καθηγήτρι</w:t>
      </w:r>
      <w:r w:rsidR="00115551" w:rsidRPr="00A110DA">
        <w:rPr>
          <w:rFonts w:ascii="Times New Roman" w:eastAsia="SimSun" w:hAnsi="Times New Roman" w:cs="Times New Roman"/>
          <w:sz w:val="24"/>
          <w:szCs w:val="24"/>
          <w:lang w:eastAsia="en-GB"/>
        </w:rPr>
        <w:t>α τ</w:t>
      </w:r>
      <w:r w:rsidRPr="008F5819">
        <w:rPr>
          <w:rFonts w:ascii="Times New Roman" w:eastAsia="SimSun" w:hAnsi="Times New Roman" w:cs="Times New Roman"/>
          <w:sz w:val="24"/>
          <w:szCs w:val="24"/>
          <w:lang w:eastAsia="en-GB"/>
        </w:rPr>
        <w:t>ο</w:t>
      </w:r>
      <w:r w:rsidR="00115551" w:rsidRPr="00A110DA">
        <w:rPr>
          <w:rFonts w:ascii="Times New Roman" w:eastAsia="SimSun" w:hAnsi="Times New Roman" w:cs="Times New Roman"/>
          <w:sz w:val="24"/>
          <w:szCs w:val="24"/>
          <w:lang w:eastAsia="en-GB"/>
        </w:rPr>
        <w:t xml:space="preserve">υ </w:t>
      </w:r>
      <w:r w:rsidRPr="008F5819">
        <w:rPr>
          <w:rFonts w:ascii="Times New Roman" w:eastAsia="SimSun" w:hAnsi="Times New Roman" w:cs="Times New Roman"/>
          <w:sz w:val="24"/>
          <w:szCs w:val="24"/>
          <w:lang w:eastAsia="en-GB"/>
        </w:rPr>
        <w:t>Τμήματο</w:t>
      </w:r>
      <w:r w:rsidR="00115551" w:rsidRPr="00A110DA">
        <w:rPr>
          <w:rFonts w:ascii="Times New Roman" w:eastAsia="SimSun" w:hAnsi="Times New Roman" w:cs="Times New Roman"/>
          <w:sz w:val="24"/>
          <w:szCs w:val="24"/>
          <w:lang w:eastAsia="en-GB"/>
        </w:rPr>
        <w:t xml:space="preserve">ς </w:t>
      </w:r>
      <w:r w:rsidRPr="008F5819">
        <w:rPr>
          <w:rFonts w:ascii="Times New Roman" w:eastAsia="SimSun" w:hAnsi="Times New Roman" w:cs="Times New Roman"/>
          <w:sz w:val="24"/>
          <w:szCs w:val="24"/>
          <w:lang w:eastAsia="en-GB"/>
        </w:rPr>
        <w:t>ΕπιστήμηςΦυσικήςΑγωγήςκαιΑθλητισμού</w:t>
      </w:r>
    </w:p>
    <w:p w:rsidR="00115551" w:rsidRPr="00FD4EBC" w:rsidRDefault="00D07046" w:rsidP="00115551">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8F5819">
        <w:rPr>
          <w:rFonts w:ascii="Times New Roman" w:eastAsia="SimSun" w:hAnsi="Times New Roman" w:cs="Times New Roman"/>
          <w:sz w:val="24"/>
          <w:szCs w:val="24"/>
          <w:lang w:eastAsia="en-GB"/>
        </w:rPr>
        <w:t>ΑντιπρύτανηςΈρευναςκα</w:t>
      </w:r>
      <w:r w:rsidR="00115551" w:rsidRPr="00A110DA">
        <w:rPr>
          <w:rFonts w:ascii="Times New Roman" w:eastAsia="SimSun" w:hAnsi="Times New Roman" w:cs="Times New Roman"/>
          <w:sz w:val="24"/>
          <w:szCs w:val="24"/>
          <w:lang w:eastAsia="en-GB"/>
        </w:rPr>
        <w:t xml:space="preserve">ι </w:t>
      </w:r>
      <w:r w:rsidR="00115551">
        <w:rPr>
          <w:rFonts w:ascii="Times New Roman" w:eastAsia="SimSun" w:hAnsi="Times New Roman" w:cs="Times New Roman"/>
          <w:sz w:val="24"/>
          <w:szCs w:val="24"/>
          <w:lang w:eastAsia="en-GB"/>
        </w:rPr>
        <w:t xml:space="preserve">Διά </w:t>
      </w:r>
      <w:r w:rsidRPr="008F5819">
        <w:rPr>
          <w:rFonts w:ascii="Times New Roman" w:eastAsia="SimSun" w:hAnsi="Times New Roman" w:cs="Times New Roman"/>
          <w:sz w:val="24"/>
          <w:szCs w:val="24"/>
          <w:lang w:eastAsia="en-GB"/>
        </w:rPr>
        <w:t>ΒίουΕκπαίδευσης</w:t>
      </w:r>
    </w:p>
    <w:p w:rsidR="00115551" w:rsidRPr="00115551" w:rsidRDefault="00115551" w:rsidP="00115551">
      <w:pPr>
        <w:shd w:val="clear" w:color="auto" w:fill="FFFFFF"/>
        <w:spacing w:after="0" w:line="276" w:lineRule="auto"/>
        <w:ind w:left="0" w:firstLine="0"/>
        <w:jc w:val="left"/>
        <w:textAlignment w:val="baseline"/>
        <w:rPr>
          <w:rFonts w:ascii="Times New Roman" w:eastAsia="Times New Roman" w:hAnsi="Times New Roman" w:cs="Times New Roman"/>
          <w:color w:val="000000" w:themeColor="text1"/>
          <w:sz w:val="24"/>
          <w:szCs w:val="24"/>
          <w:lang w:eastAsia="el-GR"/>
        </w:rPr>
      </w:pPr>
    </w:p>
    <w:p w:rsidR="00115551" w:rsidRPr="008F5819" w:rsidRDefault="00D07046" w:rsidP="00115551">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8F5819">
        <w:rPr>
          <w:rFonts w:ascii="Times New Roman" w:eastAsia="SimSun" w:hAnsi="Times New Roman" w:cs="Times New Roman"/>
          <w:b/>
          <w:bCs/>
          <w:sz w:val="24"/>
          <w:szCs w:val="24"/>
          <w:lang w:eastAsia="en-GB"/>
        </w:rPr>
        <w:t>ΡαφαήλΣανδαλτζόπουλος</w:t>
      </w:r>
      <w:r w:rsidR="00115551" w:rsidRPr="00A110DA">
        <w:rPr>
          <w:rFonts w:ascii="Times New Roman" w:eastAsia="SimSun" w:hAnsi="Times New Roman" w:cs="Times New Roman"/>
          <w:b/>
          <w:bCs/>
          <w:sz w:val="24"/>
          <w:szCs w:val="24"/>
          <w:lang w:eastAsia="en-GB"/>
        </w:rPr>
        <w:t>,</w:t>
      </w:r>
      <w:r w:rsidRPr="008F5819">
        <w:rPr>
          <w:rFonts w:ascii="Times New Roman" w:eastAsia="SimSun" w:hAnsi="Times New Roman" w:cs="Times New Roman"/>
          <w:sz w:val="24"/>
          <w:szCs w:val="24"/>
          <w:lang w:eastAsia="en-GB"/>
        </w:rPr>
        <w:t>ΚαθηγητήςτουΤμήματοςΜοριακής</w:t>
      </w:r>
      <w:r w:rsidR="00115551" w:rsidRPr="00A110DA">
        <w:rPr>
          <w:rFonts w:ascii="Times New Roman" w:eastAsia="SimSun" w:hAnsi="Times New Roman" w:cs="Times New Roman"/>
          <w:sz w:val="24"/>
          <w:szCs w:val="24"/>
          <w:lang w:eastAsia="en-GB"/>
        </w:rPr>
        <w:t xml:space="preserve"> κ</w:t>
      </w:r>
      <w:r w:rsidRPr="008F5819">
        <w:rPr>
          <w:rFonts w:ascii="Times New Roman" w:eastAsia="SimSun" w:hAnsi="Times New Roman" w:cs="Times New Roman"/>
          <w:sz w:val="24"/>
          <w:szCs w:val="24"/>
          <w:lang w:eastAsia="en-GB"/>
        </w:rPr>
        <w:t>αιΓενετικήςΒιολογίας</w:t>
      </w:r>
    </w:p>
    <w:p w:rsidR="00115551" w:rsidRPr="008F5819" w:rsidRDefault="00D07046" w:rsidP="00115551">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8F5819">
        <w:rPr>
          <w:rFonts w:ascii="Times New Roman" w:eastAsia="SimSun" w:hAnsi="Times New Roman" w:cs="Times New Roman"/>
          <w:sz w:val="24"/>
          <w:szCs w:val="24"/>
          <w:lang w:eastAsia="en-GB"/>
        </w:rPr>
        <w:t>ΑντιπρύτανηςΔι</w:t>
      </w:r>
      <w:r w:rsidR="00115551" w:rsidRPr="00A110DA">
        <w:rPr>
          <w:rFonts w:ascii="Times New Roman" w:eastAsia="SimSun" w:hAnsi="Times New Roman" w:cs="Times New Roman"/>
          <w:sz w:val="24"/>
          <w:szCs w:val="24"/>
          <w:lang w:eastAsia="en-GB"/>
        </w:rPr>
        <w:t>οικη</w:t>
      </w:r>
      <w:r w:rsidRPr="008F5819">
        <w:rPr>
          <w:rFonts w:ascii="Times New Roman" w:eastAsia="SimSun" w:hAnsi="Times New Roman" w:cs="Times New Roman"/>
          <w:sz w:val="24"/>
          <w:szCs w:val="24"/>
          <w:lang w:eastAsia="en-GB"/>
        </w:rPr>
        <w:t>τικώνΥποθέσεων</w:t>
      </w:r>
    </w:p>
    <w:p w:rsidR="00115551" w:rsidRPr="002E4BB2" w:rsidRDefault="00115551" w:rsidP="00115551">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p>
    <w:p w:rsidR="00DB7877" w:rsidRPr="008F5819" w:rsidRDefault="00D07046" w:rsidP="00B50105">
      <w:pPr>
        <w:autoSpaceDE w:val="0"/>
        <w:autoSpaceDN w:val="0"/>
        <w:adjustRightInd w:val="0"/>
        <w:spacing w:after="0" w:line="276" w:lineRule="auto"/>
        <w:ind w:left="0" w:firstLine="0"/>
        <w:jc w:val="both"/>
        <w:rPr>
          <w:rFonts w:ascii="Times New Roman" w:eastAsia="SimSun" w:hAnsi="Times New Roman" w:cs="Times New Roman"/>
          <w:sz w:val="24"/>
          <w:szCs w:val="24"/>
          <w:lang w:eastAsia="en-GB"/>
        </w:rPr>
      </w:pPr>
      <w:r w:rsidRPr="006D3676">
        <w:rPr>
          <w:rFonts w:ascii="Times New Roman" w:eastAsia="SimSun" w:hAnsi="Times New Roman" w:cs="Times New Roman"/>
          <w:sz w:val="24"/>
          <w:szCs w:val="24"/>
          <w:lang w:eastAsia="en-GB"/>
        </w:rPr>
        <w:t xml:space="preserve">Η Σύγκλητοςαποτελείταιαπό τονΠρύτανη, </w:t>
      </w:r>
      <w:r w:rsidR="00DB7877" w:rsidRPr="006D3676">
        <w:rPr>
          <w:rFonts w:ascii="Times New Roman" w:eastAsia="SimSun" w:hAnsi="Times New Roman" w:cs="Times New Roman"/>
          <w:sz w:val="24"/>
          <w:szCs w:val="24"/>
          <w:lang w:eastAsia="en-GB"/>
        </w:rPr>
        <w:t xml:space="preserve">τους </w:t>
      </w:r>
      <w:r w:rsidRPr="006D3676">
        <w:rPr>
          <w:rFonts w:ascii="Times New Roman" w:eastAsia="SimSun" w:hAnsi="Times New Roman" w:cs="Times New Roman"/>
          <w:sz w:val="24"/>
          <w:szCs w:val="24"/>
          <w:lang w:eastAsia="en-GB"/>
        </w:rPr>
        <w:t xml:space="preserve">Αντιπρυτάνεις, </w:t>
      </w:r>
      <w:r w:rsidR="00DB7877" w:rsidRPr="006D3676">
        <w:rPr>
          <w:rFonts w:ascii="Times New Roman" w:eastAsia="SimSun" w:hAnsi="Times New Roman" w:cs="Times New Roman"/>
          <w:sz w:val="24"/>
          <w:szCs w:val="24"/>
          <w:lang w:eastAsia="en-GB"/>
        </w:rPr>
        <w:t xml:space="preserve">τους </w:t>
      </w:r>
      <w:r w:rsidRPr="006D3676">
        <w:rPr>
          <w:rFonts w:ascii="Times New Roman" w:eastAsia="SimSun" w:hAnsi="Times New Roman" w:cs="Times New Roman"/>
          <w:sz w:val="24"/>
          <w:szCs w:val="24"/>
          <w:lang w:eastAsia="en-GB"/>
        </w:rPr>
        <w:t xml:space="preserve">ΚοσμήτορεςτωνΣχολών, </w:t>
      </w:r>
      <w:r w:rsidR="00DB7877" w:rsidRPr="006D3676">
        <w:rPr>
          <w:rFonts w:ascii="Times New Roman" w:eastAsia="SimSun" w:hAnsi="Times New Roman" w:cs="Times New Roman"/>
          <w:sz w:val="24"/>
          <w:szCs w:val="24"/>
          <w:lang w:eastAsia="en-GB"/>
        </w:rPr>
        <w:t xml:space="preserve">τους </w:t>
      </w:r>
      <w:r w:rsidRPr="006D3676">
        <w:rPr>
          <w:rFonts w:ascii="Times New Roman" w:eastAsia="SimSun" w:hAnsi="Times New Roman" w:cs="Times New Roman"/>
          <w:sz w:val="24"/>
          <w:szCs w:val="24"/>
          <w:lang w:eastAsia="en-GB"/>
        </w:rPr>
        <w:t xml:space="preserve">ΠροέδρουςτωνΤμημάτων, </w:t>
      </w:r>
      <w:r w:rsidR="00DB7877" w:rsidRPr="006D3676">
        <w:rPr>
          <w:rFonts w:ascii="Times New Roman" w:eastAsia="SimSun" w:hAnsi="Times New Roman" w:cs="Times New Roman"/>
          <w:sz w:val="24"/>
          <w:szCs w:val="24"/>
          <w:lang w:eastAsia="en-GB"/>
        </w:rPr>
        <w:t xml:space="preserve">τους </w:t>
      </w:r>
      <w:r w:rsidRPr="006D3676">
        <w:rPr>
          <w:rFonts w:ascii="Times New Roman" w:eastAsia="SimSun" w:hAnsi="Times New Roman" w:cs="Times New Roman"/>
          <w:sz w:val="24"/>
          <w:szCs w:val="24"/>
          <w:lang w:eastAsia="en-GB"/>
        </w:rPr>
        <w:t>εκπροσώπουςτωνμελών ΕΕΠ,ΕΔΙΠ, ΕΤΕΠκαι τωνδιοικητικώνυπαλλήλωντου</w:t>
      </w:r>
      <w:r w:rsidR="00DB7877" w:rsidRPr="006D3676">
        <w:rPr>
          <w:rFonts w:ascii="Times New Roman" w:eastAsia="SimSun" w:hAnsi="Times New Roman" w:cs="Times New Roman"/>
          <w:sz w:val="24"/>
          <w:szCs w:val="24"/>
          <w:lang w:eastAsia="en-GB"/>
        </w:rPr>
        <w:t xml:space="preserve"> ι</w:t>
      </w:r>
      <w:r w:rsidRPr="006D3676">
        <w:rPr>
          <w:rFonts w:ascii="Times New Roman" w:eastAsia="SimSun" w:hAnsi="Times New Roman" w:cs="Times New Roman"/>
          <w:sz w:val="24"/>
          <w:szCs w:val="24"/>
          <w:lang w:eastAsia="en-GB"/>
        </w:rPr>
        <w:t>δρύματος.</w:t>
      </w:r>
    </w:p>
    <w:p w:rsidR="00A64CCB" w:rsidRPr="0019336D" w:rsidRDefault="00A64CCB" w:rsidP="00475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76" w:lineRule="auto"/>
        <w:ind w:left="0" w:firstLine="0"/>
        <w:jc w:val="both"/>
        <w:rPr>
          <w:rFonts w:ascii="Times New Roman" w:eastAsia="Times New Roman" w:hAnsi="Times New Roman" w:cs="Times New Roman"/>
          <w:color w:val="202124"/>
          <w:sz w:val="24"/>
          <w:szCs w:val="24"/>
          <w:lang w:eastAsia="el-GR"/>
        </w:rPr>
      </w:pPr>
    </w:p>
    <w:p w:rsidR="004B210E" w:rsidRDefault="00B46196" w:rsidP="00475908">
      <w:pPr>
        <w:spacing w:after="0" w:line="276" w:lineRule="auto"/>
        <w:ind w:left="0" w:firstLine="0"/>
        <w:jc w:val="both"/>
        <w:textAlignment w:val="baseline"/>
        <w:rPr>
          <w:rFonts w:ascii="Times New Roman" w:hAnsi="Times New Roman" w:cs="Times New Roman"/>
          <w:iCs/>
          <w:sz w:val="24"/>
          <w:szCs w:val="24"/>
        </w:rPr>
      </w:pPr>
      <w:r w:rsidRPr="004E6762">
        <w:rPr>
          <w:rFonts w:ascii="Times New Roman" w:hAnsi="Times New Roman" w:cs="Times New Roman"/>
          <w:b/>
          <w:bCs/>
          <w:sz w:val="24"/>
          <w:szCs w:val="24"/>
        </w:rPr>
        <w:t xml:space="preserve">2. </w:t>
      </w:r>
      <w:r w:rsidR="00D07046" w:rsidRPr="008F5819">
        <w:rPr>
          <w:rFonts w:ascii="Times New Roman" w:eastAsia="Times New Roman" w:hAnsi="Times New Roman" w:cs="Times New Roman"/>
          <w:b/>
          <w:bCs/>
          <w:sz w:val="24"/>
          <w:szCs w:val="24"/>
          <w:lang w:eastAsia="el-GR"/>
        </w:rPr>
        <w:t>Η Σχολή Κοινωνικών, Πολιτικών και Οικονομικών Επιστημών</w:t>
      </w:r>
    </w:p>
    <w:p w:rsidR="009012C1" w:rsidRDefault="009012C1" w:rsidP="00475908">
      <w:pPr>
        <w:spacing w:after="0" w:line="276" w:lineRule="auto"/>
        <w:ind w:left="0" w:firstLine="0"/>
        <w:jc w:val="both"/>
        <w:textAlignment w:val="baseline"/>
        <w:rPr>
          <w:rFonts w:ascii="Times New Roman" w:eastAsia="SimSun" w:hAnsi="Times New Roman" w:cs="Times New Roman"/>
          <w:sz w:val="24"/>
          <w:szCs w:val="24"/>
          <w:lang w:eastAsia="en-GB"/>
        </w:rPr>
      </w:pPr>
    </w:p>
    <w:p w:rsidR="006134D6" w:rsidRPr="004B210E" w:rsidRDefault="00D07046" w:rsidP="00A74FF7">
      <w:pPr>
        <w:spacing w:after="120"/>
        <w:ind w:left="0" w:firstLine="0"/>
        <w:jc w:val="both"/>
        <w:textAlignment w:val="baseline"/>
        <w:rPr>
          <w:rFonts w:ascii="Times New Roman" w:hAnsi="Times New Roman" w:cs="Times New Roman"/>
          <w:iCs/>
          <w:sz w:val="24"/>
          <w:szCs w:val="24"/>
          <w:highlight w:val="green"/>
        </w:rPr>
      </w:pPr>
      <w:r w:rsidRPr="008F5819">
        <w:rPr>
          <w:rFonts w:ascii="Times New Roman" w:eastAsia="SimSun" w:hAnsi="Times New Roman" w:cs="Times New Roman"/>
          <w:sz w:val="24"/>
          <w:szCs w:val="24"/>
          <w:lang w:eastAsia="en-GB"/>
        </w:rPr>
        <w:t>ΗΣχολή</w:t>
      </w:r>
      <w:r w:rsidRPr="008F5819">
        <w:rPr>
          <w:rFonts w:ascii="Times New Roman" w:hAnsi="Times New Roman" w:cs="Times New Roman"/>
          <w:sz w:val="24"/>
          <w:szCs w:val="24"/>
        </w:rPr>
        <w:t>Κοινωνικών, Πολιτικών και Οικονομικών Επιστημών</w:t>
      </w:r>
      <w:r w:rsidRPr="008F5819">
        <w:rPr>
          <w:rFonts w:ascii="Times New Roman" w:eastAsia="SimSun" w:hAnsi="Times New Roman" w:cs="Times New Roman"/>
          <w:sz w:val="24"/>
          <w:szCs w:val="24"/>
          <w:lang w:eastAsia="en-GB"/>
        </w:rPr>
        <w:t>απαρτίζεται</w:t>
      </w:r>
      <w:r w:rsidR="00A110DA" w:rsidRPr="004E6762">
        <w:rPr>
          <w:rFonts w:ascii="Times New Roman" w:eastAsia="SimSun" w:hAnsi="Times New Roman" w:cs="Times New Roman"/>
          <w:sz w:val="24"/>
          <w:szCs w:val="24"/>
          <w:lang w:eastAsia="en-GB"/>
        </w:rPr>
        <w:t xml:space="preserve"> α</w:t>
      </w:r>
      <w:r w:rsidRPr="008F5819">
        <w:rPr>
          <w:rFonts w:ascii="Times New Roman" w:eastAsia="SimSun" w:hAnsi="Times New Roman" w:cs="Times New Roman"/>
          <w:sz w:val="24"/>
          <w:szCs w:val="24"/>
          <w:lang w:eastAsia="en-GB"/>
        </w:rPr>
        <w:t>πό:</w:t>
      </w:r>
    </w:p>
    <w:p w:rsidR="006134D6" w:rsidRPr="008F5819" w:rsidRDefault="009012C1" w:rsidP="00A74FF7">
      <w:pPr>
        <w:autoSpaceDE w:val="0"/>
        <w:autoSpaceDN w:val="0"/>
        <w:adjustRightInd w:val="0"/>
        <w:spacing w:after="120"/>
        <w:ind w:left="0" w:firstLine="0"/>
        <w:jc w:val="both"/>
        <w:rPr>
          <w:rFonts w:ascii="Times New Roman" w:eastAsia="SimSun" w:hAnsi="Times New Roman" w:cs="Times New Roman"/>
          <w:sz w:val="24"/>
          <w:szCs w:val="24"/>
          <w:lang w:eastAsia="en-GB"/>
        </w:rPr>
      </w:pPr>
      <w:r>
        <w:rPr>
          <w:rFonts w:ascii="Times New Roman" w:eastAsia="SimSun" w:hAnsi="Times New Roman" w:cs="Times New Roman"/>
          <w:sz w:val="24"/>
          <w:szCs w:val="24"/>
          <w:lang w:eastAsia="en-GB"/>
        </w:rPr>
        <w:t>τ</w:t>
      </w:r>
      <w:r w:rsidR="00A110DA" w:rsidRPr="004E6762">
        <w:rPr>
          <w:rFonts w:ascii="Times New Roman" w:eastAsia="SimSun" w:hAnsi="Times New Roman" w:cs="Times New Roman"/>
          <w:sz w:val="24"/>
          <w:szCs w:val="24"/>
          <w:lang w:eastAsia="en-GB"/>
        </w:rPr>
        <w:t xml:space="preserve">ο </w:t>
      </w:r>
      <w:r w:rsidR="00D07046" w:rsidRPr="008F5819">
        <w:rPr>
          <w:rFonts w:ascii="Times New Roman" w:eastAsia="SimSun" w:hAnsi="Times New Roman" w:cs="Times New Roman"/>
          <w:sz w:val="24"/>
          <w:szCs w:val="24"/>
          <w:lang w:eastAsia="en-GB"/>
        </w:rPr>
        <w:t>ΤμήμαΚοινωνικήςΠολιτικής</w:t>
      </w:r>
    </w:p>
    <w:p w:rsidR="006134D6" w:rsidRPr="008F5819" w:rsidRDefault="009012C1" w:rsidP="00A74FF7">
      <w:pPr>
        <w:autoSpaceDE w:val="0"/>
        <w:autoSpaceDN w:val="0"/>
        <w:adjustRightInd w:val="0"/>
        <w:spacing w:after="120"/>
        <w:ind w:left="0" w:firstLine="0"/>
        <w:jc w:val="both"/>
        <w:rPr>
          <w:rFonts w:ascii="Times New Roman" w:eastAsia="SimSun" w:hAnsi="Times New Roman" w:cs="Times New Roman"/>
          <w:sz w:val="24"/>
          <w:szCs w:val="24"/>
          <w:lang w:eastAsia="en-GB"/>
        </w:rPr>
      </w:pPr>
      <w:r>
        <w:rPr>
          <w:rFonts w:ascii="Times New Roman" w:eastAsia="SimSun" w:hAnsi="Times New Roman" w:cs="Times New Roman"/>
          <w:sz w:val="24"/>
          <w:szCs w:val="24"/>
          <w:lang w:eastAsia="en-GB"/>
        </w:rPr>
        <w:t>τ</w:t>
      </w:r>
      <w:r w:rsidR="00A110DA" w:rsidRPr="004E6762">
        <w:rPr>
          <w:rFonts w:ascii="Times New Roman" w:eastAsia="SimSun" w:hAnsi="Times New Roman" w:cs="Times New Roman"/>
          <w:sz w:val="24"/>
          <w:szCs w:val="24"/>
          <w:lang w:eastAsia="en-GB"/>
        </w:rPr>
        <w:t xml:space="preserve">ο </w:t>
      </w:r>
      <w:r w:rsidR="00D07046" w:rsidRPr="008F5819">
        <w:rPr>
          <w:rFonts w:ascii="Times New Roman" w:eastAsia="SimSun" w:hAnsi="Times New Roman" w:cs="Times New Roman"/>
          <w:sz w:val="24"/>
          <w:szCs w:val="24"/>
          <w:lang w:eastAsia="en-GB"/>
        </w:rPr>
        <w:t>ΤμήμαΟικονομικών Επιστημών</w:t>
      </w:r>
    </w:p>
    <w:p w:rsidR="006134D6" w:rsidRPr="008F5819" w:rsidRDefault="009012C1" w:rsidP="00A74FF7">
      <w:pPr>
        <w:autoSpaceDE w:val="0"/>
        <w:autoSpaceDN w:val="0"/>
        <w:adjustRightInd w:val="0"/>
        <w:spacing w:after="120"/>
        <w:ind w:left="0" w:firstLine="0"/>
        <w:jc w:val="both"/>
        <w:rPr>
          <w:rFonts w:ascii="Times New Roman" w:eastAsia="SimSun" w:hAnsi="Times New Roman" w:cs="Times New Roman"/>
          <w:sz w:val="24"/>
          <w:szCs w:val="24"/>
          <w:lang w:eastAsia="en-GB"/>
        </w:rPr>
      </w:pPr>
      <w:r>
        <w:rPr>
          <w:rFonts w:ascii="Times New Roman" w:eastAsia="SimSun" w:hAnsi="Times New Roman" w:cs="Times New Roman"/>
          <w:sz w:val="24"/>
          <w:szCs w:val="24"/>
          <w:lang w:eastAsia="en-GB"/>
        </w:rPr>
        <w:t>τ</w:t>
      </w:r>
      <w:r w:rsidR="00A110DA" w:rsidRPr="004E6762">
        <w:rPr>
          <w:rFonts w:ascii="Times New Roman" w:eastAsia="SimSun" w:hAnsi="Times New Roman" w:cs="Times New Roman"/>
          <w:sz w:val="24"/>
          <w:szCs w:val="24"/>
          <w:lang w:eastAsia="en-GB"/>
        </w:rPr>
        <w:t xml:space="preserve">ο </w:t>
      </w:r>
      <w:r w:rsidR="00D07046" w:rsidRPr="008F5819">
        <w:rPr>
          <w:rFonts w:ascii="Times New Roman" w:eastAsia="SimSun" w:hAnsi="Times New Roman" w:cs="Times New Roman"/>
          <w:sz w:val="24"/>
          <w:szCs w:val="24"/>
          <w:lang w:eastAsia="en-GB"/>
        </w:rPr>
        <w:t>ΤμήμαΚοινωνικήςΕργασίας</w:t>
      </w:r>
    </w:p>
    <w:p w:rsidR="006134D6" w:rsidRPr="008F5819" w:rsidRDefault="009012C1" w:rsidP="00A74FF7">
      <w:pPr>
        <w:autoSpaceDE w:val="0"/>
        <w:autoSpaceDN w:val="0"/>
        <w:adjustRightInd w:val="0"/>
        <w:spacing w:after="120"/>
        <w:ind w:left="0" w:firstLine="0"/>
        <w:jc w:val="both"/>
        <w:rPr>
          <w:rFonts w:ascii="Times New Roman" w:eastAsia="SimSun" w:hAnsi="Times New Roman" w:cs="Times New Roman"/>
          <w:sz w:val="24"/>
          <w:szCs w:val="24"/>
          <w:lang w:eastAsia="en-GB"/>
        </w:rPr>
      </w:pPr>
      <w:r>
        <w:rPr>
          <w:rFonts w:ascii="Times New Roman" w:eastAsia="SimSun" w:hAnsi="Times New Roman" w:cs="Times New Roman"/>
          <w:sz w:val="24"/>
          <w:szCs w:val="24"/>
          <w:lang w:eastAsia="en-GB"/>
        </w:rPr>
        <w:t>τ</w:t>
      </w:r>
      <w:r w:rsidR="00A110DA" w:rsidRPr="004E6762">
        <w:rPr>
          <w:rFonts w:ascii="Times New Roman" w:eastAsia="SimSun" w:hAnsi="Times New Roman" w:cs="Times New Roman"/>
          <w:sz w:val="24"/>
          <w:szCs w:val="24"/>
          <w:lang w:eastAsia="en-GB"/>
        </w:rPr>
        <w:t xml:space="preserve">ο </w:t>
      </w:r>
      <w:r w:rsidR="00D07046" w:rsidRPr="008F5819">
        <w:rPr>
          <w:rFonts w:ascii="Times New Roman" w:eastAsia="SimSun" w:hAnsi="Times New Roman" w:cs="Times New Roman"/>
          <w:sz w:val="24"/>
          <w:szCs w:val="24"/>
          <w:lang w:eastAsia="en-GB"/>
        </w:rPr>
        <w:t>ΤμήμαΠολιτικήςΕπιστήμης</w:t>
      </w:r>
    </w:p>
    <w:p w:rsidR="006134D6" w:rsidRPr="008F5819" w:rsidRDefault="00D07046" w:rsidP="00A74FF7">
      <w:pPr>
        <w:autoSpaceDE w:val="0"/>
        <w:autoSpaceDN w:val="0"/>
        <w:adjustRightInd w:val="0"/>
        <w:spacing w:after="120"/>
        <w:ind w:left="0" w:firstLine="0"/>
        <w:jc w:val="both"/>
        <w:rPr>
          <w:rFonts w:ascii="Times New Roman" w:eastAsia="SimSun" w:hAnsi="Times New Roman" w:cs="Times New Roman"/>
          <w:sz w:val="24"/>
          <w:szCs w:val="24"/>
          <w:lang w:eastAsia="en-GB"/>
        </w:rPr>
      </w:pPr>
      <w:r w:rsidRPr="008F5819">
        <w:rPr>
          <w:rFonts w:ascii="Times New Roman" w:eastAsia="Times New Roman" w:hAnsi="Times New Roman" w:cs="Times New Roman"/>
          <w:sz w:val="24"/>
          <w:szCs w:val="24"/>
          <w:lang w:eastAsia="el-GR"/>
        </w:rPr>
        <w:t>και εδρεύει στην Κομοτηνή.</w:t>
      </w:r>
    </w:p>
    <w:p w:rsidR="00A74FF7" w:rsidRPr="00A74FF7" w:rsidRDefault="00A74FF7" w:rsidP="00A74FF7">
      <w:pPr>
        <w:autoSpaceDE w:val="0"/>
        <w:autoSpaceDN w:val="0"/>
        <w:adjustRightInd w:val="0"/>
        <w:spacing w:after="120" w:line="276" w:lineRule="auto"/>
        <w:ind w:left="0" w:firstLine="0"/>
        <w:jc w:val="both"/>
        <w:rPr>
          <w:rFonts w:ascii="Times New Roman" w:eastAsia="SimSun" w:hAnsi="Times New Roman" w:cs="Times New Roman"/>
          <w:sz w:val="4"/>
          <w:szCs w:val="4"/>
          <w:lang w:eastAsia="en-GB"/>
        </w:rPr>
      </w:pPr>
    </w:p>
    <w:p w:rsidR="00B7416C" w:rsidRPr="004E6762" w:rsidRDefault="00D07046" w:rsidP="00A74FF7">
      <w:pPr>
        <w:autoSpaceDE w:val="0"/>
        <w:autoSpaceDN w:val="0"/>
        <w:adjustRightInd w:val="0"/>
        <w:spacing w:after="120" w:line="276" w:lineRule="auto"/>
        <w:ind w:left="0" w:firstLine="0"/>
        <w:jc w:val="both"/>
        <w:rPr>
          <w:rFonts w:ascii="Times New Roman" w:eastAsia="SimSun" w:hAnsi="Times New Roman" w:cs="Times New Roman"/>
          <w:sz w:val="24"/>
          <w:szCs w:val="24"/>
          <w:lang w:eastAsia="en-GB"/>
        </w:rPr>
      </w:pPr>
      <w:r w:rsidRPr="008F5819">
        <w:rPr>
          <w:rFonts w:ascii="Times New Roman" w:eastAsia="SimSun" w:hAnsi="Times New Roman" w:cs="Times New Roman"/>
          <w:sz w:val="24"/>
          <w:szCs w:val="24"/>
          <w:lang w:eastAsia="en-GB"/>
        </w:rPr>
        <w:t>Όργανα</w:t>
      </w:r>
      <w:r w:rsidR="00A110DA" w:rsidRPr="004E6762">
        <w:rPr>
          <w:rFonts w:ascii="Times New Roman" w:eastAsia="SimSun" w:hAnsi="Times New Roman" w:cs="Times New Roman"/>
          <w:sz w:val="24"/>
          <w:szCs w:val="24"/>
          <w:lang w:eastAsia="en-GB"/>
        </w:rPr>
        <w:t xml:space="preserve"> της </w:t>
      </w:r>
      <w:r w:rsidRPr="008F5819">
        <w:rPr>
          <w:rFonts w:ascii="Times New Roman" w:eastAsia="SimSun" w:hAnsi="Times New Roman" w:cs="Times New Roman"/>
          <w:sz w:val="24"/>
          <w:szCs w:val="24"/>
          <w:lang w:eastAsia="en-GB"/>
        </w:rPr>
        <w:t>Σχολής</w:t>
      </w:r>
      <w:r w:rsidR="001D1711">
        <w:rPr>
          <w:rFonts w:ascii="Times New Roman" w:eastAsia="SimSun" w:hAnsi="Times New Roman" w:cs="Times New Roman"/>
          <w:sz w:val="24"/>
          <w:szCs w:val="24"/>
          <w:lang w:eastAsia="en-GB"/>
        </w:rPr>
        <w:t xml:space="preserve"> είναι</w:t>
      </w:r>
      <w:r w:rsidRPr="008F5819">
        <w:rPr>
          <w:rFonts w:ascii="Times New Roman" w:eastAsia="SimSun" w:hAnsi="Times New Roman" w:cs="Times New Roman"/>
          <w:sz w:val="24"/>
          <w:szCs w:val="24"/>
          <w:lang w:eastAsia="en-GB"/>
        </w:rPr>
        <w:t>ιηΓενικήΣυνέλευση,ηΚοσμητείακαιοΚοσμήτορας.</w:t>
      </w:r>
    </w:p>
    <w:p w:rsidR="00A74FF7" w:rsidRPr="00A74FF7" w:rsidRDefault="00A74FF7" w:rsidP="00A74FF7">
      <w:pPr>
        <w:autoSpaceDE w:val="0"/>
        <w:autoSpaceDN w:val="0"/>
        <w:adjustRightInd w:val="0"/>
        <w:spacing w:after="120" w:line="276" w:lineRule="auto"/>
        <w:ind w:left="0" w:firstLine="0"/>
        <w:jc w:val="both"/>
        <w:rPr>
          <w:rFonts w:ascii="Times New Roman" w:eastAsia="SimSun" w:hAnsi="Times New Roman" w:cs="Times New Roman"/>
          <w:sz w:val="4"/>
          <w:szCs w:val="4"/>
          <w:lang w:eastAsia="en-GB"/>
        </w:rPr>
      </w:pPr>
    </w:p>
    <w:p w:rsidR="00B7416C" w:rsidRPr="008F5819" w:rsidRDefault="00D07046" w:rsidP="00A74FF7">
      <w:pPr>
        <w:autoSpaceDE w:val="0"/>
        <w:autoSpaceDN w:val="0"/>
        <w:adjustRightInd w:val="0"/>
        <w:spacing w:after="120" w:line="276" w:lineRule="auto"/>
        <w:ind w:left="0" w:firstLine="0"/>
        <w:jc w:val="both"/>
        <w:rPr>
          <w:rFonts w:ascii="Times New Roman" w:eastAsia="SimSun" w:hAnsi="Times New Roman" w:cs="Times New Roman"/>
          <w:sz w:val="24"/>
          <w:szCs w:val="24"/>
          <w:lang w:eastAsia="en-GB"/>
        </w:rPr>
      </w:pPr>
      <w:r w:rsidRPr="008F5819">
        <w:rPr>
          <w:rFonts w:ascii="Times New Roman" w:eastAsia="SimSun" w:hAnsi="Times New Roman" w:cs="Times New Roman"/>
          <w:sz w:val="24"/>
          <w:szCs w:val="24"/>
          <w:lang w:eastAsia="en-GB"/>
        </w:rPr>
        <w:t>ΗΓενικήΣυνέλευσ</w:t>
      </w:r>
      <w:r w:rsidR="00A110DA" w:rsidRPr="004E6762">
        <w:rPr>
          <w:rFonts w:ascii="Times New Roman" w:eastAsia="SimSun" w:hAnsi="Times New Roman" w:cs="Times New Roman"/>
          <w:sz w:val="24"/>
          <w:szCs w:val="24"/>
          <w:lang w:eastAsia="en-GB"/>
        </w:rPr>
        <w:t xml:space="preserve">η της </w:t>
      </w:r>
      <w:r w:rsidRPr="008F5819">
        <w:rPr>
          <w:rFonts w:ascii="Times New Roman" w:eastAsia="SimSun" w:hAnsi="Times New Roman" w:cs="Times New Roman"/>
          <w:sz w:val="24"/>
          <w:szCs w:val="24"/>
          <w:lang w:eastAsia="en-GB"/>
        </w:rPr>
        <w:t>ΣχολήςαπαρτίζεταιαπόταμέληΔΕΠόλων των τμημάτων της Σχολήςκαθώς</w:t>
      </w:r>
      <w:r w:rsidR="00A74FF7">
        <w:rPr>
          <w:rFonts w:ascii="Times New Roman" w:eastAsia="SimSun" w:hAnsi="Times New Roman" w:cs="Times New Roman"/>
          <w:sz w:val="24"/>
          <w:szCs w:val="24"/>
          <w:lang w:eastAsia="en-GB"/>
        </w:rPr>
        <w:t>κ</w:t>
      </w:r>
      <w:r w:rsidRPr="008F5819">
        <w:rPr>
          <w:rFonts w:ascii="Times New Roman" w:eastAsia="SimSun" w:hAnsi="Times New Roman" w:cs="Times New Roman"/>
          <w:sz w:val="24"/>
          <w:szCs w:val="24"/>
          <w:lang w:eastAsia="en-GB"/>
        </w:rPr>
        <w:t>αιεκπροσώπους των μελών ΕΤΕΠκαιΕΔΙΠ.</w:t>
      </w:r>
    </w:p>
    <w:p w:rsidR="00A74FF7" w:rsidRPr="00A74FF7" w:rsidRDefault="00A74FF7" w:rsidP="00A74FF7">
      <w:pPr>
        <w:autoSpaceDE w:val="0"/>
        <w:autoSpaceDN w:val="0"/>
        <w:adjustRightInd w:val="0"/>
        <w:spacing w:after="120" w:line="276" w:lineRule="auto"/>
        <w:ind w:left="0" w:firstLine="0"/>
        <w:jc w:val="both"/>
        <w:rPr>
          <w:rFonts w:ascii="Times New Roman" w:eastAsia="SimSun" w:hAnsi="Times New Roman" w:cs="Times New Roman"/>
          <w:sz w:val="4"/>
          <w:szCs w:val="4"/>
          <w:lang w:eastAsia="en-GB"/>
        </w:rPr>
      </w:pPr>
    </w:p>
    <w:p w:rsidR="00B7416C" w:rsidRPr="008F5819" w:rsidRDefault="00D07046" w:rsidP="00A74FF7">
      <w:pPr>
        <w:autoSpaceDE w:val="0"/>
        <w:autoSpaceDN w:val="0"/>
        <w:adjustRightInd w:val="0"/>
        <w:spacing w:after="120" w:line="276" w:lineRule="auto"/>
        <w:ind w:left="0" w:firstLine="0"/>
        <w:jc w:val="both"/>
        <w:rPr>
          <w:rFonts w:ascii="Times New Roman" w:eastAsia="SimSun" w:hAnsi="Times New Roman" w:cs="Times New Roman"/>
          <w:sz w:val="24"/>
          <w:szCs w:val="24"/>
          <w:lang w:eastAsia="en-GB"/>
        </w:rPr>
      </w:pPr>
      <w:r w:rsidRPr="008F5819">
        <w:rPr>
          <w:rFonts w:ascii="Times New Roman" w:eastAsia="SimSun" w:hAnsi="Times New Roman" w:cs="Times New Roman"/>
          <w:sz w:val="24"/>
          <w:szCs w:val="24"/>
          <w:lang w:eastAsia="en-GB"/>
        </w:rPr>
        <w:t>Η</w:t>
      </w:r>
      <w:r w:rsidRPr="008F5819">
        <w:rPr>
          <w:rFonts w:ascii="Times New Roman" w:hAnsi="Times New Roman" w:cs="Times New Roman"/>
          <w:b/>
          <w:sz w:val="24"/>
          <w:szCs w:val="24"/>
        </w:rPr>
        <w:t>Κοσμητεία</w:t>
      </w:r>
      <w:r w:rsidR="00D63CD0">
        <w:rPr>
          <w:rFonts w:ascii="Times New Roman" w:eastAsia="SimSun" w:hAnsi="Times New Roman" w:cs="Times New Roman"/>
          <w:sz w:val="24"/>
          <w:szCs w:val="24"/>
          <w:lang w:eastAsia="en-GB"/>
        </w:rPr>
        <w:t xml:space="preserve">με την </w:t>
      </w:r>
      <w:r w:rsidRPr="008F5819">
        <w:rPr>
          <w:rFonts w:ascii="Times New Roman" w:eastAsia="SimSun" w:hAnsi="Times New Roman" w:cs="Times New Roman"/>
          <w:sz w:val="24"/>
          <w:szCs w:val="24"/>
          <w:lang w:eastAsia="en-GB"/>
        </w:rPr>
        <w:t>παρούσασύνθεσηαπαρτίζεταιαπότους:</w:t>
      </w:r>
    </w:p>
    <w:p w:rsidR="00B7416C" w:rsidRPr="004E6762" w:rsidRDefault="00D07046" w:rsidP="00A74FF7">
      <w:pPr>
        <w:spacing w:after="120" w:line="276" w:lineRule="auto"/>
        <w:ind w:left="0" w:firstLine="0"/>
        <w:jc w:val="both"/>
        <w:rPr>
          <w:rFonts w:ascii="Times New Roman" w:hAnsi="Times New Roman" w:cs="Times New Roman"/>
          <w:sz w:val="24"/>
          <w:szCs w:val="24"/>
        </w:rPr>
      </w:pPr>
      <w:r w:rsidRPr="008F5819">
        <w:rPr>
          <w:rFonts w:ascii="Times New Roman" w:hAnsi="Times New Roman" w:cs="Times New Roman"/>
          <w:b/>
          <w:sz w:val="24"/>
          <w:szCs w:val="24"/>
        </w:rPr>
        <w:lastRenderedPageBreak/>
        <w:t xml:space="preserve">Κοσμήτορας: </w:t>
      </w:r>
      <w:r w:rsidRPr="008F5819">
        <w:rPr>
          <w:rFonts w:ascii="Times New Roman" w:hAnsi="Times New Roman" w:cs="Times New Roman"/>
          <w:sz w:val="24"/>
          <w:szCs w:val="24"/>
        </w:rPr>
        <w:t xml:space="preserve">Ευάγγελος </w:t>
      </w:r>
      <w:r w:rsidRPr="008F5819">
        <w:rPr>
          <w:rFonts w:ascii="Times New Roman" w:hAnsi="Times New Roman" w:cs="Times New Roman"/>
          <w:bCs/>
          <w:sz w:val="24"/>
          <w:szCs w:val="24"/>
        </w:rPr>
        <w:t>Δρυμπέτας,</w:t>
      </w:r>
      <w:r w:rsidRPr="008F5819">
        <w:rPr>
          <w:rFonts w:ascii="Times New Roman" w:hAnsi="Times New Roman" w:cs="Times New Roman"/>
          <w:sz w:val="24"/>
          <w:szCs w:val="24"/>
        </w:rPr>
        <w:t xml:space="preserve"> Καθηγητής Τμήματος Οικονομικών Επιστημών</w:t>
      </w:r>
    </w:p>
    <w:p w:rsidR="00D838A6" w:rsidRPr="006D3676" w:rsidRDefault="00D838A6" w:rsidP="00A74FF7">
      <w:pPr>
        <w:spacing w:after="120" w:line="276" w:lineRule="auto"/>
        <w:ind w:left="0" w:firstLine="0"/>
        <w:jc w:val="both"/>
        <w:rPr>
          <w:rFonts w:ascii="Times New Roman" w:hAnsi="Times New Roman" w:cs="Times New Roman"/>
          <w:iCs/>
          <w:sz w:val="24"/>
          <w:szCs w:val="24"/>
        </w:rPr>
      </w:pPr>
      <w:r w:rsidRPr="006D3676">
        <w:rPr>
          <w:rFonts w:ascii="Times New Roman" w:hAnsi="Times New Roman" w:cs="Times New Roman"/>
          <w:b/>
          <w:bCs/>
          <w:sz w:val="24"/>
          <w:szCs w:val="24"/>
        </w:rPr>
        <w:t xml:space="preserve">Πρόεδρος Τμήματος Κοινωνικής Πολιτικής: </w:t>
      </w:r>
      <w:r w:rsidRPr="006D3676">
        <w:rPr>
          <w:rFonts w:ascii="Times New Roman" w:hAnsi="Times New Roman" w:cs="Times New Roman"/>
          <w:iCs/>
          <w:sz w:val="24"/>
          <w:szCs w:val="24"/>
        </w:rPr>
        <w:t xml:space="preserve">Μαρία Πεμπετζόγλου, Καθηγήτρια Τμήματος Κοινωνικής Πολιτικής </w:t>
      </w:r>
    </w:p>
    <w:p w:rsidR="006C4096" w:rsidRPr="006D3676" w:rsidRDefault="006C4096" w:rsidP="006C4096">
      <w:pPr>
        <w:spacing w:after="120" w:line="276" w:lineRule="auto"/>
        <w:ind w:left="0" w:firstLine="0"/>
        <w:jc w:val="both"/>
        <w:rPr>
          <w:rFonts w:ascii="Times New Roman" w:hAnsi="Times New Roman" w:cs="Times New Roman"/>
          <w:bCs/>
          <w:sz w:val="24"/>
          <w:szCs w:val="24"/>
        </w:rPr>
      </w:pPr>
      <w:r w:rsidRPr="006D3676">
        <w:rPr>
          <w:rFonts w:ascii="Times New Roman" w:hAnsi="Times New Roman" w:cs="Times New Roman"/>
          <w:b/>
          <w:bCs/>
          <w:sz w:val="24"/>
          <w:szCs w:val="24"/>
        </w:rPr>
        <w:t xml:space="preserve">Πρόεδρος Τμήματος Οικονομικών Επιστημών: </w:t>
      </w:r>
      <w:r w:rsidRPr="006D3676">
        <w:rPr>
          <w:rFonts w:ascii="Times New Roman" w:hAnsi="Times New Roman" w:cs="Times New Roman"/>
          <w:sz w:val="24"/>
          <w:szCs w:val="24"/>
        </w:rPr>
        <w:t xml:space="preserve">Κωνσταντίνος </w:t>
      </w:r>
      <w:r w:rsidRPr="006D3676">
        <w:rPr>
          <w:rFonts w:ascii="Times New Roman" w:hAnsi="Times New Roman" w:cs="Times New Roman"/>
          <w:bCs/>
          <w:sz w:val="24"/>
          <w:szCs w:val="24"/>
        </w:rPr>
        <w:t xml:space="preserve">Χαζάκης, </w:t>
      </w:r>
      <w:r w:rsidRPr="006D3676">
        <w:rPr>
          <w:rFonts w:ascii="Times New Roman" w:hAnsi="Times New Roman" w:cs="Times New Roman"/>
          <w:sz w:val="24"/>
          <w:szCs w:val="24"/>
        </w:rPr>
        <w:t xml:space="preserve">Καθηγητής </w:t>
      </w:r>
      <w:r w:rsidRPr="006D3676">
        <w:rPr>
          <w:rFonts w:ascii="Times New Roman" w:hAnsi="Times New Roman" w:cs="Times New Roman"/>
          <w:bCs/>
          <w:sz w:val="24"/>
          <w:szCs w:val="24"/>
        </w:rPr>
        <w:t>Τμήματος Οικονομικών Επιστημών</w:t>
      </w:r>
    </w:p>
    <w:p w:rsidR="00B7416C" w:rsidRPr="006D3676" w:rsidRDefault="00D07046" w:rsidP="004E6762">
      <w:pPr>
        <w:spacing w:after="120" w:line="276" w:lineRule="auto"/>
        <w:ind w:left="0" w:firstLine="0"/>
        <w:jc w:val="both"/>
        <w:rPr>
          <w:rFonts w:ascii="Times New Roman" w:hAnsi="Times New Roman" w:cs="Times New Roman"/>
          <w:bCs/>
          <w:iCs/>
          <w:sz w:val="24"/>
          <w:szCs w:val="24"/>
        </w:rPr>
      </w:pPr>
      <w:r w:rsidRPr="006D3676">
        <w:rPr>
          <w:rFonts w:ascii="Times New Roman" w:hAnsi="Times New Roman" w:cs="Times New Roman"/>
          <w:b/>
          <w:bCs/>
          <w:sz w:val="24"/>
          <w:szCs w:val="24"/>
        </w:rPr>
        <w:t xml:space="preserve">Πρόεδρος Τμήματος </w:t>
      </w:r>
      <w:r w:rsidR="00A110DA" w:rsidRPr="006D3676">
        <w:rPr>
          <w:rFonts w:ascii="Times New Roman" w:hAnsi="Times New Roman" w:cs="Times New Roman"/>
          <w:b/>
          <w:bCs/>
          <w:sz w:val="24"/>
          <w:szCs w:val="24"/>
        </w:rPr>
        <w:t xml:space="preserve">Κοινωνικής Εργασίας: </w:t>
      </w:r>
      <w:r w:rsidRPr="006D3676">
        <w:rPr>
          <w:rFonts w:ascii="Times New Roman" w:hAnsi="Times New Roman" w:cs="Times New Roman"/>
          <w:bCs/>
          <w:iCs/>
          <w:sz w:val="24"/>
          <w:szCs w:val="24"/>
        </w:rPr>
        <w:t xml:space="preserve">Χαράλαμπος Πουλόπουλος, </w:t>
      </w:r>
      <w:r w:rsidR="00A110DA" w:rsidRPr="006D3676">
        <w:rPr>
          <w:rFonts w:ascii="Times New Roman" w:hAnsi="Times New Roman" w:cs="Times New Roman"/>
          <w:bCs/>
          <w:iCs/>
          <w:sz w:val="24"/>
          <w:szCs w:val="24"/>
        </w:rPr>
        <w:t xml:space="preserve">Καθηγητής </w:t>
      </w:r>
      <w:r w:rsidRPr="006D3676">
        <w:rPr>
          <w:rFonts w:ascii="Times New Roman" w:hAnsi="Times New Roman" w:cs="Times New Roman"/>
          <w:bCs/>
          <w:iCs/>
          <w:sz w:val="24"/>
          <w:szCs w:val="24"/>
        </w:rPr>
        <w:t>Τμήματος Κοινωνικής Εργασίας</w:t>
      </w:r>
    </w:p>
    <w:p w:rsidR="006C4096" w:rsidRPr="006D3676" w:rsidRDefault="006C4096" w:rsidP="00A74FF7">
      <w:pPr>
        <w:spacing w:after="120" w:line="276" w:lineRule="auto"/>
        <w:ind w:left="0" w:firstLine="0"/>
        <w:jc w:val="both"/>
        <w:rPr>
          <w:rFonts w:ascii="Times New Roman" w:hAnsi="Times New Roman" w:cs="Times New Roman"/>
          <w:sz w:val="24"/>
          <w:szCs w:val="24"/>
        </w:rPr>
      </w:pPr>
      <w:r w:rsidRPr="006D3676">
        <w:rPr>
          <w:rFonts w:ascii="Times New Roman" w:hAnsi="Times New Roman" w:cs="Times New Roman"/>
          <w:b/>
          <w:bCs/>
          <w:sz w:val="24"/>
          <w:szCs w:val="24"/>
        </w:rPr>
        <w:t>Πρόεδρος Τμήματος Πολιτικής Επιστήμης:</w:t>
      </w:r>
      <w:r w:rsidRPr="006D3676">
        <w:rPr>
          <w:rFonts w:ascii="Times New Roman" w:hAnsi="Times New Roman" w:cs="Times New Roman"/>
          <w:sz w:val="24"/>
          <w:szCs w:val="24"/>
        </w:rPr>
        <w:t>Ιωάννης Μπέκας,Καθηγητής Νομικής Σχολής</w:t>
      </w:r>
    </w:p>
    <w:p w:rsidR="00B7416C" w:rsidRPr="006D3676" w:rsidRDefault="00D07046" w:rsidP="00A74FF7">
      <w:pPr>
        <w:autoSpaceDE w:val="0"/>
        <w:autoSpaceDN w:val="0"/>
        <w:adjustRightInd w:val="0"/>
        <w:spacing w:after="120" w:line="276" w:lineRule="auto"/>
        <w:ind w:left="0" w:firstLine="0"/>
        <w:jc w:val="both"/>
        <w:rPr>
          <w:rFonts w:ascii="Times New Roman" w:eastAsia="SimSun" w:hAnsi="Times New Roman" w:cs="Times New Roman"/>
          <w:sz w:val="24"/>
          <w:szCs w:val="24"/>
          <w:lang w:eastAsia="en-GB"/>
        </w:rPr>
      </w:pPr>
      <w:r w:rsidRPr="006D3676">
        <w:rPr>
          <w:rFonts w:ascii="Times New Roman" w:eastAsia="SimSun" w:hAnsi="Times New Roman" w:cs="Times New Roman"/>
          <w:b/>
          <w:bCs/>
          <w:sz w:val="24"/>
          <w:szCs w:val="24"/>
          <w:lang w:eastAsia="en-GB"/>
        </w:rPr>
        <w:t>Εκπρόσωπο</w:t>
      </w:r>
      <w:r w:rsidR="00FD6008" w:rsidRPr="006D3676">
        <w:rPr>
          <w:rFonts w:ascii="Times New Roman" w:eastAsia="SimSun" w:hAnsi="Times New Roman" w:cs="Times New Roman"/>
          <w:b/>
          <w:bCs/>
          <w:sz w:val="24"/>
          <w:szCs w:val="24"/>
          <w:lang w:eastAsia="en-GB"/>
        </w:rPr>
        <w:t xml:space="preserve">ς </w:t>
      </w:r>
      <w:r w:rsidRPr="006D3676">
        <w:rPr>
          <w:rFonts w:ascii="Times New Roman" w:eastAsia="SimSun" w:hAnsi="Times New Roman" w:cs="Times New Roman"/>
          <w:b/>
          <w:bCs/>
          <w:sz w:val="24"/>
          <w:szCs w:val="24"/>
          <w:lang w:eastAsia="en-GB"/>
        </w:rPr>
        <w:t>τω</w:t>
      </w:r>
      <w:r w:rsidR="00FD6008" w:rsidRPr="006D3676">
        <w:rPr>
          <w:rFonts w:ascii="Times New Roman" w:eastAsia="SimSun" w:hAnsi="Times New Roman" w:cs="Times New Roman"/>
          <w:b/>
          <w:bCs/>
          <w:sz w:val="24"/>
          <w:szCs w:val="24"/>
          <w:lang w:eastAsia="en-GB"/>
        </w:rPr>
        <w:t xml:space="preserve">ν </w:t>
      </w:r>
      <w:r w:rsidRPr="006D3676">
        <w:rPr>
          <w:rFonts w:ascii="Times New Roman" w:eastAsia="SimSun" w:hAnsi="Times New Roman" w:cs="Times New Roman"/>
          <w:b/>
          <w:bCs/>
          <w:sz w:val="24"/>
          <w:szCs w:val="24"/>
          <w:lang w:eastAsia="en-GB"/>
        </w:rPr>
        <w:t>μελώ</w:t>
      </w:r>
      <w:r w:rsidR="00FD6008" w:rsidRPr="006D3676">
        <w:rPr>
          <w:rFonts w:ascii="Times New Roman" w:eastAsia="SimSun" w:hAnsi="Times New Roman" w:cs="Times New Roman"/>
          <w:b/>
          <w:bCs/>
          <w:sz w:val="24"/>
          <w:szCs w:val="24"/>
          <w:lang w:eastAsia="en-GB"/>
        </w:rPr>
        <w:t xml:space="preserve">ν </w:t>
      </w:r>
      <w:r w:rsidRPr="006D3676">
        <w:rPr>
          <w:rFonts w:ascii="Times New Roman" w:eastAsia="SimSun" w:hAnsi="Times New Roman" w:cs="Times New Roman"/>
          <w:b/>
          <w:bCs/>
          <w:sz w:val="24"/>
          <w:szCs w:val="24"/>
          <w:lang w:eastAsia="en-GB"/>
        </w:rPr>
        <w:t>ΕΤΕΠ</w:t>
      </w:r>
      <w:r w:rsidRPr="006D3676">
        <w:rPr>
          <w:rFonts w:ascii="Times New Roman" w:eastAsia="SimSun" w:hAnsi="Times New Roman" w:cs="Times New Roman"/>
          <w:sz w:val="24"/>
          <w:szCs w:val="24"/>
          <w:lang w:eastAsia="en-GB"/>
        </w:rPr>
        <w:t>:</w:t>
      </w:r>
      <w:r w:rsidR="00DA7CE9" w:rsidRPr="006D3676">
        <w:rPr>
          <w:rFonts w:ascii="Times New Roman" w:eastAsia="SimSun" w:hAnsi="Times New Roman" w:cs="Times New Roman"/>
          <w:sz w:val="24"/>
          <w:szCs w:val="24"/>
          <w:lang w:eastAsia="en-GB"/>
        </w:rPr>
        <w:t xml:space="preserve">Άρτεμις Συλιβού </w:t>
      </w:r>
    </w:p>
    <w:p w:rsidR="00B7416C" w:rsidRDefault="00D07046" w:rsidP="00A74FF7">
      <w:pPr>
        <w:autoSpaceDE w:val="0"/>
        <w:autoSpaceDN w:val="0"/>
        <w:adjustRightInd w:val="0"/>
        <w:spacing w:after="120" w:line="276" w:lineRule="auto"/>
        <w:ind w:left="0" w:firstLine="0"/>
        <w:jc w:val="both"/>
        <w:rPr>
          <w:rFonts w:ascii="Times New Roman" w:eastAsia="SimSun" w:hAnsi="Times New Roman" w:cs="Times New Roman"/>
          <w:sz w:val="24"/>
          <w:szCs w:val="24"/>
          <w:lang w:eastAsia="en-GB"/>
        </w:rPr>
      </w:pPr>
      <w:r w:rsidRPr="006D3676">
        <w:rPr>
          <w:rFonts w:ascii="Times New Roman" w:eastAsia="SimSun" w:hAnsi="Times New Roman" w:cs="Times New Roman"/>
          <w:b/>
          <w:bCs/>
          <w:sz w:val="24"/>
          <w:szCs w:val="24"/>
          <w:lang w:eastAsia="en-GB"/>
        </w:rPr>
        <w:t>Εκπρόσωπο</w:t>
      </w:r>
      <w:r w:rsidR="00DA7CE9" w:rsidRPr="006D3676">
        <w:rPr>
          <w:rFonts w:ascii="Times New Roman" w:eastAsia="SimSun" w:hAnsi="Times New Roman" w:cs="Times New Roman"/>
          <w:b/>
          <w:bCs/>
          <w:sz w:val="24"/>
          <w:szCs w:val="24"/>
          <w:lang w:eastAsia="en-GB"/>
        </w:rPr>
        <w:t xml:space="preserve">ς </w:t>
      </w:r>
      <w:r w:rsidRPr="006D3676">
        <w:rPr>
          <w:rFonts w:ascii="Times New Roman" w:eastAsia="SimSun" w:hAnsi="Times New Roman" w:cs="Times New Roman"/>
          <w:b/>
          <w:bCs/>
          <w:sz w:val="24"/>
          <w:szCs w:val="24"/>
          <w:lang w:eastAsia="en-GB"/>
        </w:rPr>
        <w:t>τωνμελώνΕΔΙΠ</w:t>
      </w:r>
      <w:r w:rsidRPr="006D3676">
        <w:rPr>
          <w:rFonts w:ascii="Times New Roman" w:eastAsia="SimSun" w:hAnsi="Times New Roman" w:cs="Times New Roman"/>
          <w:sz w:val="24"/>
          <w:szCs w:val="24"/>
          <w:lang w:eastAsia="en-GB"/>
        </w:rPr>
        <w:t>:</w:t>
      </w:r>
      <w:r w:rsidR="00DA7CE9" w:rsidRPr="004E6762">
        <w:rPr>
          <w:rFonts w:ascii="Times New Roman" w:eastAsia="SimSun" w:hAnsi="Times New Roman" w:cs="Times New Roman"/>
          <w:sz w:val="24"/>
          <w:szCs w:val="24"/>
          <w:lang w:eastAsia="en-GB"/>
        </w:rPr>
        <w:t xml:space="preserve"> Δεν έχει οριστεί</w:t>
      </w:r>
    </w:p>
    <w:p w:rsidR="00DF53D6" w:rsidRPr="00C6043E" w:rsidRDefault="005E1E3B" w:rsidP="00A74FF7">
      <w:pPr>
        <w:autoSpaceDE w:val="0"/>
        <w:autoSpaceDN w:val="0"/>
        <w:adjustRightInd w:val="0"/>
        <w:spacing w:after="120" w:line="276" w:lineRule="auto"/>
        <w:ind w:left="0" w:firstLine="0"/>
        <w:jc w:val="both"/>
        <w:rPr>
          <w:rFonts w:ascii="Times New Roman" w:eastAsia="SimSun" w:hAnsi="Times New Roman" w:cs="Times New Roman"/>
          <w:sz w:val="24"/>
          <w:szCs w:val="24"/>
          <w:lang w:eastAsia="en-GB"/>
        </w:rPr>
      </w:pPr>
      <w:r w:rsidRPr="002101E7">
        <w:rPr>
          <w:rFonts w:ascii="Times New Roman" w:eastAsia="SimSun" w:hAnsi="Times New Roman" w:cs="Times New Roman"/>
          <w:b/>
          <w:bCs/>
          <w:sz w:val="24"/>
          <w:szCs w:val="24"/>
          <w:lang w:eastAsia="en-GB"/>
        </w:rPr>
        <w:t>Γραμματέας</w:t>
      </w:r>
      <w:r w:rsidRPr="002101E7">
        <w:rPr>
          <w:rFonts w:ascii="Times New Roman" w:eastAsia="SimSun" w:hAnsi="Times New Roman" w:cs="Times New Roman"/>
          <w:sz w:val="24"/>
          <w:szCs w:val="24"/>
          <w:lang w:eastAsia="en-GB"/>
        </w:rPr>
        <w:t>:</w:t>
      </w:r>
      <w:r w:rsidRPr="004E6762">
        <w:rPr>
          <w:rFonts w:ascii="Times New Roman" w:eastAsia="SimSun" w:hAnsi="Times New Roman" w:cs="Times New Roman"/>
          <w:sz w:val="24"/>
          <w:szCs w:val="24"/>
          <w:lang w:eastAsia="en-GB"/>
        </w:rPr>
        <w:t>ΌλγαΑναγνωστοπούλου</w:t>
      </w:r>
    </w:p>
    <w:p w:rsidR="004C41CB" w:rsidRPr="00A74FF7" w:rsidRDefault="004C41CB" w:rsidP="00A74FF7">
      <w:pPr>
        <w:pStyle w:val="-HTML"/>
        <w:spacing w:after="120" w:line="276" w:lineRule="auto"/>
        <w:rPr>
          <w:rFonts w:ascii="inherit" w:hAnsi="inherit"/>
          <w:color w:val="202124"/>
          <w:sz w:val="16"/>
          <w:szCs w:val="16"/>
        </w:rPr>
      </w:pPr>
    </w:p>
    <w:p w:rsidR="00914E3F" w:rsidRPr="00C6043E" w:rsidRDefault="00B46196" w:rsidP="00B83B38">
      <w:pPr>
        <w:pStyle w:val="Web"/>
        <w:spacing w:line="276" w:lineRule="auto"/>
        <w:jc w:val="both"/>
        <w:rPr>
          <w:b/>
          <w:bCs/>
          <w:iCs/>
          <w:sz w:val="24"/>
          <w:szCs w:val="24"/>
        </w:rPr>
      </w:pPr>
      <w:r w:rsidRPr="001741DA">
        <w:rPr>
          <w:b/>
          <w:bCs/>
          <w:iCs/>
          <w:sz w:val="24"/>
          <w:szCs w:val="24"/>
        </w:rPr>
        <w:t xml:space="preserve">3. </w:t>
      </w:r>
      <w:r w:rsidR="00A92555" w:rsidRPr="005B0451">
        <w:rPr>
          <w:b/>
          <w:bCs/>
          <w:iCs/>
          <w:sz w:val="24"/>
          <w:szCs w:val="24"/>
        </w:rPr>
        <w:t>Τ</w:t>
      </w:r>
      <w:r w:rsidR="00164CC3" w:rsidRPr="005B0451">
        <w:rPr>
          <w:b/>
          <w:bCs/>
          <w:iCs/>
          <w:sz w:val="24"/>
          <w:szCs w:val="24"/>
        </w:rPr>
        <w:t>οΤμήμαΚοινωνικήςΠολιτικής</w:t>
      </w:r>
    </w:p>
    <w:p w:rsidR="004B210E" w:rsidRDefault="00B46196" w:rsidP="00B83B38">
      <w:pPr>
        <w:pStyle w:val="Web"/>
        <w:spacing w:after="0" w:line="276" w:lineRule="auto"/>
        <w:jc w:val="both"/>
        <w:rPr>
          <w:b/>
          <w:bCs/>
          <w:iCs/>
          <w:sz w:val="24"/>
          <w:szCs w:val="24"/>
        </w:rPr>
      </w:pPr>
      <w:r w:rsidRPr="005B0451">
        <w:rPr>
          <w:b/>
          <w:bCs/>
          <w:iCs/>
          <w:sz w:val="24"/>
          <w:szCs w:val="24"/>
        </w:rPr>
        <w:t xml:space="preserve">3.1 </w:t>
      </w:r>
      <w:r w:rsidR="003C77A1" w:rsidRPr="005B0451">
        <w:rPr>
          <w:rStyle w:val="af"/>
          <w:sz w:val="24"/>
          <w:szCs w:val="24"/>
          <w:bdr w:val="none" w:sz="0" w:space="0" w:color="auto" w:frame="1"/>
          <w:shd w:val="clear" w:color="auto" w:fill="FFFFFF"/>
        </w:rPr>
        <w:t>Σύντομη Ιστορία του Τμήματος Κοινωνικής Πολιτικής</w:t>
      </w:r>
    </w:p>
    <w:p w:rsidR="004B210E" w:rsidRDefault="004B210E" w:rsidP="004B210E">
      <w:pPr>
        <w:pStyle w:val="Web"/>
        <w:spacing w:after="0" w:line="276" w:lineRule="auto"/>
        <w:jc w:val="both"/>
        <w:rPr>
          <w:rFonts w:eastAsia="Helvetica"/>
          <w:sz w:val="24"/>
          <w:szCs w:val="24"/>
          <w:shd w:val="clear" w:color="auto" w:fill="FFFFFF"/>
        </w:rPr>
      </w:pPr>
    </w:p>
    <w:p w:rsidR="003020A1" w:rsidRPr="004B210E" w:rsidRDefault="00D07046" w:rsidP="004B210E">
      <w:pPr>
        <w:pStyle w:val="Web"/>
        <w:spacing w:after="0" w:line="276" w:lineRule="auto"/>
        <w:jc w:val="both"/>
        <w:rPr>
          <w:b/>
          <w:bCs/>
          <w:iCs/>
          <w:sz w:val="24"/>
          <w:szCs w:val="24"/>
        </w:rPr>
      </w:pPr>
      <w:r w:rsidRPr="005B0451">
        <w:rPr>
          <w:rFonts w:eastAsia="Helvetica"/>
          <w:sz w:val="24"/>
          <w:szCs w:val="24"/>
          <w:shd w:val="clear" w:color="auto" w:fill="FFFFFF"/>
        </w:rPr>
        <w:t>Το </w:t>
      </w:r>
      <w:r w:rsidRPr="005B0451">
        <w:rPr>
          <w:rStyle w:val="af"/>
          <w:rFonts w:eastAsia="Helvetica"/>
          <w:b w:val="0"/>
          <w:bCs w:val="0"/>
          <w:sz w:val="24"/>
          <w:szCs w:val="24"/>
          <w:shd w:val="clear" w:color="auto" w:fill="FFFFFF"/>
        </w:rPr>
        <w:t>Τμήμα Κοινωνικής Πολιτικής</w:t>
      </w:r>
      <w:r w:rsidRPr="005B0451">
        <w:rPr>
          <w:rFonts w:eastAsia="Helvetica"/>
          <w:sz w:val="24"/>
          <w:szCs w:val="24"/>
          <w:shd w:val="clear" w:color="auto" w:fill="FFFFFF"/>
        </w:rPr>
        <w:t>ιδρύ</w:t>
      </w:r>
      <w:r w:rsidR="006E309B">
        <w:rPr>
          <w:rFonts w:eastAsia="Helvetica"/>
          <w:sz w:val="24"/>
          <w:szCs w:val="24"/>
          <w:shd w:val="clear" w:color="auto" w:fill="FFFFFF"/>
        </w:rPr>
        <w:t>θηκε με τον Νόμο 4610/2019 (ΦΕΚ΄</w:t>
      </w:r>
      <w:r w:rsidRPr="005B0451">
        <w:rPr>
          <w:rFonts w:eastAsia="Helvetica"/>
          <w:sz w:val="24"/>
          <w:szCs w:val="24"/>
          <w:shd w:val="clear" w:color="auto" w:fill="FFFFFF"/>
        </w:rPr>
        <w:t xml:space="preserve"> Α΄ 70 της 7</w:t>
      </w:r>
      <w:r w:rsidR="00D40A96" w:rsidRPr="00D40A96">
        <w:rPr>
          <w:rFonts w:eastAsia="Helvetica"/>
          <w:sz w:val="24"/>
          <w:szCs w:val="24"/>
          <w:shd w:val="clear" w:color="auto" w:fill="FFFFFF"/>
          <w:vertAlign w:val="superscript"/>
        </w:rPr>
        <w:t>ης</w:t>
      </w:r>
      <w:r w:rsidRPr="005B0451">
        <w:rPr>
          <w:rFonts w:eastAsia="Helvetica"/>
          <w:sz w:val="24"/>
          <w:szCs w:val="24"/>
          <w:shd w:val="clear" w:color="auto" w:fill="FFFFFF"/>
        </w:rPr>
        <w:t xml:space="preserve">Μάϊου 2019) και προέρχεται από </w:t>
      </w:r>
      <w:bookmarkStart w:id="0" w:name="_Hlk103498425"/>
      <w:r w:rsidRPr="005B0451">
        <w:rPr>
          <w:rFonts w:eastAsia="Helvetica"/>
          <w:sz w:val="24"/>
          <w:szCs w:val="24"/>
          <w:shd w:val="clear" w:color="auto" w:fill="FFFFFF"/>
        </w:rPr>
        <w:t>την κατάτμηση του Τμήματος Κοινωνικής Διοίκησης και Πολιτικής Επιστήμης σε τρία τμήματα: α) Τμήμα Κοινωνικής Πολιτικής, β) Τμήμα Κοινωνικής Εργασίας και γ) Τμήμα Πολιτικής Επιστήμης</w:t>
      </w:r>
      <w:bookmarkEnd w:id="0"/>
      <w:r w:rsidRPr="005B0451">
        <w:rPr>
          <w:rFonts w:eastAsia="Helvetica"/>
          <w:sz w:val="24"/>
          <w:szCs w:val="24"/>
          <w:shd w:val="clear" w:color="auto" w:fill="FFFFFF"/>
        </w:rPr>
        <w:t>.</w:t>
      </w:r>
    </w:p>
    <w:p w:rsidR="004B210E" w:rsidRDefault="004B210E" w:rsidP="004B210E">
      <w:pPr>
        <w:pStyle w:val="Web"/>
        <w:shd w:val="clear" w:color="auto" w:fill="FFFFFF"/>
        <w:spacing w:after="0" w:line="276" w:lineRule="auto"/>
        <w:jc w:val="both"/>
        <w:textAlignment w:val="baseline"/>
        <w:rPr>
          <w:rFonts w:eastAsia="Helvetica"/>
          <w:sz w:val="24"/>
          <w:szCs w:val="24"/>
          <w:shd w:val="clear" w:color="auto" w:fill="FFFFFF"/>
        </w:rPr>
      </w:pPr>
    </w:p>
    <w:p w:rsidR="00BE783F" w:rsidRPr="005B0451" w:rsidRDefault="00D07046" w:rsidP="004B210E">
      <w:pPr>
        <w:pStyle w:val="Web"/>
        <w:shd w:val="clear" w:color="auto" w:fill="FFFFFF"/>
        <w:spacing w:after="0" w:line="276" w:lineRule="auto"/>
        <w:jc w:val="both"/>
        <w:textAlignment w:val="baseline"/>
        <w:rPr>
          <w:sz w:val="24"/>
          <w:szCs w:val="24"/>
          <w:shd w:val="clear" w:color="auto" w:fill="FFFFFF"/>
        </w:rPr>
      </w:pPr>
      <w:bookmarkStart w:id="1" w:name="_Hlk103498179"/>
      <w:r w:rsidRPr="005B0451">
        <w:rPr>
          <w:rFonts w:eastAsia="Helvetica"/>
          <w:sz w:val="24"/>
          <w:szCs w:val="24"/>
          <w:shd w:val="clear" w:color="auto" w:fill="FFFFFF"/>
        </w:rPr>
        <w:t xml:space="preserve">Η εκπαιδευτική λειτουργία του Τμήματος </w:t>
      </w:r>
      <w:r w:rsidR="00374996" w:rsidRPr="005B0451">
        <w:rPr>
          <w:rFonts w:eastAsia="Helvetica"/>
          <w:sz w:val="24"/>
          <w:szCs w:val="24"/>
          <w:shd w:val="clear" w:color="auto" w:fill="FFFFFF"/>
        </w:rPr>
        <w:t>άρχισε</w:t>
      </w:r>
      <w:r w:rsidR="006E309B">
        <w:rPr>
          <w:rFonts w:eastAsia="Helvetica"/>
          <w:sz w:val="24"/>
          <w:szCs w:val="24"/>
          <w:shd w:val="clear" w:color="auto" w:fill="FFFFFF"/>
        </w:rPr>
        <w:t xml:space="preserve"> την 1</w:t>
      </w:r>
      <w:r w:rsidR="006E309B" w:rsidRPr="006E309B">
        <w:rPr>
          <w:rFonts w:eastAsia="Helvetica"/>
          <w:sz w:val="24"/>
          <w:szCs w:val="24"/>
          <w:shd w:val="clear" w:color="auto" w:fill="FFFFFF"/>
          <w:vertAlign w:val="superscript"/>
        </w:rPr>
        <w:t>η</w:t>
      </w:r>
      <w:r w:rsidRPr="005B0451">
        <w:rPr>
          <w:rFonts w:eastAsia="Helvetica"/>
          <w:sz w:val="24"/>
          <w:szCs w:val="24"/>
          <w:shd w:val="clear" w:color="auto" w:fill="FFFFFF"/>
        </w:rPr>
        <w:t>Σεπτεμβρίου 2019. Ωστόσο δεν πρόκειται για ένα νέο Πανεπιστημιακό Τμήμα. Αποτελεί τη συνέχεια της Κατεύθυνσης Κοινωνικής Διοίκησης και Πολιτικής του Τμήματος Κοινωνικής Διοίκησης, το οποίο είχε ιδρυθεί το έτος 1994 με το Π.Δ. 304 /1994 (ΦΕΚ Α΄ 163) και αργότερα στο πλαίσιο του Σχεδίου «Αθηνά» συνενώθηκε με το Τμήμα Πολιτικής Επιστήμης για να προκύψει το Τμήμα Κοινωνικής Διοίκησης και Πολιτικής Επιστήμης.</w:t>
      </w:r>
      <w:r w:rsidR="00BE783F" w:rsidRPr="005B0451">
        <w:rPr>
          <w:sz w:val="24"/>
          <w:szCs w:val="24"/>
          <w:lang w:eastAsia="en-GB"/>
        </w:rPr>
        <w:t>Συνεπώς, στο Τμήμα εντάχθηκαν, πέρα από τις φοιτήτριες/τους φοιτητέςπου πέτυχαν στις πανελλ</w:t>
      </w:r>
      <w:r w:rsidR="009D78A9" w:rsidRPr="005B0451">
        <w:rPr>
          <w:sz w:val="24"/>
          <w:szCs w:val="24"/>
          <w:lang w:eastAsia="en-GB"/>
        </w:rPr>
        <w:t>ήνιες</w:t>
      </w:r>
      <w:r w:rsidR="00BE783F" w:rsidRPr="005B0451">
        <w:rPr>
          <w:sz w:val="24"/>
          <w:szCs w:val="24"/>
          <w:lang w:eastAsia="en-GB"/>
        </w:rPr>
        <w:t xml:space="preserve"> εξετάσεις του 2019, και όλες/όλοι οι φοιτήτριες/τές της εισαγωγικής κατεύθυνσης Κοινωνικής Διοίκησης του Τμήματος Κοινωνικής Διοίκησης και Πολιτικής Επιστήμης που είχαν εισαχθεί στο Τμήμα Κοινωνικής Διοίκησης και Πολιτικής Επιστήμης από το ακαδημαϊκό έτος 2014-2015 μέχρι και το ακαδημαϊκό έτος 2018-2019, με πράξη του Πρύτανη, ύστερα από την υποβολή σχετικής δήλωσης προτίμησης (μέχρι 31/7/2019).</w:t>
      </w:r>
      <w:r w:rsidR="00F60B3E" w:rsidRPr="005B0451">
        <w:rPr>
          <w:sz w:val="24"/>
          <w:szCs w:val="24"/>
          <w:shd w:val="clear" w:color="auto" w:fill="FFFFFF"/>
        </w:rPr>
        <w:t>Όσες</w:t>
      </w:r>
      <w:r w:rsidR="00BE783F" w:rsidRPr="005B0451">
        <w:rPr>
          <w:sz w:val="24"/>
          <w:szCs w:val="24"/>
          <w:shd w:val="clear" w:color="auto" w:fill="FFFFFF"/>
        </w:rPr>
        <w:t xml:space="preserve"> φοιτήτριες/τές είχ</w:t>
      </w:r>
      <w:r w:rsidR="00F60B3E" w:rsidRPr="005B0451">
        <w:rPr>
          <w:sz w:val="24"/>
          <w:szCs w:val="24"/>
          <w:shd w:val="clear" w:color="auto" w:fill="FFFFFF"/>
        </w:rPr>
        <w:t xml:space="preserve">αν εισαχθεί στο Τμήμα </w:t>
      </w:r>
      <w:r w:rsidR="00BE783F" w:rsidRPr="005B0451">
        <w:rPr>
          <w:sz w:val="24"/>
          <w:szCs w:val="24"/>
          <w:shd w:val="clear" w:color="auto" w:fill="FFFFFF"/>
        </w:rPr>
        <w:t>Κοινωνικής Διοίκ</w:t>
      </w:r>
      <w:r w:rsidR="00F60B3E" w:rsidRPr="005B0451">
        <w:rPr>
          <w:sz w:val="24"/>
          <w:szCs w:val="24"/>
          <w:shd w:val="clear" w:color="auto" w:fill="FFFFFF"/>
        </w:rPr>
        <w:t>ησης έως και το ακαδημαϊκό έτος 2013-2014 και όσες/ο</w:t>
      </w:r>
      <w:r w:rsidR="006E309B">
        <w:rPr>
          <w:sz w:val="24"/>
          <w:szCs w:val="24"/>
          <w:shd w:val="clear" w:color="auto" w:fill="FFFFFF"/>
        </w:rPr>
        <w:t>ι από</w:t>
      </w:r>
      <w:r w:rsidR="00F60B3E" w:rsidRPr="005B0451">
        <w:rPr>
          <w:sz w:val="24"/>
          <w:szCs w:val="24"/>
          <w:shd w:val="clear" w:color="auto" w:fill="FFFFFF"/>
        </w:rPr>
        <w:t xml:space="preserve"> τις/τους φοιτ</w:t>
      </w:r>
      <w:r w:rsidR="008926A8">
        <w:rPr>
          <w:sz w:val="24"/>
          <w:szCs w:val="24"/>
          <w:shd w:val="clear" w:color="auto" w:fill="FFFFFF"/>
        </w:rPr>
        <w:t>ήτριες</w:t>
      </w:r>
      <w:r w:rsidR="00F60B3E" w:rsidRPr="005B0451">
        <w:rPr>
          <w:sz w:val="24"/>
          <w:szCs w:val="24"/>
          <w:shd w:val="clear" w:color="auto" w:fill="FFFFFF"/>
        </w:rPr>
        <w:t>/</w:t>
      </w:r>
      <w:r w:rsidR="008926A8">
        <w:rPr>
          <w:sz w:val="24"/>
          <w:szCs w:val="24"/>
          <w:shd w:val="clear" w:color="auto" w:fill="FFFFFF"/>
        </w:rPr>
        <w:t>τ</w:t>
      </w:r>
      <w:r w:rsidR="00F60B3E" w:rsidRPr="005B0451">
        <w:rPr>
          <w:sz w:val="24"/>
          <w:szCs w:val="24"/>
          <w:shd w:val="clear" w:color="auto" w:fill="FFFFFF"/>
        </w:rPr>
        <w:t xml:space="preserve">ές είχαν εισαχθεί στην εισαγωγική κατεύθυνση Κοινωνικής Διοίκησης του Τμήματος Κοινωνικής Διοίκησης και Πολιτικής Επιστήμης από το ακαδημαϊκό έτος 2014-2015 μέχρι και το ακαδημαϊκό έτος 2018-2019, και δεν υπέβαλαν εμπρόθεσμα δήλωση προτίμησης, εντάχθηκαν στο πρόγραμμα σπουδών των εισαγωγικών κατευθύνσεων του Τμήματος Κοινωνικής Διοίκησης και Πολιτικής Επιστήμης με στόχο να λάβουν το αντίστοιχο πτυχίο. </w:t>
      </w:r>
      <w:r w:rsidR="00BE783F" w:rsidRPr="005B0451">
        <w:rPr>
          <w:sz w:val="24"/>
          <w:szCs w:val="24"/>
          <w:shd w:val="clear" w:color="auto" w:fill="FFFFFF"/>
        </w:rPr>
        <w:t>Η εκπαιδευτική λειτουργία του Τμήματος Κοινωνικής Διοίκησης και Πολιτικής Επιστήμης συνεχίζεται μεταβατικά μέχρι την αποφοίτηση των φοιτητριών/τών αυτών.</w:t>
      </w:r>
    </w:p>
    <w:bookmarkEnd w:id="1"/>
    <w:p w:rsidR="004B210E" w:rsidRDefault="00D07046" w:rsidP="001C33E0">
      <w:pPr>
        <w:pStyle w:val="Web"/>
        <w:shd w:val="clear" w:color="auto" w:fill="FFFFFF"/>
        <w:spacing w:before="100" w:beforeAutospacing="1" w:after="120" w:line="276" w:lineRule="auto"/>
        <w:jc w:val="both"/>
        <w:textAlignment w:val="baseline"/>
        <w:rPr>
          <w:rFonts w:eastAsia="Helvetica"/>
          <w:sz w:val="24"/>
          <w:szCs w:val="24"/>
          <w:shd w:val="clear" w:color="auto" w:fill="FFFFFF"/>
        </w:rPr>
      </w:pPr>
      <w:r w:rsidRPr="005B0451">
        <w:rPr>
          <w:rFonts w:eastAsia="Helvetica"/>
          <w:sz w:val="24"/>
          <w:szCs w:val="24"/>
          <w:shd w:val="clear" w:color="auto" w:fill="FFFFFF"/>
        </w:rPr>
        <w:lastRenderedPageBreak/>
        <w:t>Σε αυτά τα σχεδόν 25 χρόνια λειτουργίας του, το Τμήμα Κοινωνικής Διοίκησης και ειδικότερα η κατεύθυνση Κοινωνικής Διοίκησης και Πολιτικής συνέβαλε αποφασιστικά στην ανάπτυξη του πεδίου της Κοινωνικής Πολιτικής στην ελληνική τριτοβάθμια εκπαίδευση, μέσα από πρωτοποριακές μελέτες της ελληνικής κοινωνίας τις οποίες πραγματοποίησαν διεθνώς καταξιωμένοι πανεπιστημιακοί δάσκαλοι που το υπηρέτησαν. Παρείχε ολοκληρωμένες προπτυχιακές και μεταπτυχιακές σπουδές σε εκατοντάδες</w:t>
      </w:r>
      <w:r w:rsidRPr="008F5819">
        <w:rPr>
          <w:rFonts w:eastAsia="Helvetica"/>
          <w:sz w:val="24"/>
          <w:szCs w:val="24"/>
          <w:shd w:val="clear" w:color="auto" w:fill="FFFFFF"/>
        </w:rPr>
        <w:t xml:space="preserve"> φοιτητές που τώρα είναι απόφοιτοί του και πολλοί από αυτούς εργάζονται σε φορείς κοινωνικής πολιτικής στην Ελλάδα και το εξωτερικό (Ευρωπαϊκή Ένωση). Απένειμε επίσης διδακτορικά διπλώματα σε πολλούς ερευνητές, οι οποίοι έχουν καταξιωθεί στο χώρο της Κοινωνικής Πολιτικής. Η συσσωρευμένη ερευνητική και εκπαιδευτική εμπειρία του Τμήματος το καθιστά μία ώριμη ακαδημαϊκή μονάδα, η οποία θα συνεχίσει από καλύτερες θέσεις (σαν επιστημονικά αυθύπαρκτο πλέον Τμήμα Κοινωνικής Πολιτικής) να προσφέρει γνώσεις και ειδίκευση για τους τομείς της Κοινωνικής Πολιτικής στις φοιτήτριες και στους φοιτητές του.</w:t>
      </w:r>
    </w:p>
    <w:p w:rsidR="003020A1" w:rsidRDefault="00D07046" w:rsidP="008F5819">
      <w:pPr>
        <w:pStyle w:val="Web"/>
        <w:shd w:val="clear" w:color="auto" w:fill="FFFFFF"/>
        <w:spacing w:beforeAutospacing="1" w:line="276" w:lineRule="auto"/>
        <w:jc w:val="both"/>
        <w:textAlignment w:val="baseline"/>
        <w:rPr>
          <w:rFonts w:eastAsia="Helvetica"/>
          <w:sz w:val="24"/>
          <w:szCs w:val="24"/>
          <w:shd w:val="clear" w:color="auto" w:fill="FFFFFF"/>
        </w:rPr>
      </w:pPr>
      <w:r w:rsidRPr="008F5819">
        <w:rPr>
          <w:rFonts w:eastAsia="Helvetica"/>
          <w:sz w:val="24"/>
          <w:szCs w:val="24"/>
          <w:shd w:val="clear" w:color="auto" w:fill="FFFFFF"/>
        </w:rPr>
        <w:t>Το</w:t>
      </w:r>
      <w:r w:rsidRPr="008F5819">
        <w:rPr>
          <w:rStyle w:val="af"/>
          <w:rFonts w:eastAsia="Helvetica"/>
          <w:b w:val="0"/>
          <w:bCs w:val="0"/>
          <w:sz w:val="24"/>
          <w:szCs w:val="24"/>
          <w:shd w:val="clear" w:color="auto" w:fill="FFFFFF"/>
        </w:rPr>
        <w:t>Τμήμα Κοινωνικής Πολιτικής</w:t>
      </w:r>
      <w:r w:rsidRPr="008F5819">
        <w:rPr>
          <w:rFonts w:eastAsia="Helvetica"/>
          <w:sz w:val="24"/>
          <w:szCs w:val="24"/>
          <w:shd w:val="clear" w:color="auto" w:fill="FFFFFF"/>
        </w:rPr>
        <w:t>εντάσσεται στη Σχολή Κοινωνικών Πολιτικών και Οικονομικών Επιστημών του ΔΠΘ.</w:t>
      </w:r>
    </w:p>
    <w:p w:rsidR="004B210E" w:rsidRDefault="001C18EB" w:rsidP="006F7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
          <w:bCs/>
          <w:color w:val="202124"/>
          <w:sz w:val="24"/>
          <w:szCs w:val="24"/>
          <w:lang w:eastAsia="en-GB"/>
        </w:rPr>
      </w:pPr>
      <w:r w:rsidRPr="006E309B">
        <w:rPr>
          <w:rFonts w:ascii="Times New Roman" w:eastAsia="Times New Roman" w:hAnsi="Times New Roman" w:cs="Times New Roman"/>
          <w:b/>
          <w:bCs/>
          <w:color w:val="202124"/>
          <w:sz w:val="24"/>
          <w:szCs w:val="24"/>
          <w:lang w:eastAsia="en-GB"/>
        </w:rPr>
        <w:t>3.2 Σκοπός του Τμήματος</w:t>
      </w:r>
    </w:p>
    <w:p w:rsidR="00152028" w:rsidRPr="001C33E0" w:rsidRDefault="00152028" w:rsidP="00040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
          <w:bCs/>
          <w:color w:val="202124"/>
          <w:sz w:val="8"/>
          <w:szCs w:val="8"/>
          <w:lang w:eastAsia="en-GB"/>
        </w:rPr>
      </w:pPr>
    </w:p>
    <w:p w:rsidR="001C18EB" w:rsidRPr="00040E70" w:rsidRDefault="001C18EB" w:rsidP="00040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
          <w:bCs/>
          <w:color w:val="202124"/>
          <w:sz w:val="24"/>
          <w:szCs w:val="24"/>
          <w:lang w:eastAsia="en-GB"/>
        </w:rPr>
      </w:pPr>
      <w:r w:rsidRPr="00040E70">
        <w:rPr>
          <w:rFonts w:ascii="Times New Roman" w:eastAsia="Times New Roman" w:hAnsi="Times New Roman" w:cs="Times New Roman"/>
          <w:sz w:val="24"/>
          <w:szCs w:val="24"/>
          <w:lang w:eastAsia="en-GB"/>
        </w:rPr>
        <w:t>Σκοπός τουΤμήματος είναι να παρέχει στις φοιτήτριες/στους φοιτητές του τις απαραίτητες γνώσεις για το σχεδιασμό, την ανάπτυξη και την αξιολόγηση των κοινωνικών πολιτικών και να τους εξοικειώσει με τη μελέτη των σύγχρονων κοινωνικών προβλημάτων. Η καλλιέργεια ικανοτήτων κριτικής σύνθεσης γνώσεων, εννοιών και μεθόδων από ένα ευρύ πεδίο κοινωνικών επιστημών αποτελεί κεντρικό στόχο του Τμήματος.</w:t>
      </w:r>
    </w:p>
    <w:p w:rsidR="0022629D" w:rsidRDefault="0022629D" w:rsidP="0022629D">
      <w:pPr>
        <w:spacing w:after="0" w:line="276" w:lineRule="auto"/>
        <w:ind w:left="0" w:firstLine="0"/>
        <w:jc w:val="both"/>
        <w:textAlignment w:val="baseline"/>
        <w:rPr>
          <w:rFonts w:ascii="Times New Roman" w:eastAsia="Times New Roman" w:hAnsi="Times New Roman" w:cs="Times New Roman"/>
          <w:sz w:val="24"/>
          <w:szCs w:val="24"/>
          <w:lang w:eastAsia="en-GB"/>
        </w:rPr>
        <w:sectPr w:rsidR="0022629D" w:rsidSect="00D65116">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titlePg/>
          <w:docGrid w:linePitch="360"/>
        </w:sectPr>
      </w:pPr>
    </w:p>
    <w:p w:rsidR="0022629D" w:rsidRPr="001C33E0" w:rsidRDefault="0022629D" w:rsidP="0022629D">
      <w:pPr>
        <w:spacing w:after="0" w:line="276" w:lineRule="auto"/>
        <w:ind w:left="0" w:firstLine="0"/>
        <w:jc w:val="both"/>
        <w:textAlignment w:val="baseline"/>
        <w:rPr>
          <w:rFonts w:ascii="Times New Roman" w:eastAsia="Times New Roman" w:hAnsi="Times New Roman" w:cs="Times New Roman"/>
          <w:sz w:val="8"/>
          <w:szCs w:val="8"/>
          <w:lang w:eastAsia="en-GB"/>
        </w:rPr>
      </w:pPr>
    </w:p>
    <w:p w:rsidR="00C109E2" w:rsidRDefault="00C109E2" w:rsidP="0022629D">
      <w:pPr>
        <w:spacing w:after="0" w:line="276" w:lineRule="auto"/>
        <w:ind w:left="0" w:firstLine="0"/>
        <w:jc w:val="both"/>
        <w:textAlignment w:val="baseline"/>
        <w:rPr>
          <w:rFonts w:ascii="Times New Roman" w:eastAsia="Times New Roman" w:hAnsi="Times New Roman" w:cs="Times New Roman"/>
          <w:sz w:val="24"/>
          <w:szCs w:val="24"/>
          <w:lang w:eastAsia="en-GB"/>
        </w:rPr>
      </w:pPr>
    </w:p>
    <w:p w:rsidR="0022629D" w:rsidRDefault="0022629D" w:rsidP="0022629D">
      <w:pPr>
        <w:spacing w:after="0" w:line="276" w:lineRule="auto"/>
        <w:ind w:left="0" w:firstLine="0"/>
        <w:jc w:val="both"/>
        <w:textAlignment w:val="baseline"/>
        <w:rPr>
          <w:rFonts w:ascii="Times New Roman" w:eastAsia="Times New Roman" w:hAnsi="Times New Roman" w:cs="Times New Roman"/>
          <w:sz w:val="24"/>
          <w:szCs w:val="24"/>
          <w:lang w:eastAsia="en-GB"/>
        </w:rPr>
      </w:pPr>
      <w:r w:rsidRPr="00040E70">
        <w:rPr>
          <w:rFonts w:ascii="Times New Roman" w:eastAsia="Times New Roman" w:hAnsi="Times New Roman" w:cs="Times New Roman"/>
          <w:sz w:val="24"/>
          <w:szCs w:val="24"/>
          <w:lang w:eastAsia="en-GB"/>
        </w:rPr>
        <w:t xml:space="preserve">Το Τμήμα Κοινωνικής Πολιτικής αποτελεί ένα σύγχρονο και δυναμικό τμήμα που προσφέρει πανεπιστημιακή εκπαίδευση στο αντικείμενο της Κοινωνικής Πολιτικής. Έχει έναν ισχυρό διεπιστημονικό χαρακτήρα και οι φοιτήτριες/τές του αποκτούν ένα επίπεδο γνώσεων και εμπειρίας που τους επιτρέπει να αξιοποιούν γνώσεις, δεξιότητες και μεθόδους από ένα ευρύ φάσμα κοινωνικών επιστημών, όπως η Κοινωνική Πολιτική, η Κοινωνιολογία, η Οικονομία, το Δίκαιο, η Εγκληματολογία, η Πολιτική Επιστήμη κοκ. </w:t>
      </w:r>
    </w:p>
    <w:p w:rsidR="0022629D" w:rsidRPr="00DD7996" w:rsidRDefault="0022629D" w:rsidP="0022629D">
      <w:pPr>
        <w:spacing w:after="0" w:line="276" w:lineRule="auto"/>
        <w:ind w:left="0" w:firstLine="0"/>
        <w:jc w:val="both"/>
        <w:textAlignment w:val="baseline"/>
        <w:rPr>
          <w:rFonts w:ascii="Times New Roman" w:eastAsia="Times New Roman" w:hAnsi="Times New Roman" w:cs="Times New Roman"/>
          <w:sz w:val="8"/>
          <w:szCs w:val="8"/>
          <w:lang w:eastAsia="en-GB"/>
        </w:rPr>
      </w:pPr>
    </w:p>
    <w:p w:rsidR="004B210E" w:rsidRPr="001C33E0" w:rsidRDefault="004B210E" w:rsidP="00040E70">
      <w:pPr>
        <w:tabs>
          <w:tab w:val="left" w:pos="1832"/>
        </w:tabs>
        <w:spacing w:after="0" w:line="276" w:lineRule="auto"/>
        <w:ind w:left="0" w:firstLine="0"/>
        <w:jc w:val="both"/>
        <w:textAlignment w:val="baseline"/>
        <w:rPr>
          <w:rFonts w:ascii="Times New Roman" w:eastAsia="Times New Roman" w:hAnsi="Times New Roman" w:cs="Times New Roman"/>
          <w:sz w:val="24"/>
          <w:szCs w:val="24"/>
          <w:lang w:eastAsia="en-GB"/>
        </w:rPr>
      </w:pPr>
    </w:p>
    <w:p w:rsidR="0022629D" w:rsidRPr="00040E70" w:rsidRDefault="0022629D" w:rsidP="0022629D">
      <w:pPr>
        <w:tabs>
          <w:tab w:val="left" w:pos="1832"/>
        </w:tabs>
        <w:spacing w:after="0" w:line="276" w:lineRule="auto"/>
        <w:ind w:left="0" w:firstLine="0"/>
        <w:jc w:val="center"/>
        <w:textAlignment w:val="baseline"/>
        <w:rPr>
          <w:rFonts w:ascii="Times New Roman" w:eastAsia="Times New Roman" w:hAnsi="Times New Roman" w:cs="Times New Roman"/>
          <w:sz w:val="24"/>
          <w:szCs w:val="24"/>
          <w:lang w:eastAsia="en-GB"/>
        </w:rPr>
      </w:pPr>
      <w:r w:rsidRPr="0022629D">
        <w:rPr>
          <w:rFonts w:ascii="Times New Roman" w:eastAsia="Times New Roman" w:hAnsi="Times New Roman" w:cs="Times New Roman"/>
          <w:noProof/>
          <w:sz w:val="24"/>
          <w:szCs w:val="24"/>
          <w:lang w:eastAsia="el-GR"/>
        </w:rPr>
        <w:drawing>
          <wp:inline distT="0" distB="0" distL="0" distR="0">
            <wp:extent cx="3049408" cy="2062247"/>
            <wp:effectExtent l="0" t="0" r="0" b="0"/>
            <wp:docPr id="20" name="Εικόνα 9" descr="A group of people standing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Εικόνα 9" descr="A group of people standing outside a building&#10;&#10;Description automatically generated with medium confidence"/>
                    <pic:cNvPicPr>
                      <a:picLocks noChangeAspect="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49408" cy="2062247"/>
                    </a:xfrm>
                    <a:prstGeom prst="rect">
                      <a:avLst/>
                    </a:prstGeom>
                  </pic:spPr>
                </pic:pic>
              </a:graphicData>
            </a:graphic>
          </wp:inline>
        </w:drawing>
      </w:r>
    </w:p>
    <w:p w:rsidR="0022629D" w:rsidRDefault="0022629D" w:rsidP="00040E70">
      <w:pPr>
        <w:spacing w:after="0" w:line="276" w:lineRule="auto"/>
        <w:ind w:left="0" w:firstLine="0"/>
        <w:jc w:val="both"/>
        <w:textAlignment w:val="baseline"/>
        <w:rPr>
          <w:rFonts w:ascii="Times New Roman" w:eastAsia="Times New Roman" w:hAnsi="Times New Roman" w:cs="Times New Roman"/>
          <w:sz w:val="24"/>
          <w:szCs w:val="24"/>
          <w:lang w:eastAsia="en-GB"/>
        </w:rPr>
      </w:pPr>
    </w:p>
    <w:p w:rsidR="0022629D" w:rsidRDefault="0022629D" w:rsidP="00040E70">
      <w:pPr>
        <w:spacing w:after="0" w:line="276" w:lineRule="auto"/>
        <w:ind w:left="0" w:firstLine="0"/>
        <w:jc w:val="both"/>
        <w:textAlignment w:val="baseline"/>
        <w:rPr>
          <w:rFonts w:ascii="Times New Roman" w:eastAsia="Times New Roman" w:hAnsi="Times New Roman" w:cs="Times New Roman"/>
          <w:sz w:val="24"/>
          <w:szCs w:val="24"/>
          <w:lang w:eastAsia="en-GB"/>
        </w:rPr>
        <w:sectPr w:rsidR="0022629D" w:rsidSect="0022629D">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num="2" w:space="282"/>
          <w:titlePg/>
          <w:docGrid w:linePitch="360"/>
        </w:sectPr>
      </w:pPr>
    </w:p>
    <w:p w:rsidR="001C18EB" w:rsidRPr="00040E70" w:rsidRDefault="001C18EB" w:rsidP="00040E70">
      <w:pPr>
        <w:spacing w:after="0" w:line="276" w:lineRule="auto"/>
        <w:ind w:left="0" w:firstLine="0"/>
        <w:jc w:val="both"/>
        <w:textAlignment w:val="baseline"/>
        <w:rPr>
          <w:rFonts w:ascii="Times New Roman" w:eastAsia="Times New Roman" w:hAnsi="Times New Roman" w:cs="Times New Roman"/>
          <w:sz w:val="24"/>
          <w:szCs w:val="24"/>
          <w:lang w:eastAsia="en-GB"/>
        </w:rPr>
      </w:pPr>
      <w:r w:rsidRPr="00040E70">
        <w:rPr>
          <w:rFonts w:ascii="Times New Roman" w:eastAsia="Times New Roman" w:hAnsi="Times New Roman" w:cs="Times New Roman"/>
          <w:sz w:val="24"/>
          <w:szCs w:val="24"/>
          <w:lang w:eastAsia="en-GB"/>
        </w:rPr>
        <w:lastRenderedPageBreak/>
        <w:t>Επιπλέον, καθίσταται δυνατό οι φοιτήτριες/τές να είναι σε θέση να αντιλαμβάνονται τον τρόπο με τον οποίο οι επιστήμες αυτές διαρκώς αλλάζουν και αναδιαρθρώνονται και να ερμηνεύουν τις διαφορετικές αντιλήψεις και αξίες των ατόμων που προέρχονται από διαφορετικές κοινωνικές, πολιτισμικές και οικονομικές ομάδες. Το πρόγραμμα σπουδών του Τμήματος ανταποκρίνεται σε  ευρωπαϊκά και διεθνή ακαδημαϊκά πρότυπα σπουδών και στις ανάγκες των φοιτητών που ενδιαφέρονται για το αντικείμενο της Κοινωνικής Πολιτικής, τόσο σε θεωρητικό όσο και σε επίπεδο πρακτικής εφαρμογής.</w:t>
      </w:r>
    </w:p>
    <w:p w:rsidR="001C18EB" w:rsidRPr="00040E70" w:rsidRDefault="001C18EB" w:rsidP="00040E70">
      <w:pPr>
        <w:spacing w:after="0" w:line="276" w:lineRule="auto"/>
        <w:ind w:left="0" w:firstLine="0"/>
        <w:jc w:val="both"/>
        <w:textAlignment w:val="baseline"/>
        <w:rPr>
          <w:rFonts w:ascii="Times New Roman" w:eastAsia="Times New Roman" w:hAnsi="Times New Roman" w:cs="Times New Roman"/>
          <w:sz w:val="24"/>
          <w:szCs w:val="24"/>
          <w:lang w:eastAsia="en-GB"/>
        </w:rPr>
      </w:pPr>
      <w:r w:rsidRPr="00040E70">
        <w:rPr>
          <w:rFonts w:ascii="Times New Roman" w:eastAsia="Times New Roman" w:hAnsi="Times New Roman" w:cs="Times New Roman"/>
          <w:sz w:val="24"/>
          <w:szCs w:val="24"/>
          <w:lang w:eastAsia="en-GB"/>
        </w:rPr>
        <w:lastRenderedPageBreak/>
        <w:t>Επιπλέον, το Τμήμα παρέχει τη δυνατότητα διεξαγωγής επιστημονικής και συγκριτικής έρευνας, μέσα από την παροχή διδακτορικών τίτλων σπουδών, σε θέματα που εντάσσονται στον ευρύτερο τομέα της άσκησης κοινωνικής πολιτικής.</w:t>
      </w:r>
    </w:p>
    <w:p w:rsidR="004B210E" w:rsidRPr="00040E70" w:rsidRDefault="004B210E" w:rsidP="00040E70">
      <w:pPr>
        <w:spacing w:after="0" w:line="276" w:lineRule="auto"/>
        <w:ind w:left="0" w:firstLine="0"/>
        <w:jc w:val="both"/>
        <w:textAlignment w:val="baseline"/>
        <w:rPr>
          <w:rFonts w:ascii="Times New Roman" w:eastAsia="Times New Roman" w:hAnsi="Times New Roman" w:cs="Times New Roman"/>
          <w:sz w:val="24"/>
          <w:szCs w:val="24"/>
          <w:lang w:eastAsia="en-GB"/>
        </w:rPr>
      </w:pPr>
    </w:p>
    <w:p w:rsidR="0041535C" w:rsidRDefault="0041535C" w:rsidP="004B210E">
      <w:pPr>
        <w:shd w:val="clear" w:color="auto" w:fill="FFFFFF"/>
        <w:spacing w:after="0" w:line="276" w:lineRule="auto"/>
        <w:ind w:left="0" w:firstLine="0"/>
        <w:jc w:val="both"/>
        <w:textAlignment w:val="baseline"/>
        <w:rPr>
          <w:rFonts w:ascii="Times New Roman" w:eastAsia="Times New Roman" w:hAnsi="Times New Roman" w:cs="Times New Roman"/>
          <w:b/>
          <w:bCs/>
          <w:sz w:val="24"/>
          <w:szCs w:val="24"/>
          <w:lang w:eastAsia="en-GB"/>
        </w:rPr>
      </w:pPr>
      <w:r w:rsidRPr="0041535C">
        <w:rPr>
          <w:rFonts w:ascii="Times New Roman" w:eastAsia="Times New Roman" w:hAnsi="Times New Roman" w:cs="Times New Roman"/>
          <w:b/>
          <w:bCs/>
          <w:sz w:val="24"/>
          <w:szCs w:val="24"/>
          <w:lang w:eastAsia="en-GB"/>
        </w:rPr>
        <w:t xml:space="preserve">3.3 Μαθησιακά αποτελέσματα </w:t>
      </w:r>
    </w:p>
    <w:p w:rsidR="00152028" w:rsidRPr="00A86739" w:rsidRDefault="00152028" w:rsidP="004B210E">
      <w:pPr>
        <w:shd w:val="clear" w:color="auto" w:fill="FFFFFF"/>
        <w:spacing w:after="0" w:line="276" w:lineRule="auto"/>
        <w:ind w:left="0" w:firstLine="0"/>
        <w:jc w:val="both"/>
        <w:textAlignment w:val="baseline"/>
        <w:rPr>
          <w:rFonts w:ascii="Times New Roman" w:eastAsia="Times New Roman" w:hAnsi="Times New Roman" w:cs="Times New Roman"/>
          <w:b/>
          <w:bCs/>
          <w:sz w:val="10"/>
          <w:szCs w:val="10"/>
          <w:lang w:eastAsia="en-GB"/>
        </w:rPr>
      </w:pPr>
    </w:p>
    <w:p w:rsidR="0041535C" w:rsidRPr="0041535C" w:rsidRDefault="0041535C" w:rsidP="004B210E">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n-GB"/>
        </w:rPr>
      </w:pPr>
      <w:r w:rsidRPr="0041535C">
        <w:rPr>
          <w:rFonts w:ascii="Times New Roman" w:eastAsia="Times New Roman" w:hAnsi="Times New Roman" w:cs="Times New Roman"/>
          <w:sz w:val="24"/>
          <w:szCs w:val="24"/>
          <w:lang w:eastAsia="en-GB"/>
        </w:rPr>
        <w:t>Με την ολοκλήρωση των σπουδών τους οι πτυχιούχοι του Τμήματος αποκτούν τη δυνατότητα να επιλύουν προβλήματα προτείνοντας εναλλακτικές λύσεις για την αντιμετώπιση των κοινωνικών προβλημάτων, να συλλέγουν πρωτογενή δεδομένα προκειμένου να καταγράφουν, να σταθμίζουν και να αξιολογούν τις παραμέτρους των κοινωνικών φαινομένων, να σχεδιάζουν παρεμβάσεις κοινωνικής προστασίας και να αξιολογούν τις εφαρμοζόμενες πολιτικές, να αποτελούν μέρη ευρύτερων ομάδων σχεδιασμού, οργάνωσης, αξιολόγησης και υλοποίησης κοινωνικής πολιτικής, να αξιοποιούν τις σύγχρονες τεχνολογίες στην επικοινωνία και την ενημέρωση προκειμένου να επικαιροποιούν τις γνώσεις τους, να συλλέγουν δευτερογενή δεδομένα, να τηρούν την επιστημονική/ερευνητική δεοντολογία κατά την άσκηση των καθηκόντων τους.</w:t>
      </w:r>
    </w:p>
    <w:p w:rsidR="00A86739" w:rsidRPr="00A86739" w:rsidRDefault="00A86739" w:rsidP="004B210E">
      <w:pPr>
        <w:shd w:val="clear" w:color="auto" w:fill="FFFFFF"/>
        <w:spacing w:after="0" w:line="276" w:lineRule="auto"/>
        <w:ind w:left="0" w:firstLine="0"/>
        <w:jc w:val="both"/>
        <w:textAlignment w:val="baseline"/>
        <w:rPr>
          <w:rFonts w:ascii="Times New Roman" w:eastAsia="Times New Roman" w:hAnsi="Times New Roman" w:cs="Times New Roman"/>
          <w:sz w:val="10"/>
          <w:szCs w:val="10"/>
          <w:lang w:eastAsia="en-GB"/>
        </w:rPr>
      </w:pPr>
    </w:p>
    <w:p w:rsidR="0041535C" w:rsidRPr="0041535C" w:rsidRDefault="0041535C" w:rsidP="004B210E">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n-GB"/>
        </w:rPr>
      </w:pPr>
      <w:r w:rsidRPr="0041535C">
        <w:rPr>
          <w:rFonts w:ascii="Times New Roman" w:eastAsia="Times New Roman" w:hAnsi="Times New Roman" w:cs="Times New Roman"/>
          <w:sz w:val="24"/>
          <w:szCs w:val="24"/>
          <w:lang w:eastAsia="en-GB"/>
        </w:rPr>
        <w:t>Με την ολοκλήρωση των σπουδών τους οι φοιτήτριες/τές θα είναι ικανές/οί να:</w:t>
      </w:r>
    </w:p>
    <w:p w:rsidR="0041535C" w:rsidRPr="0041535C" w:rsidRDefault="0041535C" w:rsidP="004474F9">
      <w:pPr>
        <w:numPr>
          <w:ilvl w:val="0"/>
          <w:numId w:val="7"/>
        </w:numPr>
        <w:shd w:val="clear" w:color="auto" w:fill="FFFFFF"/>
        <w:tabs>
          <w:tab w:val="clear" w:pos="720"/>
        </w:tabs>
        <w:spacing w:after="0" w:line="276" w:lineRule="auto"/>
        <w:ind w:left="567" w:hanging="283"/>
        <w:jc w:val="both"/>
        <w:textAlignment w:val="baseline"/>
        <w:rPr>
          <w:rFonts w:ascii="Times New Roman" w:eastAsia="Times New Roman" w:hAnsi="Times New Roman" w:cs="Times New Roman"/>
          <w:sz w:val="24"/>
          <w:szCs w:val="24"/>
          <w:lang w:eastAsia="en-GB"/>
        </w:rPr>
      </w:pPr>
      <w:r w:rsidRPr="0041535C">
        <w:rPr>
          <w:rFonts w:ascii="Times New Roman" w:eastAsia="Times New Roman" w:hAnsi="Times New Roman" w:cs="Times New Roman"/>
          <w:sz w:val="24"/>
          <w:szCs w:val="24"/>
          <w:lang w:eastAsia="en-GB"/>
        </w:rPr>
        <w:t>περιγράφουν και να αναλύουν τα κοινωνικά φαινόμενα και τα ζητήματα που αφορούν τις πολιτικές κοινωνικής προστασίας,</w:t>
      </w:r>
    </w:p>
    <w:p w:rsidR="0041535C" w:rsidRPr="0041535C" w:rsidRDefault="0041535C" w:rsidP="004474F9">
      <w:pPr>
        <w:numPr>
          <w:ilvl w:val="0"/>
          <w:numId w:val="7"/>
        </w:numPr>
        <w:shd w:val="clear" w:color="auto" w:fill="FFFFFF"/>
        <w:tabs>
          <w:tab w:val="clear" w:pos="720"/>
        </w:tabs>
        <w:spacing w:after="0" w:line="276" w:lineRule="auto"/>
        <w:ind w:left="567" w:hanging="283"/>
        <w:jc w:val="both"/>
        <w:textAlignment w:val="baseline"/>
        <w:rPr>
          <w:rFonts w:ascii="Times New Roman" w:eastAsia="Times New Roman" w:hAnsi="Times New Roman" w:cs="Times New Roman"/>
          <w:sz w:val="24"/>
          <w:szCs w:val="24"/>
          <w:lang w:eastAsia="en-GB"/>
        </w:rPr>
      </w:pPr>
      <w:r w:rsidRPr="0041535C">
        <w:rPr>
          <w:rFonts w:ascii="Times New Roman" w:eastAsia="Times New Roman" w:hAnsi="Times New Roman" w:cs="Times New Roman"/>
          <w:sz w:val="24"/>
          <w:szCs w:val="24"/>
          <w:lang w:eastAsia="en-GB"/>
        </w:rPr>
        <w:t>κατανοούν και να διαχειρίζονται βασικές θεωρίες που αφορούν στην κοινωνική πολιτική και να επισημαίνουν τις μεταξύ τους διαφορές,</w:t>
      </w:r>
    </w:p>
    <w:p w:rsidR="0041535C" w:rsidRPr="0041535C" w:rsidRDefault="0041535C" w:rsidP="004474F9">
      <w:pPr>
        <w:numPr>
          <w:ilvl w:val="0"/>
          <w:numId w:val="7"/>
        </w:numPr>
        <w:shd w:val="clear" w:color="auto" w:fill="FFFFFF"/>
        <w:tabs>
          <w:tab w:val="clear" w:pos="720"/>
        </w:tabs>
        <w:spacing w:after="0" w:line="276" w:lineRule="auto"/>
        <w:ind w:left="567" w:hanging="283"/>
        <w:jc w:val="both"/>
        <w:textAlignment w:val="baseline"/>
        <w:rPr>
          <w:rFonts w:ascii="Times New Roman" w:eastAsia="Times New Roman" w:hAnsi="Times New Roman" w:cs="Times New Roman"/>
          <w:sz w:val="24"/>
          <w:szCs w:val="24"/>
          <w:lang w:eastAsia="en-GB"/>
        </w:rPr>
      </w:pPr>
      <w:r w:rsidRPr="0041535C">
        <w:rPr>
          <w:rFonts w:ascii="Times New Roman" w:eastAsia="Times New Roman" w:hAnsi="Times New Roman" w:cs="Times New Roman"/>
          <w:sz w:val="24"/>
          <w:szCs w:val="24"/>
          <w:lang w:eastAsia="en-GB"/>
        </w:rPr>
        <w:t>κατανοούν τον διεπιστημονικό χαρακτήρα της κοινωνικής πολιτικής,</w:t>
      </w:r>
    </w:p>
    <w:p w:rsidR="0041535C" w:rsidRPr="0041535C" w:rsidRDefault="0041535C" w:rsidP="004474F9">
      <w:pPr>
        <w:numPr>
          <w:ilvl w:val="0"/>
          <w:numId w:val="7"/>
        </w:numPr>
        <w:shd w:val="clear" w:color="auto" w:fill="FFFFFF"/>
        <w:tabs>
          <w:tab w:val="clear" w:pos="720"/>
        </w:tabs>
        <w:spacing w:after="0" w:line="276" w:lineRule="auto"/>
        <w:ind w:left="567" w:hanging="283"/>
        <w:jc w:val="both"/>
        <w:textAlignment w:val="baseline"/>
        <w:rPr>
          <w:rFonts w:ascii="Times New Roman" w:eastAsia="Times New Roman" w:hAnsi="Times New Roman" w:cs="Times New Roman"/>
          <w:sz w:val="24"/>
          <w:szCs w:val="24"/>
          <w:lang w:eastAsia="en-GB"/>
        </w:rPr>
      </w:pPr>
      <w:r w:rsidRPr="0041535C">
        <w:rPr>
          <w:rFonts w:ascii="Times New Roman" w:eastAsia="Times New Roman" w:hAnsi="Times New Roman" w:cs="Times New Roman"/>
          <w:sz w:val="24"/>
          <w:szCs w:val="24"/>
          <w:lang w:eastAsia="en-GB"/>
        </w:rPr>
        <w:t>κατανοούν τις βασικές αρχές που υπηρετούν οι εφαρμοζόμενες πολιτικές στο πεδίο της κοινωνικής προστασίας,</w:t>
      </w:r>
    </w:p>
    <w:p w:rsidR="0041535C" w:rsidRPr="0041535C" w:rsidRDefault="0041535C" w:rsidP="004474F9">
      <w:pPr>
        <w:numPr>
          <w:ilvl w:val="0"/>
          <w:numId w:val="7"/>
        </w:numPr>
        <w:shd w:val="clear" w:color="auto" w:fill="FFFFFF"/>
        <w:tabs>
          <w:tab w:val="clear" w:pos="720"/>
        </w:tabs>
        <w:spacing w:after="0" w:line="276" w:lineRule="auto"/>
        <w:ind w:left="567" w:hanging="283"/>
        <w:jc w:val="both"/>
        <w:textAlignment w:val="baseline"/>
        <w:rPr>
          <w:rFonts w:ascii="Times New Roman" w:eastAsia="Times New Roman" w:hAnsi="Times New Roman" w:cs="Times New Roman"/>
          <w:sz w:val="24"/>
          <w:szCs w:val="24"/>
          <w:lang w:eastAsia="en-GB"/>
        </w:rPr>
      </w:pPr>
      <w:r w:rsidRPr="0041535C">
        <w:rPr>
          <w:rFonts w:ascii="Times New Roman" w:eastAsia="Times New Roman" w:hAnsi="Times New Roman" w:cs="Times New Roman"/>
          <w:sz w:val="24"/>
          <w:szCs w:val="24"/>
          <w:lang w:eastAsia="en-GB"/>
        </w:rPr>
        <w:t>κατανοούν και να χρησιμοποιούν τις βασικές αρχές κοινωνικής διοίκησης,</w:t>
      </w:r>
    </w:p>
    <w:p w:rsidR="0041535C" w:rsidRPr="0041535C" w:rsidRDefault="0041535C" w:rsidP="004474F9">
      <w:pPr>
        <w:numPr>
          <w:ilvl w:val="0"/>
          <w:numId w:val="7"/>
        </w:numPr>
        <w:shd w:val="clear" w:color="auto" w:fill="FFFFFF"/>
        <w:tabs>
          <w:tab w:val="clear" w:pos="720"/>
        </w:tabs>
        <w:spacing w:after="0" w:line="276" w:lineRule="auto"/>
        <w:ind w:left="567" w:hanging="283"/>
        <w:jc w:val="both"/>
        <w:textAlignment w:val="baseline"/>
        <w:rPr>
          <w:rFonts w:ascii="Times New Roman" w:eastAsia="Times New Roman" w:hAnsi="Times New Roman" w:cs="Times New Roman"/>
          <w:sz w:val="24"/>
          <w:szCs w:val="24"/>
          <w:lang w:eastAsia="en-GB"/>
        </w:rPr>
      </w:pPr>
      <w:r w:rsidRPr="0041535C">
        <w:rPr>
          <w:rFonts w:ascii="Times New Roman" w:eastAsia="Times New Roman" w:hAnsi="Times New Roman" w:cs="Times New Roman"/>
          <w:sz w:val="24"/>
          <w:szCs w:val="24"/>
          <w:lang w:eastAsia="en-GB"/>
        </w:rPr>
        <w:t>εκτιμούν τις επιπτώσεις προτάσεων πολιτικής στο πεδίο της κοινωνικής προστασίας,</w:t>
      </w:r>
    </w:p>
    <w:p w:rsidR="0041535C" w:rsidRPr="0041535C" w:rsidRDefault="0041535C" w:rsidP="004474F9">
      <w:pPr>
        <w:numPr>
          <w:ilvl w:val="0"/>
          <w:numId w:val="7"/>
        </w:numPr>
        <w:shd w:val="clear" w:color="auto" w:fill="FFFFFF"/>
        <w:tabs>
          <w:tab w:val="clear" w:pos="720"/>
        </w:tabs>
        <w:spacing w:after="0" w:line="276" w:lineRule="auto"/>
        <w:ind w:left="567" w:hanging="283"/>
        <w:jc w:val="both"/>
        <w:textAlignment w:val="baseline"/>
        <w:rPr>
          <w:rFonts w:ascii="Times New Roman" w:eastAsia="Times New Roman" w:hAnsi="Times New Roman" w:cs="Times New Roman"/>
          <w:sz w:val="24"/>
          <w:szCs w:val="24"/>
          <w:lang w:eastAsia="en-GB"/>
        </w:rPr>
      </w:pPr>
      <w:r w:rsidRPr="0041535C">
        <w:rPr>
          <w:rFonts w:ascii="Times New Roman" w:eastAsia="Times New Roman" w:hAnsi="Times New Roman" w:cs="Times New Roman"/>
          <w:sz w:val="24"/>
          <w:szCs w:val="24"/>
          <w:lang w:eastAsia="en-GB"/>
        </w:rPr>
        <w:t>σχεδιάζουν κοινωνικές πολιτικές και να διατυπώνουν προτάσεις πολιτικής με αναφορά στους στόχους, τα μέσα και τα αναμενόμενα αποτελέσματα,</w:t>
      </w:r>
    </w:p>
    <w:p w:rsidR="0041535C" w:rsidRPr="006520A8" w:rsidRDefault="0041535C" w:rsidP="004474F9">
      <w:pPr>
        <w:numPr>
          <w:ilvl w:val="0"/>
          <w:numId w:val="7"/>
        </w:numPr>
        <w:shd w:val="clear" w:color="auto" w:fill="FFFFFF"/>
        <w:tabs>
          <w:tab w:val="clear" w:pos="720"/>
        </w:tabs>
        <w:spacing w:after="0" w:line="276" w:lineRule="auto"/>
        <w:ind w:left="567" w:hanging="283"/>
        <w:jc w:val="both"/>
        <w:textAlignment w:val="baseline"/>
        <w:rPr>
          <w:rFonts w:ascii="Times New Roman" w:eastAsia="Times New Roman" w:hAnsi="Times New Roman" w:cs="Times New Roman"/>
          <w:sz w:val="24"/>
          <w:szCs w:val="24"/>
          <w:lang w:eastAsia="en-GB"/>
        </w:rPr>
      </w:pPr>
      <w:r w:rsidRPr="0041535C">
        <w:rPr>
          <w:rFonts w:ascii="Times New Roman" w:eastAsia="Times New Roman" w:hAnsi="Times New Roman" w:cs="Times New Roman"/>
          <w:sz w:val="24"/>
          <w:szCs w:val="24"/>
          <w:lang w:eastAsia="en-GB"/>
        </w:rPr>
        <w:t xml:space="preserve">προσεγγίζουν συγκριτικά διαφορετικούς τρόπους εφαρμογής των μέτρων </w:t>
      </w:r>
      <w:r w:rsidRPr="006520A8">
        <w:rPr>
          <w:rFonts w:ascii="Times New Roman" w:eastAsia="Times New Roman" w:hAnsi="Times New Roman" w:cs="Times New Roman"/>
          <w:sz w:val="24"/>
          <w:szCs w:val="24"/>
          <w:lang w:eastAsia="en-GB"/>
        </w:rPr>
        <w:t>κοινωνικής προστασίας σε διαφορετικά κράτη και περαιτέρω να εντάσσουν έκαστο τρόπο σε ένα από τα ‘μοντέλα’ προνοιακού καπιταλισμού για τις ανεπτυγμένες χώρες.</w:t>
      </w:r>
    </w:p>
    <w:p w:rsidR="0041535C" w:rsidRPr="00DD7996" w:rsidRDefault="0041535C" w:rsidP="004B210E">
      <w:pPr>
        <w:shd w:val="clear" w:color="auto" w:fill="FFFFFF"/>
        <w:spacing w:after="0" w:line="276" w:lineRule="auto"/>
        <w:ind w:left="720" w:firstLine="0"/>
        <w:jc w:val="both"/>
        <w:textAlignment w:val="baseline"/>
        <w:rPr>
          <w:rFonts w:ascii="Times New Roman" w:eastAsia="Times New Roman" w:hAnsi="Times New Roman" w:cs="Times New Roman"/>
          <w:sz w:val="14"/>
          <w:szCs w:val="14"/>
          <w:lang w:eastAsia="en-GB"/>
        </w:rPr>
      </w:pPr>
    </w:p>
    <w:p w:rsidR="0041535C" w:rsidRPr="00935C0E" w:rsidRDefault="0041535C" w:rsidP="00935C0E">
      <w:pPr>
        <w:spacing w:after="0" w:line="276" w:lineRule="auto"/>
        <w:ind w:left="0" w:firstLine="0"/>
        <w:jc w:val="both"/>
        <w:rPr>
          <w:rFonts w:ascii="Times New Roman" w:hAnsi="Times New Roman" w:cs="Times New Roman"/>
          <w:i/>
          <w:iCs/>
          <w:sz w:val="24"/>
          <w:szCs w:val="24"/>
        </w:rPr>
      </w:pPr>
    </w:p>
    <w:p w:rsidR="0041535C" w:rsidRDefault="0041535C" w:rsidP="00935C0E">
      <w:pPr>
        <w:spacing w:after="0" w:line="276" w:lineRule="auto"/>
        <w:ind w:left="0" w:firstLine="0"/>
        <w:jc w:val="both"/>
        <w:rPr>
          <w:rFonts w:ascii="Times New Roman" w:eastAsia="Helvetica" w:hAnsi="Times New Roman" w:cs="Times New Roman"/>
          <w:b/>
          <w:bCs/>
          <w:sz w:val="24"/>
          <w:szCs w:val="24"/>
        </w:rPr>
      </w:pPr>
      <w:r w:rsidRPr="00935C0E">
        <w:rPr>
          <w:rFonts w:ascii="Times New Roman" w:eastAsia="Helvetica" w:hAnsi="Times New Roman" w:cs="Times New Roman"/>
          <w:b/>
          <w:bCs/>
          <w:sz w:val="24"/>
          <w:szCs w:val="24"/>
        </w:rPr>
        <w:t>3.4 Επαγγελματικά δικαιώματα αποφοίτων</w:t>
      </w:r>
    </w:p>
    <w:p w:rsidR="00152028" w:rsidRPr="00DD7996" w:rsidRDefault="00152028" w:rsidP="00A86739">
      <w:pPr>
        <w:spacing w:after="120" w:line="276" w:lineRule="auto"/>
        <w:ind w:left="0" w:firstLine="0"/>
        <w:jc w:val="both"/>
        <w:rPr>
          <w:rFonts w:ascii="Times New Roman" w:eastAsia="Helvetica" w:hAnsi="Times New Roman" w:cs="Times New Roman"/>
          <w:b/>
          <w:bCs/>
          <w:sz w:val="4"/>
          <w:szCs w:val="4"/>
        </w:rPr>
      </w:pPr>
    </w:p>
    <w:p w:rsidR="0041535C" w:rsidRPr="00935C0E" w:rsidRDefault="0041535C" w:rsidP="00A86739">
      <w:pPr>
        <w:tabs>
          <w:tab w:val="left" w:pos="34"/>
          <w:tab w:val="left" w:pos="567"/>
          <w:tab w:val="left" w:pos="885"/>
          <w:tab w:val="left" w:pos="1134"/>
          <w:tab w:val="left" w:pos="1418"/>
          <w:tab w:val="left" w:pos="1701"/>
          <w:tab w:val="left" w:pos="1985"/>
          <w:tab w:val="left" w:pos="2268"/>
        </w:tabs>
        <w:spacing w:after="120" w:line="276" w:lineRule="auto"/>
        <w:ind w:left="0" w:firstLine="0"/>
        <w:jc w:val="both"/>
        <w:rPr>
          <w:rStyle w:val="None"/>
          <w:rFonts w:ascii="Times New Roman" w:hAnsi="Times New Roman" w:cs="Times New Roman"/>
          <w:sz w:val="24"/>
          <w:szCs w:val="24"/>
        </w:rPr>
      </w:pPr>
      <w:r w:rsidRPr="00935C0E">
        <w:rPr>
          <w:rStyle w:val="None"/>
          <w:rFonts w:ascii="Times New Roman" w:hAnsi="Times New Roman" w:cs="Times New Roman"/>
          <w:sz w:val="24"/>
          <w:szCs w:val="24"/>
        </w:rPr>
        <w:t xml:space="preserve">Οι πτυχιούχοι του Τμήματος μπορούν να εργαστούν σε κοινωνικούς φορείς, τόσο του δημόσιου όσο και του ιδιωτικού και του τρίτου τομέα, που ασχολούνται με τον σχεδιασμό και την εφαρμογή της κοινωνικής πολιτικής, καθώς και με την αντιμετώπιση κοινωνικών προβλημάτων. </w:t>
      </w:r>
    </w:p>
    <w:p w:rsidR="0041535C" w:rsidRPr="00935C0E" w:rsidRDefault="0041535C" w:rsidP="00A86739">
      <w:pPr>
        <w:tabs>
          <w:tab w:val="left" w:pos="34"/>
          <w:tab w:val="left" w:pos="567"/>
          <w:tab w:val="left" w:pos="885"/>
          <w:tab w:val="left" w:pos="1134"/>
          <w:tab w:val="left" w:pos="1418"/>
          <w:tab w:val="left" w:pos="1701"/>
          <w:tab w:val="left" w:pos="1985"/>
          <w:tab w:val="left" w:pos="2268"/>
        </w:tabs>
        <w:spacing w:after="120" w:line="276" w:lineRule="auto"/>
        <w:ind w:left="0" w:firstLine="0"/>
        <w:jc w:val="both"/>
        <w:rPr>
          <w:rStyle w:val="None"/>
          <w:rFonts w:ascii="Times New Roman" w:hAnsi="Times New Roman" w:cs="Times New Roman"/>
          <w:sz w:val="24"/>
          <w:szCs w:val="24"/>
        </w:rPr>
      </w:pPr>
      <w:r w:rsidRPr="00935C0E">
        <w:rPr>
          <w:rStyle w:val="None"/>
          <w:rFonts w:ascii="Times New Roman" w:hAnsi="Times New Roman" w:cs="Times New Roman"/>
          <w:sz w:val="24"/>
          <w:szCs w:val="24"/>
        </w:rPr>
        <w:t xml:space="preserve">Ενδεικτικά, οι απόφοιτες/οι του τμήματος μπορούν να απασχοληθούν σε υπουργεία, ασφαλιστικούς οργανισμούς και επιχειρήσεις, νοσοκομεία και δομές υγείας, σωφρονιστικά ιδρύματα, κοινωνικές δομές, πανεπιστήμια και ερευνητικά κέντρα, μεγάλες επιχειρήσεις, μη κυβερνητικές οργανώσεις κοινωνικού σκοπού και στην τοπική αυτοδιοίκηση. Επιπλέον, οι απόφοιτες/οι έχουν τη δυνατότητα να εργαστούν σε δημόσιους και ιδιωτικούς φορείς του εξωτερικού, όπως στην Ευρωπαϊκή Ένωση, στον ΟΗΕ, στον ΟΟΣΑ, σε πολυεθνικές επιχειρήσεις και σε μη κυβερνητικές οργανώσεις με κοινωνικούς σκοπούς.  </w:t>
      </w:r>
    </w:p>
    <w:p w:rsidR="0041535C" w:rsidRPr="00935C0E" w:rsidRDefault="0041535C" w:rsidP="00A86739">
      <w:pPr>
        <w:tabs>
          <w:tab w:val="left" w:pos="34"/>
          <w:tab w:val="left" w:pos="567"/>
          <w:tab w:val="left" w:pos="885"/>
          <w:tab w:val="left" w:pos="1134"/>
          <w:tab w:val="left" w:pos="1418"/>
          <w:tab w:val="left" w:pos="1701"/>
          <w:tab w:val="left" w:pos="1985"/>
          <w:tab w:val="left" w:pos="2268"/>
        </w:tabs>
        <w:spacing w:after="120" w:line="276" w:lineRule="auto"/>
        <w:ind w:left="0" w:firstLine="0"/>
        <w:jc w:val="both"/>
        <w:rPr>
          <w:rStyle w:val="None"/>
          <w:rFonts w:ascii="Times New Roman" w:hAnsi="Times New Roman" w:cs="Times New Roman"/>
          <w:sz w:val="24"/>
          <w:szCs w:val="24"/>
        </w:rPr>
      </w:pPr>
      <w:r w:rsidRPr="00935C0E">
        <w:rPr>
          <w:rStyle w:val="None"/>
          <w:rFonts w:ascii="Times New Roman" w:hAnsi="Times New Roman" w:cs="Times New Roman"/>
          <w:sz w:val="24"/>
          <w:szCs w:val="24"/>
        </w:rPr>
        <w:lastRenderedPageBreak/>
        <w:t>Οι πτυχιούχοι του Τμήματος εντάσσονται στους κλάδους ΠΕ Κοινωνική</w:t>
      </w:r>
      <w:r w:rsidR="006F7C82" w:rsidRPr="00935C0E">
        <w:rPr>
          <w:rStyle w:val="None"/>
          <w:rFonts w:ascii="Times New Roman" w:hAnsi="Times New Roman" w:cs="Times New Roman"/>
          <w:sz w:val="24"/>
          <w:szCs w:val="24"/>
        </w:rPr>
        <w:t xml:space="preserve">ς Πολιτικής, ΠΕ Διοικητικού, ΠΕ </w:t>
      </w:r>
      <w:r w:rsidRPr="00935C0E">
        <w:rPr>
          <w:rStyle w:val="None"/>
          <w:rFonts w:ascii="Times New Roman" w:hAnsi="Times New Roman" w:cs="Times New Roman"/>
          <w:sz w:val="24"/>
          <w:szCs w:val="24"/>
        </w:rPr>
        <w:t xml:space="preserve">Διοικητικού-Οικονομικού και ΠΕ Κοινωνιολόγων των προκηρύξεων/ανακοινώσεων που εκδίδει ή εγκρίνει το ΑΣΕΠ. </w:t>
      </w:r>
    </w:p>
    <w:p w:rsidR="0041535C" w:rsidRPr="00935C0E" w:rsidRDefault="0041535C" w:rsidP="00A86739">
      <w:pPr>
        <w:tabs>
          <w:tab w:val="left" w:pos="34"/>
          <w:tab w:val="left" w:pos="567"/>
          <w:tab w:val="left" w:pos="885"/>
          <w:tab w:val="left" w:pos="1134"/>
          <w:tab w:val="left" w:pos="1418"/>
          <w:tab w:val="left" w:pos="1701"/>
          <w:tab w:val="left" w:pos="1985"/>
          <w:tab w:val="left" w:pos="2268"/>
        </w:tabs>
        <w:spacing w:after="120" w:line="276" w:lineRule="auto"/>
        <w:ind w:left="0" w:firstLine="0"/>
        <w:jc w:val="both"/>
        <w:rPr>
          <w:rStyle w:val="None"/>
          <w:rFonts w:ascii="Times New Roman" w:hAnsi="Times New Roman" w:cs="Times New Roman"/>
          <w:sz w:val="24"/>
          <w:szCs w:val="24"/>
        </w:rPr>
      </w:pPr>
      <w:r w:rsidRPr="00935C0E">
        <w:rPr>
          <w:rStyle w:val="None"/>
          <w:rFonts w:ascii="Times New Roman" w:hAnsi="Times New Roman" w:cs="Times New Roman"/>
          <w:sz w:val="24"/>
          <w:szCs w:val="24"/>
        </w:rPr>
        <w:t>Το Τμήμα παρέχει τη δυνατότητα λήψης πιστοποιητικού ψηφιακών δεξιοτήτων (</w:t>
      </w:r>
      <w:r w:rsidRPr="00935C0E">
        <w:rPr>
          <w:rStyle w:val="None"/>
          <w:rFonts w:ascii="Times New Roman" w:hAnsi="Times New Roman" w:cs="Times New Roman"/>
          <w:sz w:val="24"/>
          <w:szCs w:val="24"/>
          <w:lang w:val="en-GB"/>
        </w:rPr>
        <w:t>ECDL</w:t>
      </w:r>
      <w:r w:rsidRPr="00935C0E">
        <w:rPr>
          <w:rStyle w:val="None"/>
          <w:rFonts w:ascii="Times New Roman" w:hAnsi="Times New Roman" w:cs="Times New Roman"/>
          <w:sz w:val="24"/>
          <w:szCs w:val="24"/>
        </w:rPr>
        <w:t xml:space="preserve">), το οποίο αποτελεί απαραίτητο προσόν διορισμού στο δημόσιο τομέα και συνήθως απαιτείται και στον ιδιωτικό τομέα. Τέλος, δίνεται η δυνατότητα λήψης πιστοποιητικού παιδαγωγικής και διδακτικής επάρκειας, το οποίο είναι απαραίτητο για την πρόσληψη σε θέσεις διδακτικού προσωπικού στη δευτεροβάθμια εκπαίδευση. Και τα δύο πιστοποιητικά χορηγούνται στις/στους αποφοίτους με τη λήψη του πτυχίου. </w:t>
      </w:r>
    </w:p>
    <w:p w:rsidR="0041535C" w:rsidRPr="00CC72AB" w:rsidRDefault="0041535C" w:rsidP="00935C0E">
      <w:pPr>
        <w:spacing w:after="0" w:line="276" w:lineRule="auto"/>
        <w:ind w:left="0" w:firstLine="0"/>
        <w:jc w:val="both"/>
        <w:rPr>
          <w:rFonts w:ascii="Times New Roman" w:eastAsia="Helvetica" w:hAnsi="Times New Roman" w:cs="Times New Roman"/>
          <w:b/>
          <w:bCs/>
          <w:sz w:val="12"/>
          <w:szCs w:val="12"/>
        </w:rPr>
      </w:pPr>
    </w:p>
    <w:p w:rsidR="0041535C" w:rsidRPr="00935C0E" w:rsidRDefault="0041535C" w:rsidP="00410779">
      <w:pPr>
        <w:spacing w:after="0"/>
        <w:ind w:left="0" w:firstLine="0"/>
        <w:jc w:val="both"/>
        <w:rPr>
          <w:rFonts w:ascii="Times New Roman" w:eastAsia="Helvetica" w:hAnsi="Times New Roman" w:cs="Times New Roman"/>
          <w:b/>
          <w:bCs/>
          <w:sz w:val="24"/>
          <w:szCs w:val="24"/>
        </w:rPr>
      </w:pPr>
      <w:r w:rsidRPr="00935C0E">
        <w:rPr>
          <w:rFonts w:ascii="Times New Roman" w:eastAsia="Helvetica" w:hAnsi="Times New Roman" w:cs="Times New Roman"/>
          <w:b/>
          <w:bCs/>
          <w:sz w:val="24"/>
          <w:szCs w:val="24"/>
        </w:rPr>
        <w:t>3.5 ΔιοίκησητουΤμήματος</w:t>
      </w:r>
    </w:p>
    <w:p w:rsidR="004B210E" w:rsidRPr="00CC72AB" w:rsidRDefault="004B210E" w:rsidP="00410779">
      <w:pPr>
        <w:autoSpaceDE w:val="0"/>
        <w:autoSpaceDN w:val="0"/>
        <w:adjustRightInd w:val="0"/>
        <w:spacing w:after="0"/>
        <w:ind w:left="0" w:firstLine="0"/>
        <w:jc w:val="both"/>
        <w:rPr>
          <w:rFonts w:ascii="Times New Roman" w:hAnsi="Times New Roman" w:cs="Times New Roman"/>
          <w:b/>
          <w:iCs/>
          <w:sz w:val="12"/>
          <w:szCs w:val="12"/>
        </w:rPr>
      </w:pPr>
    </w:p>
    <w:p w:rsidR="0041535C" w:rsidRPr="00935C0E" w:rsidRDefault="0041535C" w:rsidP="00410779">
      <w:pPr>
        <w:autoSpaceDE w:val="0"/>
        <w:autoSpaceDN w:val="0"/>
        <w:adjustRightInd w:val="0"/>
        <w:spacing w:after="120"/>
        <w:ind w:left="0" w:firstLine="0"/>
        <w:jc w:val="both"/>
        <w:rPr>
          <w:rFonts w:ascii="Times New Roman" w:hAnsi="Times New Roman" w:cs="Times New Roman"/>
          <w:b/>
          <w:iCs/>
          <w:sz w:val="24"/>
          <w:szCs w:val="24"/>
          <w:u w:val="single"/>
        </w:rPr>
      </w:pPr>
      <w:r w:rsidRPr="00935C0E">
        <w:rPr>
          <w:rFonts w:ascii="Times New Roman" w:hAnsi="Times New Roman" w:cs="Times New Roman"/>
          <w:b/>
          <w:iCs/>
          <w:sz w:val="24"/>
          <w:szCs w:val="24"/>
          <w:u w:val="single"/>
        </w:rPr>
        <w:t>ΣυνέλευσηΤμήματος</w:t>
      </w:r>
    </w:p>
    <w:p w:rsidR="0041535C" w:rsidRPr="00935C0E" w:rsidRDefault="0041535C" w:rsidP="00410779">
      <w:pPr>
        <w:autoSpaceDE w:val="0"/>
        <w:autoSpaceDN w:val="0"/>
        <w:adjustRightInd w:val="0"/>
        <w:spacing w:after="120"/>
        <w:ind w:left="0" w:firstLine="0"/>
        <w:jc w:val="both"/>
        <w:rPr>
          <w:rFonts w:ascii="Times New Roman" w:hAnsi="Times New Roman" w:cs="Times New Roman"/>
          <w:i/>
          <w:iCs/>
          <w:sz w:val="24"/>
          <w:szCs w:val="24"/>
        </w:rPr>
      </w:pPr>
      <w:r w:rsidRPr="00935C0E">
        <w:rPr>
          <w:rFonts w:ascii="Times New Roman" w:hAnsi="Times New Roman" w:cs="Times New Roman"/>
          <w:b/>
          <w:iCs/>
          <w:sz w:val="24"/>
          <w:szCs w:val="24"/>
        </w:rPr>
        <w:t xml:space="preserve">Πρόεδρος: </w:t>
      </w:r>
      <w:r w:rsidRPr="00935C0E">
        <w:rPr>
          <w:rFonts w:ascii="Times New Roman" w:hAnsi="Times New Roman" w:cs="Times New Roman"/>
          <w:iCs/>
          <w:sz w:val="24"/>
          <w:szCs w:val="24"/>
        </w:rPr>
        <w:t xml:space="preserve">ΚαθηγήτριαΜαρίαΠεμπετζόγλου (2019-σήμερα) </w:t>
      </w:r>
    </w:p>
    <w:p w:rsidR="0041535C" w:rsidRPr="00935C0E" w:rsidRDefault="0041535C" w:rsidP="00410779">
      <w:pPr>
        <w:autoSpaceDE w:val="0"/>
        <w:autoSpaceDN w:val="0"/>
        <w:adjustRightInd w:val="0"/>
        <w:spacing w:after="120"/>
        <w:ind w:left="0" w:firstLine="0"/>
        <w:jc w:val="both"/>
        <w:rPr>
          <w:rFonts w:ascii="Times New Roman" w:hAnsi="Times New Roman" w:cs="Times New Roman"/>
          <w:i/>
          <w:iCs/>
          <w:sz w:val="24"/>
          <w:szCs w:val="24"/>
        </w:rPr>
      </w:pPr>
      <w:r w:rsidRPr="00935C0E">
        <w:rPr>
          <w:rFonts w:ascii="Times New Roman" w:hAnsi="Times New Roman" w:cs="Times New Roman"/>
          <w:b/>
          <w:iCs/>
          <w:sz w:val="24"/>
          <w:szCs w:val="24"/>
          <w:lang w:val="en-GB"/>
        </w:rPr>
        <w:t>A</w:t>
      </w:r>
      <w:r w:rsidRPr="00935C0E">
        <w:rPr>
          <w:rFonts w:ascii="Times New Roman" w:hAnsi="Times New Roman" w:cs="Times New Roman"/>
          <w:b/>
          <w:iCs/>
          <w:sz w:val="24"/>
          <w:szCs w:val="24"/>
        </w:rPr>
        <w:t xml:space="preserve">ναπληρωτήςΠρόεδρος: </w:t>
      </w:r>
      <w:r w:rsidRPr="00935C0E">
        <w:rPr>
          <w:rFonts w:ascii="Times New Roman" w:hAnsi="Times New Roman" w:cs="Times New Roman"/>
          <w:iCs/>
          <w:sz w:val="24"/>
          <w:szCs w:val="24"/>
        </w:rPr>
        <w:t>ΚαθηγητήςΑλέξηςΙωαννίδης (2019-σήμερα</w:t>
      </w:r>
      <w:r w:rsidR="003E2AD8" w:rsidRPr="00935C0E">
        <w:rPr>
          <w:rFonts w:ascii="Times New Roman" w:hAnsi="Times New Roman" w:cs="Times New Roman"/>
          <w:iCs/>
          <w:sz w:val="24"/>
          <w:szCs w:val="24"/>
        </w:rPr>
        <w:t>)</w:t>
      </w:r>
    </w:p>
    <w:p w:rsidR="0041535C" w:rsidRPr="00CC72AB" w:rsidRDefault="0041535C" w:rsidP="00410779">
      <w:pPr>
        <w:autoSpaceDE w:val="0"/>
        <w:autoSpaceDN w:val="0"/>
        <w:adjustRightInd w:val="0"/>
        <w:spacing w:after="120"/>
        <w:ind w:left="0" w:firstLine="0"/>
        <w:jc w:val="both"/>
        <w:rPr>
          <w:rFonts w:ascii="Times New Roman" w:eastAsia="SimSun" w:hAnsi="Times New Roman" w:cs="Times New Roman"/>
          <w:sz w:val="8"/>
          <w:szCs w:val="8"/>
          <w:lang w:eastAsia="en-GB"/>
        </w:rPr>
      </w:pPr>
    </w:p>
    <w:p w:rsidR="0041535C" w:rsidRPr="00935C0E" w:rsidRDefault="0041535C" w:rsidP="00410779">
      <w:pPr>
        <w:autoSpaceDE w:val="0"/>
        <w:autoSpaceDN w:val="0"/>
        <w:adjustRightInd w:val="0"/>
        <w:spacing w:after="120"/>
        <w:ind w:left="0" w:firstLine="0"/>
        <w:jc w:val="both"/>
        <w:rPr>
          <w:rFonts w:ascii="Times New Roman" w:eastAsia="SimSun" w:hAnsi="Times New Roman" w:cs="Times New Roman"/>
          <w:b/>
          <w:bCs/>
          <w:sz w:val="24"/>
          <w:szCs w:val="24"/>
          <w:lang w:eastAsia="en-GB"/>
        </w:rPr>
      </w:pPr>
      <w:r w:rsidRPr="00935C0E">
        <w:rPr>
          <w:rFonts w:ascii="Times New Roman" w:eastAsia="SimSun" w:hAnsi="Times New Roman" w:cs="Times New Roman"/>
          <w:b/>
          <w:bCs/>
          <w:sz w:val="24"/>
          <w:szCs w:val="24"/>
          <w:lang w:eastAsia="en-GB"/>
        </w:rPr>
        <w:t>ΜέληΣυνέλευσης:</w:t>
      </w:r>
    </w:p>
    <w:p w:rsidR="00757C38" w:rsidRPr="00935C0E" w:rsidRDefault="00757C38" w:rsidP="00410779">
      <w:pPr>
        <w:pStyle w:val="-HTML"/>
        <w:spacing w:after="120"/>
        <w:jc w:val="both"/>
        <w:rPr>
          <w:rFonts w:ascii="Times New Roman" w:hAnsi="Times New Roman" w:cs="Times New Roman"/>
          <w:sz w:val="24"/>
          <w:szCs w:val="24"/>
        </w:rPr>
      </w:pPr>
      <w:r w:rsidRPr="00935C0E">
        <w:rPr>
          <w:rFonts w:ascii="Times New Roman" w:hAnsi="Times New Roman" w:cs="Times New Roman"/>
          <w:sz w:val="24"/>
          <w:szCs w:val="24"/>
        </w:rPr>
        <w:t>ΓεώργιοςΚατρούγκαλος, Καθηγητής (σεαναστολήκαθηκόντων</w:t>
      </w:r>
      <w:r w:rsidR="003E2AD8" w:rsidRPr="00935C0E">
        <w:rPr>
          <w:rFonts w:ascii="Times New Roman" w:hAnsi="Times New Roman" w:cs="Times New Roman"/>
          <w:sz w:val="24"/>
          <w:szCs w:val="24"/>
        </w:rPr>
        <w:t>)</w:t>
      </w:r>
    </w:p>
    <w:p w:rsidR="00757C38" w:rsidRPr="00935C0E" w:rsidRDefault="00757C38" w:rsidP="00410779">
      <w:pPr>
        <w:spacing w:after="120"/>
        <w:ind w:left="0" w:firstLine="0"/>
        <w:jc w:val="both"/>
        <w:rPr>
          <w:rFonts w:ascii="Times New Roman" w:hAnsi="Times New Roman" w:cs="Times New Roman"/>
          <w:sz w:val="24"/>
          <w:szCs w:val="24"/>
        </w:rPr>
      </w:pPr>
      <w:r w:rsidRPr="00935C0E">
        <w:rPr>
          <w:rFonts w:ascii="Times New Roman" w:eastAsia="Times New Roman" w:hAnsi="Times New Roman" w:cs="Times New Roman"/>
          <w:sz w:val="24"/>
          <w:szCs w:val="24"/>
          <w:lang w:eastAsia="el-GR"/>
        </w:rPr>
        <w:t xml:space="preserve">ΝικόλαοςΚουλούρης, ΑναπληρωτήςΚαθηγητής </w:t>
      </w:r>
    </w:p>
    <w:p w:rsidR="00757C38" w:rsidRPr="00935C0E" w:rsidRDefault="00757C38" w:rsidP="00410779">
      <w:pPr>
        <w:spacing w:after="120"/>
        <w:ind w:left="0" w:firstLine="0"/>
        <w:jc w:val="both"/>
        <w:rPr>
          <w:rFonts w:ascii="Times New Roman" w:hAnsi="Times New Roman" w:cs="Times New Roman"/>
          <w:sz w:val="24"/>
          <w:szCs w:val="24"/>
        </w:rPr>
      </w:pPr>
      <w:r w:rsidRPr="00935C0E">
        <w:rPr>
          <w:rFonts w:ascii="Times New Roman" w:hAnsi="Times New Roman" w:cs="Times New Roman"/>
          <w:sz w:val="24"/>
          <w:szCs w:val="24"/>
        </w:rPr>
        <w:t>Σοφία</w:t>
      </w:r>
      <w:r w:rsidRPr="00935C0E">
        <w:rPr>
          <w:rFonts w:ascii="Times New Roman" w:hAnsi="Times New Roman" w:cs="Times New Roman"/>
          <w:bCs/>
          <w:sz w:val="24"/>
          <w:szCs w:val="24"/>
        </w:rPr>
        <w:t>Αδάμ,</w:t>
      </w:r>
      <w:r w:rsidRPr="00935C0E">
        <w:rPr>
          <w:rFonts w:ascii="Times New Roman" w:hAnsi="Times New Roman" w:cs="Times New Roman"/>
          <w:sz w:val="24"/>
          <w:szCs w:val="24"/>
        </w:rPr>
        <w:t>ΕπίκουρηΚαθηγήτρια</w:t>
      </w:r>
    </w:p>
    <w:p w:rsidR="00757C38" w:rsidRPr="00935C0E" w:rsidRDefault="00757C38" w:rsidP="00410779">
      <w:pPr>
        <w:spacing w:after="120"/>
        <w:ind w:left="0" w:firstLine="0"/>
        <w:jc w:val="both"/>
        <w:rPr>
          <w:rFonts w:ascii="Times New Roman" w:hAnsi="Times New Roman" w:cs="Times New Roman"/>
          <w:i/>
          <w:sz w:val="24"/>
          <w:szCs w:val="24"/>
        </w:rPr>
      </w:pPr>
      <w:r w:rsidRPr="00935C0E">
        <w:rPr>
          <w:rFonts w:ascii="Times New Roman" w:hAnsi="Times New Roman" w:cs="Times New Roman"/>
          <w:sz w:val="24"/>
          <w:szCs w:val="24"/>
        </w:rPr>
        <w:t>ΜαργαρίταΓασπαρινάτου,ΕπίκουρηΚαθηγήτρια</w:t>
      </w:r>
    </w:p>
    <w:p w:rsidR="00757C38" w:rsidRPr="00935C0E" w:rsidRDefault="00757C38" w:rsidP="00410779">
      <w:pPr>
        <w:spacing w:after="120"/>
        <w:ind w:left="0" w:firstLine="0"/>
        <w:jc w:val="both"/>
        <w:rPr>
          <w:rFonts w:ascii="Times New Roman" w:hAnsi="Times New Roman" w:cs="Times New Roman"/>
          <w:i/>
          <w:sz w:val="24"/>
          <w:szCs w:val="24"/>
        </w:rPr>
      </w:pPr>
      <w:r w:rsidRPr="00935C0E">
        <w:rPr>
          <w:rFonts w:ascii="Times New Roman" w:hAnsi="Times New Roman" w:cs="Times New Roman"/>
          <w:sz w:val="24"/>
          <w:szCs w:val="24"/>
        </w:rPr>
        <w:t>ΣτέφανοςΠαπαναστασίου, ΕπίκουροςΚαθηγητής</w:t>
      </w:r>
    </w:p>
    <w:p w:rsidR="00757C38" w:rsidRPr="00935C0E" w:rsidRDefault="00757C38" w:rsidP="00410779">
      <w:pPr>
        <w:spacing w:after="120"/>
        <w:ind w:left="0" w:firstLine="0"/>
        <w:jc w:val="both"/>
        <w:rPr>
          <w:rStyle w:val="fn"/>
          <w:rFonts w:ascii="Times New Roman" w:hAnsi="Times New Roman" w:cs="Times New Roman"/>
          <w:i/>
          <w:sz w:val="24"/>
          <w:szCs w:val="24"/>
        </w:rPr>
      </w:pPr>
      <w:r w:rsidRPr="00935C0E">
        <w:rPr>
          <w:rStyle w:val="fn"/>
          <w:rFonts w:ascii="Times New Roman" w:hAnsi="Times New Roman" w:cs="Times New Roman"/>
          <w:sz w:val="24"/>
          <w:szCs w:val="24"/>
        </w:rPr>
        <w:t>ΧρύσανθοςΤάσσης, ΕπίκουροςΚαθηγητής</w:t>
      </w:r>
    </w:p>
    <w:p w:rsidR="00757C38" w:rsidRPr="00935C0E" w:rsidRDefault="00757C38" w:rsidP="00410779">
      <w:pPr>
        <w:autoSpaceDE w:val="0"/>
        <w:autoSpaceDN w:val="0"/>
        <w:adjustRightInd w:val="0"/>
        <w:spacing w:after="120"/>
        <w:ind w:left="0" w:firstLine="0"/>
        <w:jc w:val="both"/>
        <w:rPr>
          <w:rStyle w:val="fn"/>
          <w:rFonts w:ascii="Times New Roman" w:hAnsi="Times New Roman" w:cs="Times New Roman"/>
          <w:sz w:val="24"/>
          <w:szCs w:val="24"/>
        </w:rPr>
      </w:pPr>
      <w:r w:rsidRPr="00935C0E">
        <w:rPr>
          <w:rStyle w:val="fn"/>
          <w:rFonts w:ascii="Times New Roman" w:hAnsi="Times New Roman" w:cs="Times New Roman"/>
          <w:sz w:val="24"/>
          <w:szCs w:val="24"/>
        </w:rPr>
        <w:t>ΆρτεμιςΣυλιβού, μέλοςΕΤΕΠ</w:t>
      </w:r>
    </w:p>
    <w:p w:rsidR="00757C38" w:rsidRPr="00935C0E" w:rsidRDefault="00757C38" w:rsidP="00410779">
      <w:pPr>
        <w:autoSpaceDE w:val="0"/>
        <w:autoSpaceDN w:val="0"/>
        <w:adjustRightInd w:val="0"/>
        <w:spacing w:after="120"/>
        <w:ind w:left="0" w:firstLine="0"/>
        <w:jc w:val="both"/>
        <w:rPr>
          <w:rStyle w:val="fn"/>
          <w:rFonts w:ascii="Times New Roman" w:hAnsi="Times New Roman" w:cs="Times New Roman"/>
          <w:sz w:val="24"/>
          <w:szCs w:val="24"/>
        </w:rPr>
      </w:pPr>
      <w:r w:rsidRPr="00935C0E">
        <w:rPr>
          <w:rStyle w:val="fn"/>
          <w:rFonts w:ascii="Times New Roman" w:hAnsi="Times New Roman" w:cs="Times New Roman"/>
          <w:sz w:val="24"/>
          <w:szCs w:val="24"/>
        </w:rPr>
        <w:t>ΙωάνναΤσάρπα, μέλοςΕΔΙΠ</w:t>
      </w:r>
      <w:r w:rsidRPr="00935C0E">
        <w:rPr>
          <w:rStyle w:val="fn"/>
          <w:rFonts w:ascii="Times New Roman" w:hAnsi="Times New Roman" w:cs="Times New Roman"/>
          <w:sz w:val="24"/>
          <w:szCs w:val="24"/>
          <w:lang w:val="en-GB"/>
        </w:rPr>
        <w:t> </w:t>
      </w:r>
    </w:p>
    <w:p w:rsidR="00757C38" w:rsidRPr="00935C0E" w:rsidRDefault="00757C38" w:rsidP="00410779">
      <w:pPr>
        <w:autoSpaceDE w:val="0"/>
        <w:autoSpaceDN w:val="0"/>
        <w:adjustRightInd w:val="0"/>
        <w:spacing w:after="120"/>
        <w:ind w:left="0" w:firstLine="0"/>
        <w:jc w:val="both"/>
        <w:rPr>
          <w:rStyle w:val="fn"/>
          <w:rFonts w:ascii="Times New Roman" w:hAnsi="Times New Roman" w:cs="Times New Roman"/>
          <w:sz w:val="24"/>
          <w:szCs w:val="24"/>
        </w:rPr>
      </w:pPr>
      <w:r w:rsidRPr="00935C0E">
        <w:rPr>
          <w:rStyle w:val="fn"/>
          <w:rFonts w:ascii="Times New Roman" w:hAnsi="Times New Roman" w:cs="Times New Roman"/>
          <w:sz w:val="24"/>
          <w:szCs w:val="24"/>
        </w:rPr>
        <w:t>Εκπρόσωπος</w:t>
      </w:r>
      <w:r w:rsidR="00A50EF2" w:rsidRPr="00935C0E">
        <w:rPr>
          <w:rStyle w:val="fn"/>
          <w:rFonts w:ascii="Times New Roman" w:hAnsi="Times New Roman" w:cs="Times New Roman"/>
          <w:sz w:val="24"/>
          <w:szCs w:val="24"/>
        </w:rPr>
        <w:t xml:space="preserve">των </w:t>
      </w:r>
      <w:r w:rsidRPr="00935C0E">
        <w:rPr>
          <w:rStyle w:val="fn"/>
          <w:rFonts w:ascii="Times New Roman" w:hAnsi="Times New Roman" w:cs="Times New Roman"/>
          <w:sz w:val="24"/>
          <w:szCs w:val="24"/>
        </w:rPr>
        <w:t>φοιτητριών</w:t>
      </w:r>
      <w:r w:rsidR="00A50EF2" w:rsidRPr="00935C0E">
        <w:rPr>
          <w:rStyle w:val="fn"/>
          <w:rFonts w:ascii="Times New Roman" w:hAnsi="Times New Roman" w:cs="Times New Roman"/>
          <w:sz w:val="24"/>
          <w:szCs w:val="24"/>
        </w:rPr>
        <w:t>/τών</w:t>
      </w:r>
    </w:p>
    <w:p w:rsidR="00757C38" w:rsidRPr="00DD7996" w:rsidRDefault="00757C38" w:rsidP="00410779">
      <w:pPr>
        <w:spacing w:after="120"/>
        <w:ind w:left="0" w:firstLine="0"/>
        <w:jc w:val="both"/>
        <w:rPr>
          <w:rStyle w:val="af"/>
          <w:rFonts w:ascii="Times New Roman" w:hAnsi="Times New Roman" w:cs="Times New Roman"/>
          <w:sz w:val="12"/>
          <w:szCs w:val="12"/>
          <w:u w:val="single"/>
        </w:rPr>
      </w:pPr>
    </w:p>
    <w:p w:rsidR="00757C38" w:rsidRPr="00935C0E" w:rsidRDefault="00757C38" w:rsidP="001C33E0">
      <w:pPr>
        <w:spacing w:after="0"/>
        <w:ind w:left="0" w:firstLine="0"/>
        <w:jc w:val="both"/>
        <w:rPr>
          <w:rStyle w:val="af"/>
          <w:rFonts w:ascii="Times New Roman" w:hAnsi="Times New Roman" w:cs="Times New Roman"/>
          <w:sz w:val="24"/>
          <w:szCs w:val="24"/>
        </w:rPr>
      </w:pPr>
      <w:r w:rsidRPr="00935C0E">
        <w:rPr>
          <w:rStyle w:val="af"/>
          <w:rFonts w:ascii="Times New Roman" w:hAnsi="Times New Roman" w:cs="Times New Roman"/>
          <w:sz w:val="24"/>
          <w:szCs w:val="24"/>
        </w:rPr>
        <w:t>ΟμότιμοιΚαθηγητές</w:t>
      </w:r>
    </w:p>
    <w:p w:rsidR="00757C38" w:rsidRPr="00935C0E" w:rsidRDefault="00757C38" w:rsidP="001C33E0">
      <w:pPr>
        <w:spacing w:after="0"/>
        <w:ind w:left="0" w:firstLine="0"/>
        <w:jc w:val="both"/>
        <w:rPr>
          <w:rStyle w:val="af"/>
          <w:rFonts w:ascii="Times New Roman" w:hAnsi="Times New Roman" w:cs="Times New Roman"/>
          <w:b w:val="0"/>
          <w:bCs w:val="0"/>
          <w:i/>
          <w:iCs/>
          <w:sz w:val="24"/>
          <w:szCs w:val="24"/>
        </w:rPr>
      </w:pPr>
      <w:r w:rsidRPr="00935C0E">
        <w:rPr>
          <w:rStyle w:val="af"/>
          <w:rFonts w:ascii="Times New Roman" w:hAnsi="Times New Roman" w:cs="Times New Roman"/>
          <w:b w:val="0"/>
          <w:bCs w:val="0"/>
          <w:sz w:val="24"/>
          <w:szCs w:val="24"/>
        </w:rPr>
        <w:t xml:space="preserve">ΜαρίαΠετμεζίδου, </w:t>
      </w:r>
      <w:r w:rsidRPr="00935C0E">
        <w:rPr>
          <w:rStyle w:val="af"/>
          <w:rFonts w:ascii="Times New Roman" w:hAnsi="Times New Roman" w:cs="Times New Roman"/>
          <w:b w:val="0"/>
          <w:bCs w:val="0"/>
          <w:sz w:val="24"/>
          <w:szCs w:val="24"/>
          <w:lang w:val="en-GB"/>
        </w:rPr>
        <w:t>K</w:t>
      </w:r>
      <w:r w:rsidRPr="00935C0E">
        <w:rPr>
          <w:rStyle w:val="af"/>
          <w:rFonts w:ascii="Times New Roman" w:hAnsi="Times New Roman" w:cs="Times New Roman"/>
          <w:b w:val="0"/>
          <w:bCs w:val="0"/>
          <w:sz w:val="24"/>
          <w:szCs w:val="24"/>
        </w:rPr>
        <w:t>αθηγήτριαΚοινωνικήςΠολιτικής</w:t>
      </w:r>
    </w:p>
    <w:p w:rsidR="00757C38" w:rsidRPr="00DD7996" w:rsidRDefault="00757C38" w:rsidP="00410779">
      <w:pPr>
        <w:spacing w:after="120"/>
        <w:ind w:left="0" w:firstLine="0"/>
        <w:jc w:val="both"/>
        <w:rPr>
          <w:rStyle w:val="af"/>
          <w:rFonts w:ascii="Times New Roman" w:hAnsi="Times New Roman" w:cs="Times New Roman"/>
          <w:sz w:val="12"/>
          <w:szCs w:val="12"/>
          <w:u w:val="single"/>
        </w:rPr>
      </w:pPr>
    </w:p>
    <w:p w:rsidR="00757C38" w:rsidRPr="00935C0E" w:rsidRDefault="00757C38" w:rsidP="001C33E0">
      <w:pPr>
        <w:autoSpaceDE w:val="0"/>
        <w:autoSpaceDN w:val="0"/>
        <w:adjustRightInd w:val="0"/>
        <w:spacing w:after="0"/>
        <w:ind w:left="0" w:firstLine="0"/>
        <w:jc w:val="both"/>
        <w:rPr>
          <w:rStyle w:val="af"/>
          <w:rFonts w:ascii="Times New Roman" w:hAnsi="Times New Roman" w:cs="Times New Roman"/>
          <w:sz w:val="24"/>
          <w:szCs w:val="24"/>
        </w:rPr>
      </w:pPr>
      <w:r w:rsidRPr="00935C0E">
        <w:rPr>
          <w:rStyle w:val="af"/>
          <w:rFonts w:ascii="Times New Roman" w:hAnsi="Times New Roman" w:cs="Times New Roman"/>
          <w:sz w:val="24"/>
          <w:szCs w:val="24"/>
        </w:rPr>
        <w:t xml:space="preserve">Μέλη </w:t>
      </w:r>
      <w:r w:rsidRPr="00935C0E">
        <w:rPr>
          <w:rFonts w:ascii="Times New Roman" w:hAnsi="Times New Roman" w:cs="Times New Roman"/>
          <w:b/>
          <w:bCs/>
          <w:sz w:val="24"/>
          <w:szCs w:val="24"/>
          <w:shd w:val="clear" w:color="auto" w:fill="FFFFFF"/>
        </w:rPr>
        <w:t>Εργαστηριακού Διδακτικού Προσωπικού</w:t>
      </w:r>
      <w:r w:rsidRPr="00935C0E">
        <w:rPr>
          <w:rStyle w:val="af"/>
          <w:rFonts w:ascii="Times New Roman" w:hAnsi="Times New Roman" w:cs="Times New Roman"/>
          <w:sz w:val="24"/>
          <w:szCs w:val="24"/>
        </w:rPr>
        <w:t xml:space="preserve"> (ΕΔΙΠ) </w:t>
      </w:r>
    </w:p>
    <w:p w:rsidR="00757C38" w:rsidRPr="00935C0E" w:rsidRDefault="00757C38" w:rsidP="001C33E0">
      <w:pPr>
        <w:autoSpaceDE w:val="0"/>
        <w:autoSpaceDN w:val="0"/>
        <w:adjustRightInd w:val="0"/>
        <w:spacing w:after="0"/>
        <w:ind w:left="0" w:firstLine="0"/>
        <w:jc w:val="both"/>
        <w:rPr>
          <w:rFonts w:ascii="Times New Roman" w:eastAsia="Helvetica" w:hAnsi="Times New Roman" w:cs="Times New Roman"/>
          <w:sz w:val="24"/>
          <w:szCs w:val="24"/>
          <w:shd w:val="clear" w:color="auto" w:fill="FFFFFF"/>
        </w:rPr>
      </w:pPr>
      <w:r w:rsidRPr="00935C0E">
        <w:rPr>
          <w:rStyle w:val="af"/>
          <w:rFonts w:ascii="Times New Roman" w:eastAsia="Helvetica" w:hAnsi="Times New Roman" w:cs="Times New Roman"/>
          <w:b w:val="0"/>
          <w:bCs w:val="0"/>
          <w:sz w:val="24"/>
          <w:szCs w:val="24"/>
          <w:shd w:val="clear" w:color="auto" w:fill="FFFFFF"/>
        </w:rPr>
        <w:t xml:space="preserve">ΙωάνναΤσάρπα, Διδάκτορας </w:t>
      </w:r>
    </w:p>
    <w:p w:rsidR="00757C38" w:rsidRPr="00DD7996" w:rsidRDefault="00757C38" w:rsidP="00410779">
      <w:pPr>
        <w:spacing w:after="120"/>
        <w:ind w:left="0" w:firstLine="0"/>
        <w:jc w:val="both"/>
        <w:rPr>
          <w:rStyle w:val="af"/>
          <w:rFonts w:ascii="Times New Roman" w:hAnsi="Times New Roman" w:cs="Times New Roman"/>
          <w:sz w:val="10"/>
          <w:szCs w:val="10"/>
          <w:u w:val="single"/>
        </w:rPr>
      </w:pPr>
    </w:p>
    <w:p w:rsidR="00757C38" w:rsidRPr="00935C0E" w:rsidRDefault="00757C38" w:rsidP="001C33E0">
      <w:pPr>
        <w:spacing w:after="0"/>
        <w:ind w:left="0" w:firstLine="0"/>
        <w:jc w:val="both"/>
        <w:rPr>
          <w:rStyle w:val="af"/>
          <w:rFonts w:ascii="Times New Roman" w:hAnsi="Times New Roman" w:cs="Times New Roman"/>
          <w:b w:val="0"/>
          <w:bCs w:val="0"/>
          <w:sz w:val="24"/>
          <w:szCs w:val="24"/>
        </w:rPr>
      </w:pPr>
      <w:r w:rsidRPr="00935C0E">
        <w:rPr>
          <w:rStyle w:val="af"/>
          <w:rFonts w:ascii="Times New Roman" w:hAnsi="Times New Roman" w:cs="Times New Roman"/>
          <w:sz w:val="24"/>
          <w:szCs w:val="24"/>
        </w:rPr>
        <w:t>ΜέληΕιδικ</w:t>
      </w:r>
      <w:r w:rsidRPr="00935C0E">
        <w:rPr>
          <w:rStyle w:val="af"/>
          <w:rFonts w:ascii="Times New Roman" w:hAnsi="Times New Roman" w:cs="Times New Roman"/>
          <w:sz w:val="24"/>
          <w:szCs w:val="24"/>
          <w:lang w:val="en-GB"/>
        </w:rPr>
        <w:t>o</w:t>
      </w:r>
      <w:r w:rsidRPr="00935C0E">
        <w:rPr>
          <w:rStyle w:val="af"/>
          <w:rFonts w:ascii="Times New Roman" w:hAnsi="Times New Roman" w:cs="Times New Roman"/>
          <w:sz w:val="24"/>
          <w:szCs w:val="24"/>
        </w:rPr>
        <w:t xml:space="preserve">ύΤεχνικούΕργαστηριακούΠροσωπικού (ΕΤΕΠ) </w:t>
      </w:r>
    </w:p>
    <w:p w:rsidR="00757C38" w:rsidRPr="00935C0E" w:rsidRDefault="00757C38" w:rsidP="001C33E0">
      <w:pPr>
        <w:spacing w:after="0"/>
        <w:ind w:left="0" w:firstLine="0"/>
        <w:jc w:val="both"/>
        <w:rPr>
          <w:rFonts w:ascii="Times New Roman" w:hAnsi="Times New Roman" w:cs="Times New Roman"/>
          <w:sz w:val="24"/>
          <w:szCs w:val="24"/>
        </w:rPr>
      </w:pPr>
      <w:r w:rsidRPr="00935C0E">
        <w:rPr>
          <w:rFonts w:ascii="Times New Roman" w:hAnsi="Times New Roman" w:cs="Times New Roman"/>
          <w:sz w:val="24"/>
          <w:szCs w:val="24"/>
        </w:rPr>
        <w:t>ΆρτεμιςΣυλιβού, ΠΕΗλεκτρολόγωνΜηχανικών</w:t>
      </w:r>
      <w:r w:rsidRPr="00935C0E">
        <w:rPr>
          <w:rFonts w:ascii="Times New Roman" w:hAnsi="Times New Roman" w:cs="Times New Roman"/>
          <w:sz w:val="24"/>
          <w:szCs w:val="24"/>
          <w:lang w:val="en-US"/>
        </w:rPr>
        <w:t> </w:t>
      </w:r>
    </w:p>
    <w:p w:rsidR="00757C38" w:rsidRPr="00935C0E" w:rsidRDefault="00757C38" w:rsidP="001C33E0">
      <w:pPr>
        <w:spacing w:after="0"/>
        <w:ind w:left="0" w:firstLine="0"/>
        <w:jc w:val="both"/>
        <w:rPr>
          <w:rStyle w:val="-0"/>
          <w:rFonts w:ascii="Times New Roman" w:hAnsi="Times New Roman" w:cs="Times New Roman"/>
          <w:color w:val="auto"/>
          <w:sz w:val="24"/>
          <w:szCs w:val="24"/>
        </w:rPr>
      </w:pPr>
      <w:r w:rsidRPr="00935C0E">
        <w:rPr>
          <w:rStyle w:val="-0"/>
          <w:rFonts w:ascii="Times New Roman" w:hAnsi="Times New Roman" w:cs="Times New Roman"/>
          <w:color w:val="auto"/>
          <w:sz w:val="24"/>
          <w:szCs w:val="24"/>
        </w:rPr>
        <w:t xml:space="preserve">Ωραία Ντινιτσούδη, ΠΕ Οικονομικών Επιστημών </w:t>
      </w:r>
    </w:p>
    <w:p w:rsidR="00757C38" w:rsidRPr="00DD7996" w:rsidRDefault="00757C38" w:rsidP="00410779">
      <w:pPr>
        <w:spacing w:after="120"/>
        <w:ind w:left="0" w:firstLine="0"/>
        <w:jc w:val="both"/>
        <w:rPr>
          <w:rStyle w:val="-0"/>
          <w:rFonts w:ascii="Times New Roman" w:hAnsi="Times New Roman" w:cs="Times New Roman"/>
          <w:color w:val="auto"/>
          <w:sz w:val="10"/>
          <w:szCs w:val="10"/>
        </w:rPr>
      </w:pPr>
    </w:p>
    <w:p w:rsidR="00757C38" w:rsidRPr="00935C0E" w:rsidRDefault="00757C38" w:rsidP="001C33E0">
      <w:pPr>
        <w:spacing w:after="0"/>
        <w:ind w:left="0" w:firstLine="0"/>
        <w:jc w:val="both"/>
        <w:rPr>
          <w:rFonts w:ascii="Times New Roman" w:hAnsi="Times New Roman" w:cs="Times New Roman"/>
          <w:b/>
          <w:bCs/>
          <w:sz w:val="24"/>
          <w:szCs w:val="24"/>
        </w:rPr>
      </w:pPr>
      <w:r w:rsidRPr="00935C0E">
        <w:rPr>
          <w:rFonts w:ascii="Times New Roman" w:hAnsi="Times New Roman" w:cs="Times New Roman"/>
          <w:b/>
          <w:bCs/>
          <w:sz w:val="24"/>
          <w:szCs w:val="24"/>
        </w:rPr>
        <w:t xml:space="preserve">Γραμματέας </w:t>
      </w:r>
    </w:p>
    <w:p w:rsidR="00757C38" w:rsidRPr="00935C0E" w:rsidRDefault="00757C38" w:rsidP="001C33E0">
      <w:pPr>
        <w:spacing w:after="0"/>
        <w:ind w:left="0" w:firstLine="0"/>
        <w:jc w:val="both"/>
        <w:rPr>
          <w:rFonts w:ascii="Times New Roman" w:hAnsi="Times New Roman" w:cs="Times New Roman"/>
          <w:b/>
          <w:i/>
          <w:sz w:val="24"/>
          <w:szCs w:val="24"/>
        </w:rPr>
      </w:pPr>
      <w:r w:rsidRPr="00935C0E">
        <w:rPr>
          <w:rFonts w:ascii="Times New Roman" w:hAnsi="Times New Roman" w:cs="Times New Roman"/>
          <w:sz w:val="24"/>
          <w:szCs w:val="24"/>
        </w:rPr>
        <w:t>ΙωάνναΠαπαδοπούλου</w:t>
      </w:r>
    </w:p>
    <w:p w:rsidR="00757C38" w:rsidRPr="00935C0E" w:rsidRDefault="00101687" w:rsidP="001C33E0">
      <w:pPr>
        <w:spacing w:after="0"/>
        <w:ind w:left="0" w:firstLine="0"/>
        <w:jc w:val="both"/>
        <w:rPr>
          <w:rFonts w:ascii="Times New Roman" w:hAnsi="Times New Roman" w:cs="Times New Roman"/>
          <w:sz w:val="24"/>
          <w:szCs w:val="24"/>
        </w:rPr>
      </w:pPr>
      <w:hyperlink r:id="rId16" w:history="1">
        <w:r w:rsidR="00757C38" w:rsidRPr="00935C0E">
          <w:rPr>
            <w:rStyle w:val="-0"/>
            <w:rFonts w:ascii="Times New Roman" w:eastAsia="Helvetica" w:hAnsi="Times New Roman" w:cs="Times New Roman"/>
            <w:color w:val="auto"/>
            <w:sz w:val="24"/>
            <w:szCs w:val="24"/>
            <w:shd w:val="clear" w:color="auto" w:fill="FFFFFF"/>
            <w:lang w:val="en-GB"/>
          </w:rPr>
          <w:t>gipapado</w:t>
        </w:r>
        <w:r w:rsidR="00757C38" w:rsidRPr="00935C0E">
          <w:rPr>
            <w:rStyle w:val="-0"/>
            <w:rFonts w:ascii="Times New Roman" w:eastAsia="Helvetica" w:hAnsi="Times New Roman" w:cs="Times New Roman"/>
            <w:color w:val="auto"/>
            <w:sz w:val="24"/>
            <w:szCs w:val="24"/>
            <w:shd w:val="clear" w:color="auto" w:fill="FFFFFF"/>
          </w:rPr>
          <w:t>@</w:t>
        </w:r>
        <w:r w:rsidR="00757C38" w:rsidRPr="00935C0E">
          <w:rPr>
            <w:rStyle w:val="-0"/>
            <w:rFonts w:ascii="Times New Roman" w:eastAsia="Helvetica" w:hAnsi="Times New Roman" w:cs="Times New Roman"/>
            <w:color w:val="auto"/>
            <w:sz w:val="24"/>
            <w:szCs w:val="24"/>
            <w:shd w:val="clear" w:color="auto" w:fill="FFFFFF"/>
            <w:lang w:val="en-GB"/>
          </w:rPr>
          <w:t>admin</w:t>
        </w:r>
        <w:r w:rsidR="00757C38" w:rsidRPr="00935C0E">
          <w:rPr>
            <w:rStyle w:val="-0"/>
            <w:rFonts w:ascii="Times New Roman" w:eastAsia="Helvetica" w:hAnsi="Times New Roman" w:cs="Times New Roman"/>
            <w:color w:val="auto"/>
            <w:sz w:val="24"/>
            <w:szCs w:val="24"/>
            <w:shd w:val="clear" w:color="auto" w:fill="FFFFFF"/>
          </w:rPr>
          <w:t>.</w:t>
        </w:r>
        <w:r w:rsidR="00757C38" w:rsidRPr="00935C0E">
          <w:rPr>
            <w:rStyle w:val="-0"/>
            <w:rFonts w:ascii="Times New Roman" w:eastAsia="Helvetica" w:hAnsi="Times New Roman" w:cs="Times New Roman"/>
            <w:color w:val="auto"/>
            <w:sz w:val="24"/>
            <w:szCs w:val="24"/>
            <w:shd w:val="clear" w:color="auto" w:fill="FFFFFF"/>
            <w:lang w:val="en-GB"/>
          </w:rPr>
          <w:t>duth</w:t>
        </w:r>
        <w:r w:rsidR="00757C38" w:rsidRPr="00935C0E">
          <w:rPr>
            <w:rStyle w:val="-0"/>
            <w:rFonts w:ascii="Times New Roman" w:eastAsia="Helvetica" w:hAnsi="Times New Roman" w:cs="Times New Roman"/>
            <w:color w:val="auto"/>
            <w:sz w:val="24"/>
            <w:szCs w:val="24"/>
            <w:shd w:val="clear" w:color="auto" w:fill="FFFFFF"/>
          </w:rPr>
          <w:t>.</w:t>
        </w:r>
        <w:r w:rsidR="00757C38" w:rsidRPr="00935C0E">
          <w:rPr>
            <w:rStyle w:val="-0"/>
            <w:rFonts w:ascii="Times New Roman" w:eastAsia="Helvetica" w:hAnsi="Times New Roman" w:cs="Times New Roman"/>
            <w:color w:val="auto"/>
            <w:sz w:val="24"/>
            <w:szCs w:val="24"/>
            <w:shd w:val="clear" w:color="auto" w:fill="FFFFFF"/>
            <w:lang w:val="en-GB"/>
          </w:rPr>
          <w:t>gr</w:t>
        </w:r>
      </w:hyperlink>
    </w:p>
    <w:p w:rsidR="00757C38" w:rsidRPr="00DD7996" w:rsidRDefault="00757C38" w:rsidP="00410779">
      <w:pPr>
        <w:spacing w:after="120"/>
        <w:ind w:left="0" w:firstLine="0"/>
        <w:jc w:val="both"/>
        <w:rPr>
          <w:rFonts w:ascii="Times New Roman" w:hAnsi="Times New Roman" w:cs="Times New Roman"/>
          <w:b/>
          <w:sz w:val="10"/>
          <w:szCs w:val="10"/>
        </w:rPr>
      </w:pPr>
    </w:p>
    <w:p w:rsidR="00757C38" w:rsidRPr="00935C0E" w:rsidRDefault="00757C38" w:rsidP="001C33E0">
      <w:pPr>
        <w:spacing w:after="0"/>
        <w:ind w:left="0" w:firstLine="0"/>
        <w:jc w:val="both"/>
        <w:rPr>
          <w:rFonts w:ascii="Times New Roman" w:hAnsi="Times New Roman" w:cs="Times New Roman"/>
          <w:b/>
          <w:sz w:val="24"/>
          <w:szCs w:val="24"/>
        </w:rPr>
      </w:pPr>
      <w:r w:rsidRPr="00935C0E">
        <w:rPr>
          <w:rFonts w:ascii="Times New Roman" w:hAnsi="Times New Roman" w:cs="Times New Roman"/>
          <w:b/>
          <w:sz w:val="24"/>
          <w:szCs w:val="24"/>
        </w:rPr>
        <w:t xml:space="preserve">Διοικητικόπροσωπικό </w:t>
      </w:r>
    </w:p>
    <w:p w:rsidR="00757C38" w:rsidRPr="00935C0E" w:rsidRDefault="00757C38" w:rsidP="001C33E0">
      <w:pPr>
        <w:spacing w:after="0"/>
        <w:ind w:left="0" w:firstLine="0"/>
        <w:jc w:val="both"/>
        <w:rPr>
          <w:rStyle w:val="gi"/>
          <w:rFonts w:ascii="Times New Roman" w:hAnsi="Times New Roman" w:cs="Times New Roman"/>
          <w:bCs/>
          <w:i/>
          <w:sz w:val="24"/>
          <w:szCs w:val="24"/>
        </w:rPr>
      </w:pPr>
      <w:r w:rsidRPr="00935C0E">
        <w:rPr>
          <w:rStyle w:val="gi"/>
          <w:rFonts w:ascii="Times New Roman" w:hAnsi="Times New Roman" w:cs="Times New Roman"/>
          <w:sz w:val="24"/>
          <w:szCs w:val="24"/>
        </w:rPr>
        <w:t>Αναστασία</w:t>
      </w:r>
      <w:r w:rsidRPr="00935C0E">
        <w:rPr>
          <w:rStyle w:val="gi"/>
          <w:rFonts w:ascii="Times New Roman" w:hAnsi="Times New Roman" w:cs="Times New Roman"/>
          <w:bCs/>
          <w:sz w:val="24"/>
          <w:szCs w:val="24"/>
        </w:rPr>
        <w:t xml:space="preserve">Φυγκά </w:t>
      </w:r>
    </w:p>
    <w:p w:rsidR="00757C38" w:rsidRPr="004843AA" w:rsidRDefault="00101687" w:rsidP="001C33E0">
      <w:pPr>
        <w:spacing w:after="0"/>
        <w:ind w:left="0" w:firstLine="0"/>
        <w:jc w:val="both"/>
        <w:rPr>
          <w:rStyle w:val="gi"/>
          <w:rFonts w:ascii="Times New Roman" w:hAnsi="Times New Roman" w:cs="Times New Roman"/>
          <w:sz w:val="24"/>
          <w:szCs w:val="24"/>
        </w:rPr>
      </w:pPr>
      <w:hyperlink r:id="rId17" w:history="1">
        <w:r w:rsidR="00B76C8E" w:rsidRPr="004843AA">
          <w:rPr>
            <w:rStyle w:val="-0"/>
            <w:rFonts w:ascii="Times New Roman" w:hAnsi="Times New Roman" w:cs="Times New Roman"/>
            <w:color w:val="auto"/>
            <w:sz w:val="24"/>
            <w:szCs w:val="24"/>
          </w:rPr>
          <w:t>afygka@affil.duth.gr</w:t>
        </w:r>
      </w:hyperlink>
    </w:p>
    <w:p w:rsidR="00D60CD5" w:rsidRDefault="00D60CD5" w:rsidP="004073CC">
      <w:pPr>
        <w:autoSpaceDE w:val="0"/>
        <w:autoSpaceDN w:val="0"/>
        <w:adjustRightInd w:val="0"/>
        <w:spacing w:after="0" w:line="276" w:lineRule="auto"/>
        <w:ind w:left="0" w:firstLine="0"/>
        <w:jc w:val="left"/>
        <w:rPr>
          <w:rFonts w:ascii="Times New Roman" w:eastAsia="SimSun" w:hAnsi="Times New Roman" w:cs="Times New Roman"/>
          <w:b/>
          <w:bCs/>
          <w:sz w:val="24"/>
          <w:szCs w:val="24"/>
          <w:lang w:eastAsia="en-GB"/>
        </w:rPr>
      </w:pPr>
    </w:p>
    <w:p w:rsidR="004728F9" w:rsidRDefault="004073CC" w:rsidP="004073CC">
      <w:pPr>
        <w:autoSpaceDE w:val="0"/>
        <w:autoSpaceDN w:val="0"/>
        <w:adjustRightInd w:val="0"/>
        <w:spacing w:after="0" w:line="276" w:lineRule="auto"/>
        <w:ind w:left="0" w:firstLine="0"/>
        <w:jc w:val="left"/>
        <w:rPr>
          <w:rFonts w:ascii="Times New Roman" w:eastAsia="SimSun" w:hAnsi="Times New Roman" w:cs="Times New Roman"/>
          <w:b/>
          <w:bCs/>
          <w:sz w:val="24"/>
          <w:szCs w:val="24"/>
          <w:lang w:eastAsia="en-GB"/>
        </w:rPr>
      </w:pPr>
      <w:r>
        <w:rPr>
          <w:rFonts w:ascii="Times New Roman" w:eastAsia="SimSun" w:hAnsi="Times New Roman" w:cs="Times New Roman"/>
          <w:b/>
          <w:bCs/>
          <w:sz w:val="24"/>
          <w:szCs w:val="24"/>
          <w:lang w:eastAsia="en-GB"/>
        </w:rPr>
        <w:t xml:space="preserve">3.5.1 </w:t>
      </w:r>
      <w:r w:rsidR="004728F9" w:rsidRPr="008C6482">
        <w:rPr>
          <w:rFonts w:ascii="Times New Roman" w:eastAsia="SimSun" w:hAnsi="Times New Roman" w:cs="Times New Roman"/>
          <w:b/>
          <w:bCs/>
          <w:sz w:val="24"/>
          <w:szCs w:val="24"/>
          <w:lang w:eastAsia="en-GB"/>
        </w:rPr>
        <w:t>Διδακτικό Ερευνητικό Προσωπικό του Τμήματος (Μέλη ΔΕΠ)</w:t>
      </w:r>
    </w:p>
    <w:p w:rsidR="004073CC" w:rsidRPr="008C6482" w:rsidRDefault="004073CC" w:rsidP="004073CC">
      <w:pPr>
        <w:autoSpaceDE w:val="0"/>
        <w:autoSpaceDN w:val="0"/>
        <w:adjustRightInd w:val="0"/>
        <w:spacing w:after="0" w:line="276" w:lineRule="auto"/>
        <w:ind w:left="0" w:firstLine="0"/>
        <w:jc w:val="left"/>
        <w:rPr>
          <w:rFonts w:ascii="Times New Roman" w:eastAsia="Helvetica" w:hAnsi="Times New Roman" w:cs="Times New Roman"/>
          <w:sz w:val="24"/>
          <w:szCs w:val="24"/>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2127"/>
        <w:gridCol w:w="1514"/>
        <w:gridCol w:w="2524"/>
      </w:tblGrid>
      <w:tr w:rsidR="004728F9" w:rsidRPr="004E6762" w:rsidTr="003E0DC0">
        <w:tc>
          <w:tcPr>
            <w:tcW w:w="2943" w:type="dxa"/>
            <w:shd w:val="clear" w:color="auto" w:fill="C6D9F1" w:themeFill="text2" w:themeFillTint="33"/>
          </w:tcPr>
          <w:p w:rsidR="004728F9" w:rsidRPr="0011776D" w:rsidRDefault="004728F9" w:rsidP="004E6762">
            <w:pPr>
              <w:autoSpaceDE w:val="0"/>
              <w:autoSpaceDN w:val="0"/>
              <w:adjustRightInd w:val="0"/>
              <w:spacing w:after="120" w:line="276" w:lineRule="auto"/>
              <w:ind w:left="0" w:firstLine="0"/>
              <w:jc w:val="both"/>
              <w:rPr>
                <w:rFonts w:ascii="Times New Roman" w:eastAsia="SimSun" w:hAnsi="Times New Roman" w:cs="Times New Roman"/>
                <w:b/>
                <w:bCs/>
                <w:sz w:val="24"/>
                <w:szCs w:val="24"/>
                <w:lang w:eastAsia="en-GB"/>
              </w:rPr>
            </w:pPr>
            <w:r w:rsidRPr="0011776D">
              <w:rPr>
                <w:rFonts w:ascii="Times New Roman" w:eastAsia="SimSun" w:hAnsi="Times New Roman" w:cs="Times New Roman"/>
                <w:b/>
                <w:bCs/>
                <w:sz w:val="24"/>
                <w:szCs w:val="24"/>
                <w:lang w:eastAsia="en-GB"/>
              </w:rPr>
              <w:t>Ονοματεπώνυμο</w:t>
            </w:r>
          </w:p>
        </w:tc>
        <w:tc>
          <w:tcPr>
            <w:tcW w:w="2127" w:type="dxa"/>
            <w:shd w:val="clear" w:color="auto" w:fill="C6D9F1" w:themeFill="text2" w:themeFillTint="33"/>
          </w:tcPr>
          <w:p w:rsidR="004728F9" w:rsidRPr="0011776D" w:rsidRDefault="004728F9" w:rsidP="004E6762">
            <w:pPr>
              <w:autoSpaceDE w:val="0"/>
              <w:autoSpaceDN w:val="0"/>
              <w:adjustRightInd w:val="0"/>
              <w:spacing w:after="120" w:line="276" w:lineRule="auto"/>
              <w:ind w:left="0" w:firstLine="0"/>
              <w:jc w:val="both"/>
              <w:rPr>
                <w:rFonts w:ascii="Times New Roman" w:eastAsia="SimSun" w:hAnsi="Times New Roman" w:cs="Times New Roman"/>
                <w:b/>
                <w:bCs/>
                <w:sz w:val="24"/>
                <w:szCs w:val="24"/>
                <w:lang w:eastAsia="en-GB"/>
              </w:rPr>
            </w:pPr>
            <w:r w:rsidRPr="0011776D">
              <w:rPr>
                <w:rFonts w:ascii="Times New Roman" w:eastAsia="SimSun" w:hAnsi="Times New Roman" w:cs="Times New Roman"/>
                <w:b/>
                <w:bCs/>
                <w:sz w:val="24"/>
                <w:szCs w:val="24"/>
                <w:lang w:eastAsia="en-GB"/>
              </w:rPr>
              <w:t>Γνωστικό αντικείμενο</w:t>
            </w:r>
          </w:p>
        </w:tc>
        <w:tc>
          <w:tcPr>
            <w:tcW w:w="1514" w:type="dxa"/>
            <w:shd w:val="clear" w:color="auto" w:fill="C6D9F1" w:themeFill="text2" w:themeFillTint="33"/>
          </w:tcPr>
          <w:p w:rsidR="004728F9" w:rsidRPr="0011776D" w:rsidRDefault="004728F9" w:rsidP="004E6762">
            <w:pPr>
              <w:autoSpaceDE w:val="0"/>
              <w:autoSpaceDN w:val="0"/>
              <w:adjustRightInd w:val="0"/>
              <w:spacing w:after="120" w:line="276" w:lineRule="auto"/>
              <w:ind w:left="0" w:firstLine="0"/>
              <w:jc w:val="both"/>
              <w:rPr>
                <w:rFonts w:ascii="Times New Roman" w:eastAsia="SimSun" w:hAnsi="Times New Roman" w:cs="Times New Roman"/>
                <w:b/>
                <w:bCs/>
                <w:sz w:val="24"/>
                <w:szCs w:val="24"/>
                <w:lang w:eastAsia="en-GB"/>
              </w:rPr>
            </w:pPr>
            <w:r w:rsidRPr="0011776D">
              <w:rPr>
                <w:rFonts w:ascii="Times New Roman" w:eastAsia="SimSun" w:hAnsi="Times New Roman" w:cs="Times New Roman"/>
                <w:b/>
                <w:bCs/>
                <w:sz w:val="24"/>
                <w:szCs w:val="24"/>
                <w:lang w:eastAsia="en-GB"/>
              </w:rPr>
              <w:t>Τηλέφωνο</w:t>
            </w:r>
          </w:p>
        </w:tc>
        <w:tc>
          <w:tcPr>
            <w:tcW w:w="2195" w:type="dxa"/>
            <w:shd w:val="clear" w:color="auto" w:fill="C6D9F1" w:themeFill="text2" w:themeFillTint="33"/>
          </w:tcPr>
          <w:p w:rsidR="004728F9" w:rsidRPr="0011776D" w:rsidRDefault="004728F9" w:rsidP="004E6762">
            <w:pPr>
              <w:autoSpaceDE w:val="0"/>
              <w:autoSpaceDN w:val="0"/>
              <w:adjustRightInd w:val="0"/>
              <w:spacing w:after="120" w:line="276" w:lineRule="auto"/>
              <w:ind w:left="0" w:firstLine="0"/>
              <w:jc w:val="both"/>
              <w:rPr>
                <w:rFonts w:ascii="Times New Roman" w:eastAsia="SimSun" w:hAnsi="Times New Roman" w:cs="Times New Roman"/>
                <w:b/>
                <w:bCs/>
                <w:sz w:val="24"/>
                <w:szCs w:val="24"/>
                <w:lang w:eastAsia="en-GB"/>
              </w:rPr>
            </w:pPr>
            <w:r w:rsidRPr="0011776D">
              <w:rPr>
                <w:rFonts w:ascii="Times New Roman" w:eastAsia="SimSun" w:hAnsi="Times New Roman" w:cs="Times New Roman"/>
                <w:b/>
                <w:bCs/>
                <w:sz w:val="24"/>
                <w:szCs w:val="24"/>
                <w:lang w:eastAsia="en-GB"/>
              </w:rPr>
              <w:t>Ηλεκτρονικό ταχυδρομείο</w:t>
            </w:r>
          </w:p>
        </w:tc>
      </w:tr>
      <w:tr w:rsidR="004728F9" w:rsidRPr="004E6762" w:rsidTr="003E0DC0">
        <w:tc>
          <w:tcPr>
            <w:tcW w:w="8779" w:type="dxa"/>
            <w:gridSpan w:val="4"/>
            <w:shd w:val="clear" w:color="auto" w:fill="DBE5F1" w:themeFill="accent1" w:themeFillTint="33"/>
          </w:tcPr>
          <w:p w:rsidR="004728F9" w:rsidRPr="001355D7" w:rsidRDefault="001355D7" w:rsidP="0011776D">
            <w:pPr>
              <w:autoSpaceDE w:val="0"/>
              <w:autoSpaceDN w:val="0"/>
              <w:adjustRightInd w:val="0"/>
              <w:spacing w:after="0" w:line="276" w:lineRule="auto"/>
              <w:ind w:left="0" w:firstLine="0"/>
              <w:jc w:val="both"/>
              <w:rPr>
                <w:rFonts w:ascii="Times New Roman" w:eastAsia="Helvetica" w:hAnsi="Times New Roman" w:cs="Times New Roman"/>
                <w:b/>
                <w:sz w:val="24"/>
                <w:szCs w:val="24"/>
                <w:shd w:val="clear" w:color="auto" w:fill="FFFFFF"/>
              </w:rPr>
            </w:pPr>
            <w:r w:rsidRPr="0011776D">
              <w:rPr>
                <w:rFonts w:ascii="Times New Roman" w:eastAsia="SimSun" w:hAnsi="Times New Roman" w:cs="Times New Roman"/>
                <w:b/>
                <w:bCs/>
                <w:sz w:val="24"/>
                <w:szCs w:val="24"/>
                <w:lang w:eastAsia="en-GB"/>
              </w:rPr>
              <w:t>Καθηγητές</w:t>
            </w:r>
          </w:p>
        </w:tc>
      </w:tr>
      <w:tr w:rsidR="004728F9" w:rsidRPr="004E6762" w:rsidTr="004843AA">
        <w:tc>
          <w:tcPr>
            <w:tcW w:w="2943" w:type="dxa"/>
          </w:tcPr>
          <w:p w:rsidR="004728F9" w:rsidRPr="004E676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4E6762">
              <w:rPr>
                <w:rFonts w:ascii="Times New Roman" w:eastAsia="Helvetica" w:hAnsi="Times New Roman" w:cs="Times New Roman"/>
                <w:sz w:val="24"/>
                <w:szCs w:val="24"/>
                <w:shd w:val="clear" w:color="auto" w:fill="FFFFFF"/>
              </w:rPr>
              <w:t>Αλέξης Ιωαννίδης</w:t>
            </w:r>
          </w:p>
        </w:tc>
        <w:tc>
          <w:tcPr>
            <w:tcW w:w="2127" w:type="dxa"/>
          </w:tcPr>
          <w:p w:rsidR="004728F9" w:rsidRPr="004E6762" w:rsidRDefault="004728F9" w:rsidP="008C6482">
            <w:pPr>
              <w:autoSpaceDE w:val="0"/>
              <w:autoSpaceDN w:val="0"/>
              <w:adjustRightInd w:val="0"/>
              <w:spacing w:after="120" w:line="276" w:lineRule="auto"/>
              <w:ind w:left="0" w:firstLine="0"/>
              <w:jc w:val="left"/>
              <w:rPr>
                <w:rFonts w:ascii="Times New Roman" w:eastAsia="Helvetica" w:hAnsi="Times New Roman" w:cs="Times New Roman"/>
                <w:sz w:val="24"/>
                <w:szCs w:val="24"/>
                <w:shd w:val="clear" w:color="auto" w:fill="FFFFFF"/>
              </w:rPr>
            </w:pPr>
            <w:r w:rsidRPr="004E6762">
              <w:rPr>
                <w:rFonts w:ascii="Times New Roman" w:eastAsia="Helvetica" w:hAnsi="Times New Roman" w:cs="Times New Roman"/>
                <w:sz w:val="24"/>
                <w:szCs w:val="24"/>
                <w:shd w:val="clear" w:color="auto" w:fill="FFFFFF"/>
              </w:rPr>
              <w:t>Πολιτική Οικονομία της Εργασίας</w:t>
            </w:r>
          </w:p>
        </w:tc>
        <w:tc>
          <w:tcPr>
            <w:tcW w:w="1514" w:type="dxa"/>
          </w:tcPr>
          <w:p w:rsidR="004728F9" w:rsidRPr="004E676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4E6762">
              <w:rPr>
                <w:rFonts w:ascii="Times New Roman" w:eastAsia="Helvetica" w:hAnsi="Times New Roman" w:cs="Times New Roman"/>
                <w:sz w:val="24"/>
                <w:szCs w:val="24"/>
                <w:shd w:val="clear" w:color="auto" w:fill="FFFFFF"/>
              </w:rPr>
              <w:t>25310-39456</w:t>
            </w:r>
          </w:p>
        </w:tc>
        <w:tc>
          <w:tcPr>
            <w:tcW w:w="2195" w:type="dxa"/>
          </w:tcPr>
          <w:p w:rsidR="004728F9" w:rsidRPr="004E676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lang w:val="en-US"/>
              </w:rPr>
            </w:pPr>
            <w:r w:rsidRPr="004E6762">
              <w:rPr>
                <w:rFonts w:ascii="Times New Roman" w:eastAsia="Helvetica" w:hAnsi="Times New Roman" w:cs="Times New Roman"/>
                <w:sz w:val="24"/>
                <w:szCs w:val="24"/>
                <w:shd w:val="clear" w:color="auto" w:fill="FFFFFF"/>
                <w:lang w:val="en-US"/>
              </w:rPr>
              <w:t>aioann@sp.duth.gr</w:t>
            </w:r>
          </w:p>
        </w:tc>
      </w:tr>
      <w:tr w:rsidR="004728F9" w:rsidRPr="004E6762" w:rsidTr="004843AA">
        <w:tc>
          <w:tcPr>
            <w:tcW w:w="2943" w:type="dxa"/>
          </w:tcPr>
          <w:p w:rsidR="004728F9" w:rsidRPr="004E676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4E6762">
              <w:rPr>
                <w:rFonts w:ascii="Times New Roman" w:eastAsia="Helvetica" w:hAnsi="Times New Roman" w:cs="Times New Roman"/>
                <w:sz w:val="24"/>
                <w:szCs w:val="24"/>
                <w:shd w:val="clear" w:color="auto" w:fill="FFFFFF"/>
              </w:rPr>
              <w:t>Γεώργιος Κατρούγκαλος</w:t>
            </w:r>
          </w:p>
        </w:tc>
        <w:tc>
          <w:tcPr>
            <w:tcW w:w="2127" w:type="dxa"/>
          </w:tcPr>
          <w:p w:rsidR="004728F9" w:rsidRPr="004E6762" w:rsidRDefault="004728F9" w:rsidP="008C6482">
            <w:pPr>
              <w:spacing w:line="276" w:lineRule="auto"/>
              <w:ind w:left="37" w:hanging="37"/>
              <w:jc w:val="left"/>
              <w:rPr>
                <w:rFonts w:ascii="Times New Roman" w:hAnsi="Times New Roman" w:cs="Times New Roman"/>
                <w:sz w:val="24"/>
                <w:szCs w:val="24"/>
              </w:rPr>
            </w:pPr>
            <w:r w:rsidRPr="004E6762">
              <w:rPr>
                <w:rFonts w:ascii="Times New Roman" w:hAnsi="Times New Roman" w:cs="Times New Roman"/>
                <w:sz w:val="24"/>
                <w:szCs w:val="24"/>
              </w:rPr>
              <w:t>Δημόσιο Δίκαιο</w:t>
            </w:r>
          </w:p>
          <w:p w:rsidR="004728F9" w:rsidRPr="004E6762" w:rsidRDefault="004728F9" w:rsidP="008C6482">
            <w:pPr>
              <w:autoSpaceDE w:val="0"/>
              <w:autoSpaceDN w:val="0"/>
              <w:adjustRightInd w:val="0"/>
              <w:spacing w:after="120" w:line="276" w:lineRule="auto"/>
              <w:ind w:left="0" w:firstLine="0"/>
              <w:jc w:val="left"/>
              <w:rPr>
                <w:rFonts w:ascii="Times New Roman" w:eastAsia="Helvetica" w:hAnsi="Times New Roman" w:cs="Times New Roman"/>
                <w:sz w:val="24"/>
                <w:szCs w:val="24"/>
                <w:shd w:val="clear" w:color="auto" w:fill="FFFFFF"/>
              </w:rPr>
            </w:pPr>
          </w:p>
        </w:tc>
        <w:tc>
          <w:tcPr>
            <w:tcW w:w="1514" w:type="dxa"/>
          </w:tcPr>
          <w:p w:rsidR="004728F9" w:rsidRPr="00D60CD5"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4E6762">
              <w:rPr>
                <w:rFonts w:ascii="Times New Roman" w:eastAsia="Helvetica" w:hAnsi="Times New Roman" w:cs="Times New Roman"/>
                <w:sz w:val="24"/>
                <w:szCs w:val="24"/>
                <w:shd w:val="clear" w:color="auto" w:fill="FFFFFF"/>
              </w:rPr>
              <w:t>25310-394</w:t>
            </w:r>
            <w:r w:rsidR="00D60CD5">
              <w:rPr>
                <w:rFonts w:ascii="Times New Roman" w:eastAsia="Helvetica" w:hAnsi="Times New Roman" w:cs="Times New Roman"/>
                <w:sz w:val="24"/>
                <w:szCs w:val="24"/>
                <w:shd w:val="clear" w:color="auto" w:fill="FFFFFF"/>
              </w:rPr>
              <w:t>5</w:t>
            </w:r>
            <w:r w:rsidR="00D60CD5" w:rsidRPr="00D60CD5">
              <w:rPr>
                <w:rFonts w:ascii="Times New Roman" w:eastAsia="Helvetica" w:hAnsi="Times New Roman" w:cs="Times New Roman"/>
                <w:sz w:val="24"/>
                <w:szCs w:val="24"/>
                <w:shd w:val="clear" w:color="auto" w:fill="FFFFFF"/>
              </w:rPr>
              <w:t>9</w:t>
            </w:r>
          </w:p>
        </w:tc>
        <w:tc>
          <w:tcPr>
            <w:tcW w:w="2195" w:type="dxa"/>
          </w:tcPr>
          <w:p w:rsidR="004728F9" w:rsidRPr="004E676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lang w:val="en-US"/>
              </w:rPr>
            </w:pPr>
            <w:r w:rsidRPr="004E6762">
              <w:rPr>
                <w:rFonts w:ascii="Times New Roman" w:eastAsia="Helvetica" w:hAnsi="Times New Roman" w:cs="Times New Roman"/>
                <w:sz w:val="24"/>
                <w:szCs w:val="24"/>
                <w:shd w:val="clear" w:color="auto" w:fill="FFFFFF"/>
                <w:lang w:val="en-US"/>
              </w:rPr>
              <w:t>gkatrougalos@yahoo.gr</w:t>
            </w:r>
          </w:p>
        </w:tc>
      </w:tr>
      <w:tr w:rsidR="004728F9" w:rsidRPr="004E6762" w:rsidTr="004843AA">
        <w:tc>
          <w:tcPr>
            <w:tcW w:w="2943" w:type="dxa"/>
          </w:tcPr>
          <w:p w:rsidR="004728F9" w:rsidRPr="004E676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4E6762">
              <w:rPr>
                <w:rFonts w:ascii="Times New Roman" w:eastAsia="Helvetica" w:hAnsi="Times New Roman" w:cs="Times New Roman"/>
                <w:sz w:val="24"/>
                <w:szCs w:val="24"/>
                <w:shd w:val="clear" w:color="auto" w:fill="FFFFFF"/>
              </w:rPr>
              <w:t>Μαρία Πεμπετζόγλου</w:t>
            </w:r>
          </w:p>
        </w:tc>
        <w:tc>
          <w:tcPr>
            <w:tcW w:w="2127" w:type="dxa"/>
          </w:tcPr>
          <w:p w:rsidR="004728F9" w:rsidRPr="004E6762" w:rsidRDefault="004728F9" w:rsidP="008C6482">
            <w:pPr>
              <w:autoSpaceDE w:val="0"/>
              <w:autoSpaceDN w:val="0"/>
              <w:adjustRightInd w:val="0"/>
              <w:spacing w:after="120" w:line="276" w:lineRule="auto"/>
              <w:ind w:left="0" w:firstLine="0"/>
              <w:jc w:val="left"/>
              <w:rPr>
                <w:rFonts w:ascii="Times New Roman" w:eastAsia="Helvetica" w:hAnsi="Times New Roman" w:cs="Times New Roman"/>
                <w:sz w:val="24"/>
                <w:szCs w:val="24"/>
                <w:shd w:val="clear" w:color="auto" w:fill="FFFFFF"/>
              </w:rPr>
            </w:pPr>
            <w:r w:rsidRPr="004E6762">
              <w:rPr>
                <w:rFonts w:ascii="Times New Roman" w:eastAsia="Helvetica" w:hAnsi="Times New Roman" w:cs="Times New Roman"/>
                <w:sz w:val="24"/>
                <w:szCs w:val="24"/>
                <w:shd w:val="clear" w:color="auto" w:fill="FFFFFF"/>
              </w:rPr>
              <w:t>Δημόσια Οικονομική</w:t>
            </w:r>
          </w:p>
        </w:tc>
        <w:tc>
          <w:tcPr>
            <w:tcW w:w="1514" w:type="dxa"/>
          </w:tcPr>
          <w:p w:rsidR="004728F9" w:rsidRPr="004E676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4E6762">
              <w:rPr>
                <w:rFonts w:ascii="Times New Roman" w:eastAsia="Helvetica" w:hAnsi="Times New Roman" w:cs="Times New Roman"/>
                <w:sz w:val="24"/>
                <w:szCs w:val="24"/>
                <w:shd w:val="clear" w:color="auto" w:fill="FFFFFF"/>
              </w:rPr>
              <w:t>25310-39407</w:t>
            </w:r>
          </w:p>
        </w:tc>
        <w:tc>
          <w:tcPr>
            <w:tcW w:w="2195" w:type="dxa"/>
          </w:tcPr>
          <w:p w:rsidR="004728F9" w:rsidRPr="004E676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lang w:val="en-GB"/>
              </w:rPr>
            </w:pPr>
            <w:r w:rsidRPr="004E6762">
              <w:rPr>
                <w:rFonts w:ascii="Times New Roman" w:eastAsia="Helvetica" w:hAnsi="Times New Roman" w:cs="Times New Roman"/>
                <w:sz w:val="24"/>
                <w:szCs w:val="24"/>
                <w:shd w:val="clear" w:color="auto" w:fill="FFFFFF"/>
                <w:lang w:val="en-GB"/>
              </w:rPr>
              <w:t>mariap</w:t>
            </w:r>
            <w:r w:rsidRPr="004E6762">
              <w:rPr>
                <w:rFonts w:ascii="Times New Roman" w:eastAsia="Helvetica" w:hAnsi="Times New Roman" w:cs="Times New Roman"/>
                <w:sz w:val="24"/>
                <w:szCs w:val="24"/>
                <w:shd w:val="clear" w:color="auto" w:fill="FFFFFF"/>
              </w:rPr>
              <w:t>@</w:t>
            </w:r>
            <w:r w:rsidRPr="004E6762">
              <w:rPr>
                <w:rFonts w:ascii="Times New Roman" w:eastAsia="Helvetica" w:hAnsi="Times New Roman" w:cs="Times New Roman"/>
                <w:sz w:val="24"/>
                <w:szCs w:val="24"/>
                <w:shd w:val="clear" w:color="auto" w:fill="FFFFFF"/>
                <w:lang w:val="en-GB"/>
              </w:rPr>
              <w:t>sp.duth.gr</w:t>
            </w:r>
          </w:p>
        </w:tc>
      </w:tr>
      <w:tr w:rsidR="004728F9" w:rsidRPr="004E6762" w:rsidTr="003E0DC0">
        <w:tc>
          <w:tcPr>
            <w:tcW w:w="8779" w:type="dxa"/>
            <w:gridSpan w:val="4"/>
            <w:shd w:val="clear" w:color="auto" w:fill="DBE5F1" w:themeFill="accent1" w:themeFillTint="33"/>
          </w:tcPr>
          <w:p w:rsidR="004728F9" w:rsidRPr="0011776D" w:rsidRDefault="004728F9" w:rsidP="0011776D">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r w:rsidRPr="0011776D">
              <w:rPr>
                <w:rFonts w:ascii="Times New Roman" w:eastAsia="SimSun" w:hAnsi="Times New Roman" w:cs="Times New Roman"/>
                <w:b/>
                <w:bCs/>
                <w:sz w:val="24"/>
                <w:szCs w:val="24"/>
                <w:lang w:eastAsia="en-GB"/>
              </w:rPr>
              <w:t>Αναπληρωτές Καθηγητές</w:t>
            </w:r>
          </w:p>
        </w:tc>
      </w:tr>
      <w:tr w:rsidR="004728F9" w:rsidRPr="004E6762" w:rsidTr="004843AA">
        <w:tc>
          <w:tcPr>
            <w:tcW w:w="2943" w:type="dxa"/>
          </w:tcPr>
          <w:p w:rsidR="004728F9" w:rsidRPr="004E676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4E6762">
              <w:rPr>
                <w:rFonts w:ascii="Times New Roman" w:eastAsia="Helvetica" w:hAnsi="Times New Roman" w:cs="Times New Roman"/>
                <w:sz w:val="24"/>
                <w:szCs w:val="24"/>
                <w:shd w:val="clear" w:color="auto" w:fill="FFFFFF"/>
                <w:lang w:val="en-GB"/>
              </w:rPr>
              <w:t>N</w:t>
            </w:r>
            <w:r w:rsidRPr="004E6762">
              <w:rPr>
                <w:rFonts w:ascii="Times New Roman" w:eastAsia="Helvetica" w:hAnsi="Times New Roman" w:cs="Times New Roman"/>
                <w:sz w:val="24"/>
                <w:szCs w:val="24"/>
                <w:shd w:val="clear" w:color="auto" w:fill="FFFFFF"/>
              </w:rPr>
              <w:t>ικόλαος Κουλούρης</w:t>
            </w:r>
          </w:p>
        </w:tc>
        <w:tc>
          <w:tcPr>
            <w:tcW w:w="2127" w:type="dxa"/>
          </w:tcPr>
          <w:p w:rsidR="004728F9" w:rsidRPr="004E6762" w:rsidRDefault="004728F9" w:rsidP="008C6482">
            <w:pPr>
              <w:autoSpaceDE w:val="0"/>
              <w:autoSpaceDN w:val="0"/>
              <w:adjustRightInd w:val="0"/>
              <w:spacing w:after="120" w:line="276" w:lineRule="auto"/>
              <w:ind w:left="0" w:firstLine="0"/>
              <w:jc w:val="left"/>
              <w:rPr>
                <w:rFonts w:ascii="Times New Roman" w:eastAsia="Helvetica" w:hAnsi="Times New Roman" w:cs="Times New Roman"/>
                <w:sz w:val="24"/>
                <w:szCs w:val="24"/>
                <w:shd w:val="clear" w:color="auto" w:fill="FFFFFF"/>
              </w:rPr>
            </w:pPr>
            <w:r w:rsidRPr="004E6762">
              <w:rPr>
                <w:rFonts w:ascii="Times New Roman" w:eastAsia="Helvetica" w:hAnsi="Times New Roman" w:cs="Times New Roman"/>
                <w:sz w:val="24"/>
                <w:szCs w:val="24"/>
                <w:shd w:val="clear" w:color="auto" w:fill="FFFFFF"/>
              </w:rPr>
              <w:t>Κοινωνική Πολιτική και Ιδρυματική και Εξωιδρυματική Μεταχείριση Εγκληματιών</w:t>
            </w:r>
          </w:p>
        </w:tc>
        <w:tc>
          <w:tcPr>
            <w:tcW w:w="1514" w:type="dxa"/>
          </w:tcPr>
          <w:p w:rsidR="004728F9" w:rsidRPr="004E676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4E6762">
              <w:rPr>
                <w:rFonts w:ascii="Times New Roman" w:eastAsia="Helvetica" w:hAnsi="Times New Roman" w:cs="Times New Roman"/>
                <w:sz w:val="24"/>
                <w:szCs w:val="24"/>
                <w:shd w:val="clear" w:color="auto" w:fill="FFFFFF"/>
              </w:rPr>
              <w:t>25310-39435</w:t>
            </w:r>
          </w:p>
        </w:tc>
        <w:tc>
          <w:tcPr>
            <w:tcW w:w="2195" w:type="dxa"/>
          </w:tcPr>
          <w:p w:rsidR="004728F9" w:rsidRPr="004E676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lang w:val="en-US"/>
              </w:rPr>
            </w:pPr>
            <w:r w:rsidRPr="004E6762">
              <w:rPr>
                <w:rFonts w:ascii="Times New Roman" w:eastAsia="Helvetica" w:hAnsi="Times New Roman" w:cs="Times New Roman"/>
                <w:sz w:val="24"/>
                <w:szCs w:val="24"/>
                <w:shd w:val="clear" w:color="auto" w:fill="FFFFFF"/>
                <w:lang w:val="en-US"/>
              </w:rPr>
              <w:t>nkoulour@sp.duth.gr</w:t>
            </w:r>
          </w:p>
        </w:tc>
      </w:tr>
      <w:tr w:rsidR="004728F9" w:rsidRPr="004E6762" w:rsidTr="003E0DC0">
        <w:tc>
          <w:tcPr>
            <w:tcW w:w="8779" w:type="dxa"/>
            <w:gridSpan w:val="4"/>
            <w:shd w:val="clear" w:color="auto" w:fill="DBE5F1" w:themeFill="accent1" w:themeFillTint="33"/>
          </w:tcPr>
          <w:p w:rsidR="004728F9" w:rsidRPr="0011776D" w:rsidRDefault="004728F9" w:rsidP="0011776D">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r w:rsidRPr="0011776D">
              <w:rPr>
                <w:rFonts w:ascii="Times New Roman" w:eastAsia="SimSun" w:hAnsi="Times New Roman" w:cs="Times New Roman"/>
                <w:b/>
                <w:bCs/>
                <w:sz w:val="24"/>
                <w:szCs w:val="24"/>
                <w:lang w:eastAsia="en-GB"/>
              </w:rPr>
              <w:t>Επίκουροι Καθηγητές</w:t>
            </w:r>
          </w:p>
        </w:tc>
      </w:tr>
      <w:tr w:rsidR="004728F9" w:rsidRPr="004E6762" w:rsidTr="004843AA">
        <w:tc>
          <w:tcPr>
            <w:tcW w:w="2943" w:type="dxa"/>
          </w:tcPr>
          <w:p w:rsidR="004728F9" w:rsidRPr="008C648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8C6482">
              <w:rPr>
                <w:rFonts w:ascii="Times New Roman" w:eastAsia="Helvetica" w:hAnsi="Times New Roman" w:cs="Times New Roman"/>
                <w:sz w:val="24"/>
                <w:szCs w:val="24"/>
                <w:shd w:val="clear" w:color="auto" w:fill="FFFFFF"/>
              </w:rPr>
              <w:t>Σοφία Αδάμ</w:t>
            </w:r>
          </w:p>
        </w:tc>
        <w:tc>
          <w:tcPr>
            <w:tcW w:w="2127" w:type="dxa"/>
          </w:tcPr>
          <w:p w:rsidR="004728F9" w:rsidRPr="008C6482" w:rsidRDefault="004728F9" w:rsidP="00B545CF">
            <w:pPr>
              <w:autoSpaceDE w:val="0"/>
              <w:autoSpaceDN w:val="0"/>
              <w:adjustRightInd w:val="0"/>
              <w:spacing w:after="120" w:line="276" w:lineRule="auto"/>
              <w:ind w:left="0" w:firstLine="0"/>
              <w:jc w:val="left"/>
              <w:rPr>
                <w:rFonts w:ascii="Times New Roman" w:eastAsia="Helvetica" w:hAnsi="Times New Roman" w:cs="Times New Roman"/>
                <w:sz w:val="24"/>
                <w:szCs w:val="24"/>
                <w:shd w:val="clear" w:color="auto" w:fill="FFFFFF"/>
              </w:rPr>
            </w:pPr>
            <w:r w:rsidRPr="008C6482">
              <w:rPr>
                <w:rFonts w:ascii="Times New Roman" w:hAnsi="Times New Roman" w:cs="Times New Roman"/>
                <w:sz w:val="24"/>
                <w:szCs w:val="24"/>
              </w:rPr>
              <w:t>Κοινωνική Πολιτική και Τοπική Ανάπτυξη</w:t>
            </w:r>
          </w:p>
        </w:tc>
        <w:tc>
          <w:tcPr>
            <w:tcW w:w="1514" w:type="dxa"/>
          </w:tcPr>
          <w:p w:rsidR="004728F9" w:rsidRPr="004E6762" w:rsidRDefault="00CE222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4E6762">
              <w:rPr>
                <w:rFonts w:ascii="Times New Roman" w:eastAsia="Helvetica" w:hAnsi="Times New Roman" w:cs="Times New Roman"/>
                <w:sz w:val="24"/>
                <w:szCs w:val="24"/>
                <w:shd w:val="clear" w:color="auto" w:fill="FFFFFF"/>
              </w:rPr>
              <w:t>25310-3943</w:t>
            </w:r>
            <w:r>
              <w:rPr>
                <w:rFonts w:ascii="Times New Roman" w:eastAsia="Helvetica" w:hAnsi="Times New Roman" w:cs="Times New Roman"/>
                <w:sz w:val="24"/>
                <w:szCs w:val="24"/>
                <w:shd w:val="clear" w:color="auto" w:fill="FFFFFF"/>
              </w:rPr>
              <w:t>6</w:t>
            </w:r>
          </w:p>
        </w:tc>
        <w:tc>
          <w:tcPr>
            <w:tcW w:w="2195" w:type="dxa"/>
          </w:tcPr>
          <w:p w:rsidR="004728F9" w:rsidRPr="004E676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lang w:val="en-US"/>
              </w:rPr>
            </w:pPr>
            <w:r w:rsidRPr="004E6762">
              <w:rPr>
                <w:rFonts w:ascii="Times New Roman" w:eastAsia="Helvetica" w:hAnsi="Times New Roman" w:cs="Times New Roman"/>
                <w:sz w:val="24"/>
                <w:szCs w:val="24"/>
                <w:shd w:val="clear" w:color="auto" w:fill="FFFFFF"/>
                <w:lang w:val="en-US"/>
              </w:rPr>
              <w:t>sadam@sp.duth.gr</w:t>
            </w:r>
          </w:p>
        </w:tc>
      </w:tr>
      <w:tr w:rsidR="004728F9" w:rsidRPr="004E6762" w:rsidTr="004843AA">
        <w:tc>
          <w:tcPr>
            <w:tcW w:w="2943" w:type="dxa"/>
          </w:tcPr>
          <w:p w:rsidR="004728F9" w:rsidRPr="008C648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8C6482">
              <w:rPr>
                <w:rFonts w:ascii="Times New Roman" w:eastAsia="Helvetica" w:hAnsi="Times New Roman" w:cs="Times New Roman"/>
                <w:sz w:val="24"/>
                <w:szCs w:val="24"/>
                <w:shd w:val="clear" w:color="auto" w:fill="FFFFFF"/>
              </w:rPr>
              <w:t>Μαργαρίτα Γασπαρινάτου</w:t>
            </w:r>
          </w:p>
        </w:tc>
        <w:tc>
          <w:tcPr>
            <w:tcW w:w="2127" w:type="dxa"/>
          </w:tcPr>
          <w:p w:rsidR="004728F9" w:rsidRPr="008C6482" w:rsidRDefault="004728F9" w:rsidP="00B545CF">
            <w:pPr>
              <w:autoSpaceDE w:val="0"/>
              <w:autoSpaceDN w:val="0"/>
              <w:adjustRightInd w:val="0"/>
              <w:spacing w:after="120" w:line="276" w:lineRule="auto"/>
              <w:ind w:left="0" w:firstLine="0"/>
              <w:jc w:val="left"/>
              <w:rPr>
                <w:rFonts w:ascii="Times New Roman" w:eastAsia="Helvetica" w:hAnsi="Times New Roman" w:cs="Times New Roman"/>
                <w:sz w:val="24"/>
                <w:szCs w:val="24"/>
                <w:shd w:val="clear" w:color="auto" w:fill="FFFFFF"/>
              </w:rPr>
            </w:pPr>
            <w:r w:rsidRPr="008C6482">
              <w:rPr>
                <w:rFonts w:ascii="Times New Roman" w:eastAsia="Calibri" w:hAnsi="Times New Roman" w:cs="Times New Roman"/>
                <w:sz w:val="24"/>
                <w:szCs w:val="24"/>
              </w:rPr>
              <w:t>Εγκληματολογία και Αντεγκληματική Πολιτική με Έμφαση στον Κοινωνικό Έλεγχο της Εγκληματικότητας των Ανηλίκων</w:t>
            </w:r>
          </w:p>
        </w:tc>
        <w:tc>
          <w:tcPr>
            <w:tcW w:w="1514" w:type="dxa"/>
          </w:tcPr>
          <w:p w:rsidR="004728F9" w:rsidRPr="004E676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p>
        </w:tc>
        <w:tc>
          <w:tcPr>
            <w:tcW w:w="2195" w:type="dxa"/>
          </w:tcPr>
          <w:p w:rsidR="004728F9" w:rsidRPr="004E676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lang w:val="en-US"/>
              </w:rPr>
            </w:pPr>
            <w:r w:rsidRPr="004E6762">
              <w:rPr>
                <w:rFonts w:ascii="Times New Roman" w:eastAsia="Helvetica" w:hAnsi="Times New Roman" w:cs="Times New Roman"/>
                <w:sz w:val="24"/>
                <w:szCs w:val="24"/>
                <w:shd w:val="clear" w:color="auto" w:fill="FFFFFF"/>
                <w:lang w:val="en-US"/>
              </w:rPr>
              <w:t>mgaspari@sp.duth.gr</w:t>
            </w:r>
          </w:p>
        </w:tc>
      </w:tr>
      <w:tr w:rsidR="004728F9" w:rsidRPr="004E6762" w:rsidTr="004843AA">
        <w:tc>
          <w:tcPr>
            <w:tcW w:w="2943" w:type="dxa"/>
          </w:tcPr>
          <w:p w:rsidR="004728F9" w:rsidRPr="008C648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8C6482">
              <w:rPr>
                <w:rFonts w:ascii="Times New Roman" w:eastAsia="Helvetica" w:hAnsi="Times New Roman" w:cs="Times New Roman"/>
                <w:sz w:val="24"/>
                <w:szCs w:val="24"/>
                <w:shd w:val="clear" w:color="auto" w:fill="FFFFFF"/>
              </w:rPr>
              <w:t>Στέφανος Παπαναστασίου</w:t>
            </w:r>
          </w:p>
        </w:tc>
        <w:tc>
          <w:tcPr>
            <w:tcW w:w="2127" w:type="dxa"/>
          </w:tcPr>
          <w:p w:rsidR="004728F9" w:rsidRPr="008C648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8C6482">
              <w:rPr>
                <w:rFonts w:ascii="Times New Roman" w:eastAsia="Calibri" w:hAnsi="Times New Roman" w:cs="Times New Roman"/>
                <w:sz w:val="24"/>
                <w:szCs w:val="24"/>
              </w:rPr>
              <w:t>Κοινωνική Πολιτική</w:t>
            </w:r>
          </w:p>
        </w:tc>
        <w:tc>
          <w:tcPr>
            <w:tcW w:w="1514" w:type="dxa"/>
          </w:tcPr>
          <w:p w:rsidR="004728F9" w:rsidRPr="004E676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4E6762">
              <w:rPr>
                <w:rFonts w:ascii="Times New Roman" w:hAnsi="Times New Roman" w:cs="Times New Roman"/>
                <w:sz w:val="24"/>
                <w:szCs w:val="24"/>
              </w:rPr>
              <w:t>25310-39455</w:t>
            </w:r>
          </w:p>
        </w:tc>
        <w:tc>
          <w:tcPr>
            <w:tcW w:w="2195" w:type="dxa"/>
          </w:tcPr>
          <w:p w:rsidR="004728F9" w:rsidRPr="004E676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lang w:val="en-US"/>
              </w:rPr>
            </w:pPr>
            <w:r w:rsidRPr="004E6762">
              <w:rPr>
                <w:rFonts w:ascii="Times New Roman" w:eastAsia="Helvetica" w:hAnsi="Times New Roman" w:cs="Times New Roman"/>
                <w:sz w:val="24"/>
                <w:szCs w:val="24"/>
                <w:shd w:val="clear" w:color="auto" w:fill="FFFFFF"/>
                <w:lang w:val="en-US"/>
              </w:rPr>
              <w:t>spapanas@sp.duth.gr</w:t>
            </w:r>
          </w:p>
        </w:tc>
      </w:tr>
      <w:tr w:rsidR="004728F9" w:rsidRPr="004E6762" w:rsidTr="004843AA">
        <w:tc>
          <w:tcPr>
            <w:tcW w:w="2943" w:type="dxa"/>
          </w:tcPr>
          <w:p w:rsidR="004728F9" w:rsidRPr="008C648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8C6482">
              <w:rPr>
                <w:rFonts w:ascii="Times New Roman" w:eastAsia="Helvetica" w:hAnsi="Times New Roman" w:cs="Times New Roman"/>
                <w:sz w:val="24"/>
                <w:szCs w:val="24"/>
                <w:shd w:val="clear" w:color="auto" w:fill="FFFFFF"/>
              </w:rPr>
              <w:t>Χρύσανθος Τάσσης</w:t>
            </w:r>
          </w:p>
        </w:tc>
        <w:tc>
          <w:tcPr>
            <w:tcW w:w="2127" w:type="dxa"/>
          </w:tcPr>
          <w:p w:rsidR="004728F9" w:rsidRPr="008C6482" w:rsidRDefault="004728F9" w:rsidP="006C4096">
            <w:pPr>
              <w:autoSpaceDE w:val="0"/>
              <w:autoSpaceDN w:val="0"/>
              <w:adjustRightInd w:val="0"/>
              <w:spacing w:after="120" w:line="276" w:lineRule="auto"/>
              <w:ind w:left="0" w:firstLine="0"/>
              <w:jc w:val="left"/>
              <w:rPr>
                <w:rFonts w:ascii="Times New Roman" w:eastAsia="Helvetica" w:hAnsi="Times New Roman" w:cs="Times New Roman"/>
                <w:sz w:val="24"/>
                <w:szCs w:val="24"/>
                <w:shd w:val="clear" w:color="auto" w:fill="FFFFFF"/>
              </w:rPr>
            </w:pPr>
            <w:r w:rsidRPr="008C6482">
              <w:rPr>
                <w:rFonts w:ascii="Times New Roman" w:hAnsi="Times New Roman" w:cs="Times New Roman"/>
                <w:color w:val="000000"/>
                <w:sz w:val="24"/>
                <w:szCs w:val="24"/>
              </w:rPr>
              <w:t>Πολιτική Κοινωνιολογία και Ελληνικό Πολιτικό Σύστημα</w:t>
            </w:r>
          </w:p>
        </w:tc>
        <w:tc>
          <w:tcPr>
            <w:tcW w:w="1514" w:type="dxa"/>
          </w:tcPr>
          <w:p w:rsidR="004728F9" w:rsidRPr="00055070" w:rsidRDefault="00055070"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lang w:val="en-US"/>
              </w:rPr>
            </w:pPr>
            <w:bookmarkStart w:id="2" w:name="_Hlk93312610"/>
            <w:r>
              <w:rPr>
                <w:rFonts w:ascii="Times New Roman" w:eastAsia="Helvetica" w:hAnsi="Times New Roman" w:cs="Times New Roman"/>
                <w:sz w:val="24"/>
                <w:szCs w:val="24"/>
                <w:shd w:val="clear" w:color="auto" w:fill="FFFFFF"/>
              </w:rPr>
              <w:t>25310-39376</w:t>
            </w:r>
            <w:bookmarkEnd w:id="2"/>
          </w:p>
        </w:tc>
        <w:tc>
          <w:tcPr>
            <w:tcW w:w="2195" w:type="dxa"/>
          </w:tcPr>
          <w:p w:rsidR="004728F9" w:rsidRPr="004E676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lang w:val="en-US"/>
              </w:rPr>
            </w:pPr>
            <w:r w:rsidRPr="004E6762">
              <w:rPr>
                <w:rFonts w:ascii="Times New Roman" w:eastAsia="Helvetica" w:hAnsi="Times New Roman" w:cs="Times New Roman"/>
                <w:sz w:val="24"/>
                <w:szCs w:val="24"/>
                <w:shd w:val="clear" w:color="auto" w:fill="FFFFFF"/>
                <w:lang w:val="en-US"/>
              </w:rPr>
              <w:t>ctassis@sp.duth.gr</w:t>
            </w:r>
          </w:p>
        </w:tc>
      </w:tr>
    </w:tbl>
    <w:p w:rsidR="004728F9" w:rsidRPr="004E6762" w:rsidRDefault="004728F9" w:rsidP="004E6762">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p>
    <w:p w:rsidR="00977FFD" w:rsidRDefault="00977FFD" w:rsidP="004E6762">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p>
    <w:p w:rsidR="004728F9" w:rsidRDefault="00433F18" w:rsidP="004E6762">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r>
        <w:rPr>
          <w:rFonts w:ascii="Times New Roman" w:eastAsia="SimSun" w:hAnsi="Times New Roman" w:cs="Times New Roman"/>
          <w:b/>
          <w:bCs/>
          <w:sz w:val="24"/>
          <w:szCs w:val="24"/>
          <w:lang w:eastAsia="en-GB"/>
        </w:rPr>
        <w:t xml:space="preserve">3.5.2 </w:t>
      </w:r>
      <w:r w:rsidR="004728F9" w:rsidRPr="004E6762">
        <w:rPr>
          <w:rFonts w:ascii="Times New Roman" w:eastAsia="SimSun" w:hAnsi="Times New Roman" w:cs="Times New Roman"/>
          <w:b/>
          <w:bCs/>
          <w:sz w:val="24"/>
          <w:szCs w:val="24"/>
          <w:lang w:eastAsia="en-GB"/>
        </w:rPr>
        <w:t>Εργαστηριακό Διδακτικό Προσωπικό του Τμήματος (ΜέληΕΔΙΠ)</w:t>
      </w:r>
    </w:p>
    <w:p w:rsidR="00433F18" w:rsidRPr="004E6762" w:rsidRDefault="00433F18" w:rsidP="004E6762">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2127"/>
        <w:gridCol w:w="1514"/>
        <w:gridCol w:w="2195"/>
      </w:tblGrid>
      <w:tr w:rsidR="004728F9" w:rsidRPr="004E6762" w:rsidTr="0011776D">
        <w:tc>
          <w:tcPr>
            <w:tcW w:w="2943" w:type="dxa"/>
            <w:shd w:val="clear" w:color="auto" w:fill="C6D9F1" w:themeFill="text2" w:themeFillTint="33"/>
          </w:tcPr>
          <w:p w:rsidR="004728F9" w:rsidRPr="0011776D" w:rsidRDefault="004728F9" w:rsidP="0011776D">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r w:rsidRPr="0011776D">
              <w:rPr>
                <w:rFonts w:ascii="Times New Roman" w:eastAsia="SimSun" w:hAnsi="Times New Roman" w:cs="Times New Roman"/>
                <w:b/>
                <w:bCs/>
                <w:sz w:val="24"/>
                <w:szCs w:val="24"/>
                <w:lang w:eastAsia="en-GB"/>
              </w:rPr>
              <w:t>Ονοματεπώνυμο</w:t>
            </w:r>
          </w:p>
        </w:tc>
        <w:tc>
          <w:tcPr>
            <w:tcW w:w="2127" w:type="dxa"/>
            <w:shd w:val="clear" w:color="auto" w:fill="C6D9F1" w:themeFill="text2" w:themeFillTint="33"/>
          </w:tcPr>
          <w:p w:rsidR="004728F9" w:rsidRPr="0011776D" w:rsidRDefault="004728F9" w:rsidP="0011776D">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r w:rsidRPr="0011776D">
              <w:rPr>
                <w:rFonts w:ascii="Times New Roman" w:eastAsia="SimSun" w:hAnsi="Times New Roman" w:cs="Times New Roman"/>
                <w:b/>
                <w:bCs/>
                <w:sz w:val="24"/>
                <w:szCs w:val="24"/>
                <w:lang w:eastAsia="en-GB"/>
              </w:rPr>
              <w:t>Γνωστικό αντικείμενο</w:t>
            </w:r>
          </w:p>
        </w:tc>
        <w:tc>
          <w:tcPr>
            <w:tcW w:w="1514" w:type="dxa"/>
            <w:shd w:val="clear" w:color="auto" w:fill="C6D9F1" w:themeFill="text2" w:themeFillTint="33"/>
          </w:tcPr>
          <w:p w:rsidR="004728F9" w:rsidRPr="0011776D" w:rsidRDefault="004728F9" w:rsidP="0011776D">
            <w:pPr>
              <w:autoSpaceDE w:val="0"/>
              <w:autoSpaceDN w:val="0"/>
              <w:adjustRightInd w:val="0"/>
              <w:spacing w:after="0" w:line="276" w:lineRule="auto"/>
              <w:jc w:val="both"/>
              <w:rPr>
                <w:rFonts w:ascii="Times New Roman" w:eastAsia="SimSun" w:hAnsi="Times New Roman" w:cs="Times New Roman"/>
                <w:b/>
                <w:bCs/>
                <w:sz w:val="24"/>
                <w:szCs w:val="24"/>
                <w:lang w:eastAsia="en-GB"/>
              </w:rPr>
            </w:pPr>
            <w:r w:rsidRPr="0011776D">
              <w:rPr>
                <w:rFonts w:ascii="Times New Roman" w:eastAsia="SimSun" w:hAnsi="Times New Roman" w:cs="Times New Roman"/>
                <w:b/>
                <w:bCs/>
                <w:sz w:val="24"/>
                <w:szCs w:val="24"/>
                <w:lang w:eastAsia="en-GB"/>
              </w:rPr>
              <w:t>Τηλέφωνο</w:t>
            </w:r>
          </w:p>
        </w:tc>
        <w:tc>
          <w:tcPr>
            <w:tcW w:w="2195" w:type="dxa"/>
            <w:shd w:val="clear" w:color="auto" w:fill="C6D9F1" w:themeFill="text2" w:themeFillTint="33"/>
          </w:tcPr>
          <w:p w:rsidR="004728F9" w:rsidRPr="0011776D" w:rsidRDefault="004728F9" w:rsidP="0011776D">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r w:rsidRPr="0011776D">
              <w:rPr>
                <w:rFonts w:ascii="Times New Roman" w:eastAsia="SimSun" w:hAnsi="Times New Roman" w:cs="Times New Roman"/>
                <w:b/>
                <w:bCs/>
                <w:sz w:val="24"/>
                <w:szCs w:val="24"/>
                <w:lang w:eastAsia="en-GB"/>
              </w:rPr>
              <w:t>Ηλεκτρονικό ταχυδρομείο</w:t>
            </w:r>
          </w:p>
        </w:tc>
      </w:tr>
      <w:tr w:rsidR="004728F9" w:rsidRPr="004E6762" w:rsidTr="0081508D">
        <w:tc>
          <w:tcPr>
            <w:tcW w:w="2943" w:type="dxa"/>
          </w:tcPr>
          <w:p w:rsidR="004728F9" w:rsidRPr="008C648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8C6482">
              <w:rPr>
                <w:rFonts w:ascii="Times New Roman" w:eastAsia="Helvetica" w:hAnsi="Times New Roman" w:cs="Times New Roman"/>
                <w:sz w:val="24"/>
                <w:szCs w:val="24"/>
                <w:shd w:val="clear" w:color="auto" w:fill="FFFFFF"/>
              </w:rPr>
              <w:t>Ιωάννα Τσάρπα</w:t>
            </w:r>
          </w:p>
        </w:tc>
        <w:tc>
          <w:tcPr>
            <w:tcW w:w="2127" w:type="dxa"/>
          </w:tcPr>
          <w:p w:rsidR="004728F9" w:rsidRPr="008C6482" w:rsidRDefault="005C228B" w:rsidP="005C228B">
            <w:pPr>
              <w:spacing w:line="276" w:lineRule="auto"/>
              <w:ind w:left="0" w:firstLine="0"/>
              <w:jc w:val="left"/>
              <w:rPr>
                <w:rFonts w:ascii="Times New Roman" w:eastAsia="Helvetica" w:hAnsi="Times New Roman" w:cs="Times New Roman"/>
                <w:sz w:val="24"/>
                <w:szCs w:val="24"/>
                <w:shd w:val="clear" w:color="auto" w:fill="FFFFFF"/>
              </w:rPr>
            </w:pPr>
            <w:r w:rsidRPr="00D569E3">
              <w:rPr>
                <w:rFonts w:ascii="Times New Roman" w:hAnsi="Times New Roman" w:cs="Times New Roman"/>
                <w:sz w:val="24"/>
                <w:szCs w:val="24"/>
              </w:rPr>
              <w:t>Παιδαγωγική, Δια Βίου Εκπαίδευση και Πρακτική Άσκηση</w:t>
            </w:r>
          </w:p>
        </w:tc>
        <w:tc>
          <w:tcPr>
            <w:tcW w:w="1514" w:type="dxa"/>
          </w:tcPr>
          <w:p w:rsidR="004728F9" w:rsidRPr="005C228B"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p>
        </w:tc>
        <w:tc>
          <w:tcPr>
            <w:tcW w:w="2195" w:type="dxa"/>
          </w:tcPr>
          <w:p w:rsidR="004728F9" w:rsidRPr="008C6482" w:rsidRDefault="00101687"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hyperlink r:id="rId18" w:history="1">
              <w:r w:rsidR="004728F9" w:rsidRPr="00CC5606">
                <w:rPr>
                  <w:rStyle w:val="-0"/>
                  <w:rFonts w:ascii="Times New Roman" w:eastAsia="Helvetica" w:hAnsi="Times New Roman" w:cs="Times New Roman"/>
                  <w:color w:val="auto"/>
                  <w:sz w:val="24"/>
                  <w:szCs w:val="24"/>
                  <w:shd w:val="clear" w:color="auto" w:fill="FFFFFF"/>
                </w:rPr>
                <w:t>itsarpa@sp.duth.gr</w:t>
              </w:r>
            </w:hyperlink>
          </w:p>
        </w:tc>
      </w:tr>
    </w:tbl>
    <w:p w:rsidR="005C228B" w:rsidRDefault="005C228B" w:rsidP="004E6762">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p>
    <w:p w:rsidR="004728F9" w:rsidRDefault="00433F18" w:rsidP="004E6762">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r>
        <w:rPr>
          <w:rFonts w:ascii="Times New Roman" w:eastAsia="SimSun" w:hAnsi="Times New Roman" w:cs="Times New Roman"/>
          <w:b/>
          <w:bCs/>
          <w:sz w:val="24"/>
          <w:szCs w:val="24"/>
          <w:lang w:eastAsia="en-GB"/>
        </w:rPr>
        <w:t xml:space="preserve">3.5.3 </w:t>
      </w:r>
      <w:r w:rsidR="004728F9" w:rsidRPr="004E6762">
        <w:rPr>
          <w:rFonts w:ascii="Times New Roman" w:eastAsia="SimSun" w:hAnsi="Times New Roman" w:cs="Times New Roman"/>
          <w:b/>
          <w:bCs/>
          <w:sz w:val="24"/>
          <w:szCs w:val="24"/>
          <w:lang w:eastAsia="en-GB"/>
        </w:rPr>
        <w:t>Ειδικό Τεχνικό Εργαστηριακό Προσωπικό του Τμήματος (Μέλη ΕΤΕΠ)</w:t>
      </w:r>
    </w:p>
    <w:p w:rsidR="00433F18" w:rsidRPr="004E6762" w:rsidRDefault="00433F18" w:rsidP="004E6762">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9"/>
        <w:gridCol w:w="2411"/>
        <w:gridCol w:w="1514"/>
        <w:gridCol w:w="2195"/>
      </w:tblGrid>
      <w:tr w:rsidR="00EF4D96" w:rsidRPr="00EF4D96" w:rsidTr="00A455FA">
        <w:tc>
          <w:tcPr>
            <w:tcW w:w="2659" w:type="dxa"/>
            <w:shd w:val="clear" w:color="auto" w:fill="C6D9F1" w:themeFill="text2" w:themeFillTint="33"/>
          </w:tcPr>
          <w:p w:rsidR="004728F9" w:rsidRPr="0011776D" w:rsidRDefault="004728F9" w:rsidP="0011776D">
            <w:pPr>
              <w:autoSpaceDE w:val="0"/>
              <w:autoSpaceDN w:val="0"/>
              <w:adjustRightInd w:val="0"/>
              <w:spacing w:after="0" w:line="276" w:lineRule="auto"/>
              <w:ind w:left="28" w:firstLine="0"/>
              <w:jc w:val="both"/>
              <w:rPr>
                <w:rFonts w:ascii="Times New Roman" w:eastAsia="SimSun" w:hAnsi="Times New Roman" w:cs="Times New Roman"/>
                <w:b/>
                <w:bCs/>
                <w:sz w:val="24"/>
                <w:szCs w:val="24"/>
                <w:lang w:eastAsia="en-GB"/>
              </w:rPr>
            </w:pPr>
            <w:r w:rsidRPr="0011776D">
              <w:rPr>
                <w:rFonts w:ascii="Times New Roman" w:eastAsia="SimSun" w:hAnsi="Times New Roman" w:cs="Times New Roman"/>
                <w:b/>
                <w:bCs/>
                <w:sz w:val="24"/>
                <w:szCs w:val="24"/>
                <w:lang w:eastAsia="en-GB"/>
              </w:rPr>
              <w:t>Ονοματεπώνυμο</w:t>
            </w:r>
          </w:p>
        </w:tc>
        <w:tc>
          <w:tcPr>
            <w:tcW w:w="2411" w:type="dxa"/>
            <w:shd w:val="clear" w:color="auto" w:fill="C6D9F1" w:themeFill="text2" w:themeFillTint="33"/>
          </w:tcPr>
          <w:p w:rsidR="004728F9" w:rsidRPr="0011776D" w:rsidRDefault="004728F9" w:rsidP="0011776D">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r w:rsidRPr="0011776D">
              <w:rPr>
                <w:rFonts w:ascii="Times New Roman" w:eastAsia="SimSun" w:hAnsi="Times New Roman" w:cs="Times New Roman"/>
                <w:b/>
                <w:bCs/>
                <w:sz w:val="24"/>
                <w:szCs w:val="24"/>
                <w:lang w:eastAsia="en-GB"/>
              </w:rPr>
              <w:t>Γνωστικό αντικείμενο</w:t>
            </w:r>
          </w:p>
        </w:tc>
        <w:tc>
          <w:tcPr>
            <w:tcW w:w="1514" w:type="dxa"/>
            <w:shd w:val="clear" w:color="auto" w:fill="C6D9F1" w:themeFill="text2" w:themeFillTint="33"/>
          </w:tcPr>
          <w:p w:rsidR="004728F9" w:rsidRPr="0011776D" w:rsidRDefault="004728F9" w:rsidP="0011776D">
            <w:pPr>
              <w:autoSpaceDE w:val="0"/>
              <w:autoSpaceDN w:val="0"/>
              <w:adjustRightInd w:val="0"/>
              <w:spacing w:after="0" w:line="276" w:lineRule="auto"/>
              <w:jc w:val="both"/>
              <w:rPr>
                <w:rFonts w:ascii="Times New Roman" w:eastAsia="SimSun" w:hAnsi="Times New Roman" w:cs="Times New Roman"/>
                <w:b/>
                <w:bCs/>
                <w:sz w:val="24"/>
                <w:szCs w:val="24"/>
                <w:lang w:eastAsia="en-GB"/>
              </w:rPr>
            </w:pPr>
            <w:r w:rsidRPr="0011776D">
              <w:rPr>
                <w:rFonts w:ascii="Times New Roman" w:eastAsia="SimSun" w:hAnsi="Times New Roman" w:cs="Times New Roman"/>
                <w:b/>
                <w:bCs/>
                <w:sz w:val="24"/>
                <w:szCs w:val="24"/>
                <w:lang w:eastAsia="en-GB"/>
              </w:rPr>
              <w:t>Τηλέφωνο</w:t>
            </w:r>
          </w:p>
        </w:tc>
        <w:tc>
          <w:tcPr>
            <w:tcW w:w="2195" w:type="dxa"/>
            <w:shd w:val="clear" w:color="auto" w:fill="C6D9F1" w:themeFill="text2" w:themeFillTint="33"/>
          </w:tcPr>
          <w:p w:rsidR="004728F9" w:rsidRPr="0011776D" w:rsidRDefault="004728F9" w:rsidP="0011776D">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r w:rsidRPr="0011776D">
              <w:rPr>
                <w:rFonts w:ascii="Times New Roman" w:eastAsia="SimSun" w:hAnsi="Times New Roman" w:cs="Times New Roman"/>
                <w:b/>
                <w:bCs/>
                <w:sz w:val="24"/>
                <w:szCs w:val="24"/>
                <w:lang w:eastAsia="en-GB"/>
              </w:rPr>
              <w:t>Ηλεκτρονικό ταχυδρομείο</w:t>
            </w:r>
          </w:p>
        </w:tc>
      </w:tr>
      <w:tr w:rsidR="00EF4D96" w:rsidRPr="00EF4D96" w:rsidTr="00EF4D96">
        <w:tc>
          <w:tcPr>
            <w:tcW w:w="2659" w:type="dxa"/>
            <w:shd w:val="clear" w:color="auto" w:fill="auto"/>
          </w:tcPr>
          <w:p w:rsidR="004728F9" w:rsidRPr="00EF4D96"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EF4D96">
              <w:rPr>
                <w:rFonts w:ascii="Times New Roman" w:eastAsia="Helvetica" w:hAnsi="Times New Roman" w:cs="Times New Roman"/>
                <w:sz w:val="24"/>
                <w:szCs w:val="24"/>
                <w:shd w:val="clear" w:color="auto" w:fill="FFFFFF"/>
              </w:rPr>
              <w:t>Ωραία Ντινιτσούδη</w:t>
            </w:r>
          </w:p>
        </w:tc>
        <w:tc>
          <w:tcPr>
            <w:tcW w:w="2411" w:type="dxa"/>
            <w:shd w:val="clear" w:color="auto" w:fill="auto"/>
          </w:tcPr>
          <w:p w:rsidR="004728F9" w:rsidRPr="00EF4D96"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EF4D96">
              <w:rPr>
                <w:rFonts w:ascii="Times New Roman" w:eastAsia="Helvetica" w:hAnsi="Times New Roman" w:cs="Times New Roman"/>
                <w:sz w:val="24"/>
                <w:szCs w:val="24"/>
                <w:shd w:val="clear" w:color="auto" w:fill="FFFFFF"/>
              </w:rPr>
              <w:t>Οικονομολόγος</w:t>
            </w:r>
          </w:p>
        </w:tc>
        <w:tc>
          <w:tcPr>
            <w:tcW w:w="1514" w:type="dxa"/>
            <w:shd w:val="clear" w:color="auto" w:fill="auto"/>
          </w:tcPr>
          <w:p w:rsidR="004728F9" w:rsidRPr="00EF4D96"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EF4D96">
              <w:rPr>
                <w:rFonts w:ascii="Times New Roman" w:eastAsia="Helvetica" w:hAnsi="Times New Roman" w:cs="Times New Roman"/>
                <w:sz w:val="24"/>
                <w:szCs w:val="24"/>
                <w:shd w:val="clear" w:color="auto" w:fill="FFFFFF"/>
              </w:rPr>
              <w:t>25310-39415</w:t>
            </w:r>
          </w:p>
        </w:tc>
        <w:tc>
          <w:tcPr>
            <w:tcW w:w="2195" w:type="dxa"/>
            <w:shd w:val="clear" w:color="auto" w:fill="auto"/>
          </w:tcPr>
          <w:p w:rsidR="004728F9" w:rsidRPr="00EF4D96" w:rsidRDefault="004728F9" w:rsidP="004E6762">
            <w:pPr>
              <w:spacing w:line="276" w:lineRule="auto"/>
              <w:ind w:left="0" w:firstLine="0"/>
              <w:jc w:val="both"/>
              <w:rPr>
                <w:rFonts w:ascii="Times New Roman" w:eastAsia="Helvetica" w:hAnsi="Times New Roman" w:cs="Times New Roman"/>
                <w:sz w:val="24"/>
                <w:szCs w:val="24"/>
                <w:shd w:val="clear" w:color="auto" w:fill="FFFFFF"/>
              </w:rPr>
            </w:pPr>
            <w:r w:rsidRPr="00EF4D96">
              <w:rPr>
                <w:rStyle w:val="-0"/>
                <w:rFonts w:ascii="Times New Roman" w:hAnsi="Times New Roman" w:cs="Times New Roman"/>
                <w:color w:val="auto"/>
                <w:sz w:val="24"/>
                <w:szCs w:val="24"/>
                <w:lang w:val="en-US"/>
              </w:rPr>
              <w:t>ontinits</w:t>
            </w:r>
            <w:r w:rsidRPr="00EF4D96">
              <w:rPr>
                <w:rStyle w:val="-0"/>
                <w:rFonts w:ascii="Times New Roman" w:hAnsi="Times New Roman" w:cs="Times New Roman"/>
                <w:color w:val="auto"/>
                <w:sz w:val="24"/>
                <w:szCs w:val="24"/>
              </w:rPr>
              <w:t>@</w:t>
            </w:r>
            <w:r w:rsidRPr="00EF4D96">
              <w:rPr>
                <w:rStyle w:val="-0"/>
                <w:rFonts w:ascii="Times New Roman" w:hAnsi="Times New Roman" w:cs="Times New Roman"/>
                <w:color w:val="auto"/>
                <w:sz w:val="24"/>
                <w:szCs w:val="24"/>
                <w:lang w:val="en-US"/>
              </w:rPr>
              <w:t>sp</w:t>
            </w:r>
            <w:r w:rsidRPr="00EF4D96">
              <w:rPr>
                <w:rStyle w:val="-0"/>
                <w:rFonts w:ascii="Times New Roman" w:hAnsi="Times New Roman" w:cs="Times New Roman"/>
                <w:color w:val="auto"/>
                <w:sz w:val="24"/>
                <w:szCs w:val="24"/>
              </w:rPr>
              <w:t>.</w:t>
            </w:r>
            <w:r w:rsidRPr="00EF4D96">
              <w:rPr>
                <w:rStyle w:val="-0"/>
                <w:rFonts w:ascii="Times New Roman" w:hAnsi="Times New Roman" w:cs="Times New Roman"/>
                <w:color w:val="auto"/>
                <w:sz w:val="24"/>
                <w:szCs w:val="24"/>
                <w:lang w:val="en-US"/>
              </w:rPr>
              <w:t>duth</w:t>
            </w:r>
            <w:r w:rsidRPr="00EF4D96">
              <w:rPr>
                <w:rStyle w:val="-0"/>
                <w:rFonts w:ascii="Times New Roman" w:hAnsi="Times New Roman" w:cs="Times New Roman"/>
                <w:color w:val="auto"/>
                <w:sz w:val="24"/>
                <w:szCs w:val="24"/>
              </w:rPr>
              <w:t>.</w:t>
            </w:r>
            <w:r w:rsidRPr="00EF4D96">
              <w:rPr>
                <w:rStyle w:val="-0"/>
                <w:rFonts w:ascii="Times New Roman" w:hAnsi="Times New Roman" w:cs="Times New Roman"/>
                <w:color w:val="auto"/>
                <w:sz w:val="24"/>
                <w:szCs w:val="24"/>
                <w:lang w:val="en-US"/>
              </w:rPr>
              <w:t>gr</w:t>
            </w:r>
          </w:p>
        </w:tc>
      </w:tr>
      <w:tr w:rsidR="00EF4D96" w:rsidRPr="00EF4D96" w:rsidTr="00EF4D96">
        <w:tc>
          <w:tcPr>
            <w:tcW w:w="2659" w:type="dxa"/>
          </w:tcPr>
          <w:p w:rsidR="004728F9" w:rsidRPr="00EF4D96"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EF4D96">
              <w:rPr>
                <w:rFonts w:ascii="Times New Roman" w:eastAsia="Helvetica" w:hAnsi="Times New Roman" w:cs="Times New Roman"/>
                <w:sz w:val="24"/>
                <w:szCs w:val="24"/>
                <w:shd w:val="clear" w:color="auto" w:fill="FFFFFF"/>
              </w:rPr>
              <w:t>Άρτεμις Συλιβού</w:t>
            </w:r>
          </w:p>
        </w:tc>
        <w:tc>
          <w:tcPr>
            <w:tcW w:w="2411" w:type="dxa"/>
          </w:tcPr>
          <w:p w:rsidR="004728F9" w:rsidRPr="00EF4D96"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EF4D96">
              <w:rPr>
                <w:rFonts w:ascii="Times New Roman" w:eastAsia="Helvetica" w:hAnsi="Times New Roman" w:cs="Times New Roman"/>
                <w:sz w:val="24"/>
                <w:szCs w:val="24"/>
                <w:shd w:val="clear" w:color="auto" w:fill="FFFFFF"/>
              </w:rPr>
              <w:t xml:space="preserve">Ηλεκτρολόγος Μηχανικός </w:t>
            </w:r>
          </w:p>
        </w:tc>
        <w:tc>
          <w:tcPr>
            <w:tcW w:w="1514" w:type="dxa"/>
          </w:tcPr>
          <w:p w:rsidR="004728F9" w:rsidRPr="00EF4D96"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EF4D96">
              <w:rPr>
                <w:rFonts w:ascii="Times New Roman" w:eastAsia="Helvetica" w:hAnsi="Times New Roman" w:cs="Times New Roman"/>
                <w:sz w:val="24"/>
                <w:szCs w:val="24"/>
                <w:shd w:val="clear" w:color="auto" w:fill="FFFFFF"/>
              </w:rPr>
              <w:t>25310-39415</w:t>
            </w:r>
          </w:p>
        </w:tc>
        <w:tc>
          <w:tcPr>
            <w:tcW w:w="2195" w:type="dxa"/>
          </w:tcPr>
          <w:p w:rsidR="004728F9" w:rsidRPr="00EF4D96" w:rsidRDefault="00101687" w:rsidP="004E6762">
            <w:pPr>
              <w:spacing w:line="276" w:lineRule="auto"/>
              <w:ind w:left="0" w:firstLine="0"/>
              <w:jc w:val="both"/>
              <w:rPr>
                <w:rFonts w:ascii="Times New Roman" w:eastAsia="Helvetica" w:hAnsi="Times New Roman" w:cs="Times New Roman"/>
                <w:sz w:val="24"/>
                <w:szCs w:val="24"/>
                <w:shd w:val="clear" w:color="auto" w:fill="FFFFFF"/>
              </w:rPr>
            </w:pPr>
            <w:hyperlink r:id="rId19" w:history="1">
              <w:r w:rsidR="004728F9" w:rsidRPr="00EF4D96">
                <w:rPr>
                  <w:rStyle w:val="-0"/>
                  <w:rFonts w:ascii="Times New Roman" w:hAnsi="Times New Roman" w:cs="Times New Roman"/>
                  <w:color w:val="auto"/>
                  <w:sz w:val="24"/>
                  <w:szCs w:val="24"/>
                  <w:lang w:val="en-US"/>
                </w:rPr>
                <w:t>asilivou</w:t>
              </w:r>
              <w:r w:rsidR="004728F9" w:rsidRPr="00EF4D96">
                <w:rPr>
                  <w:rStyle w:val="-0"/>
                  <w:rFonts w:ascii="Times New Roman" w:hAnsi="Times New Roman" w:cs="Times New Roman"/>
                  <w:color w:val="auto"/>
                  <w:sz w:val="24"/>
                  <w:szCs w:val="24"/>
                </w:rPr>
                <w:t>@</w:t>
              </w:r>
              <w:r w:rsidR="004728F9" w:rsidRPr="00EF4D96">
                <w:rPr>
                  <w:rStyle w:val="-0"/>
                  <w:rFonts w:ascii="Times New Roman" w:hAnsi="Times New Roman" w:cs="Times New Roman"/>
                  <w:color w:val="auto"/>
                  <w:sz w:val="24"/>
                  <w:szCs w:val="24"/>
                  <w:lang w:val="en-US"/>
                </w:rPr>
                <w:t>sp</w:t>
              </w:r>
              <w:r w:rsidR="004728F9" w:rsidRPr="00EF4D96">
                <w:rPr>
                  <w:rStyle w:val="-0"/>
                  <w:rFonts w:ascii="Times New Roman" w:hAnsi="Times New Roman" w:cs="Times New Roman"/>
                  <w:color w:val="auto"/>
                  <w:sz w:val="24"/>
                  <w:szCs w:val="24"/>
                </w:rPr>
                <w:t>.</w:t>
              </w:r>
              <w:r w:rsidR="004728F9" w:rsidRPr="00EF4D96">
                <w:rPr>
                  <w:rStyle w:val="-0"/>
                  <w:rFonts w:ascii="Times New Roman" w:hAnsi="Times New Roman" w:cs="Times New Roman"/>
                  <w:color w:val="auto"/>
                  <w:sz w:val="24"/>
                  <w:szCs w:val="24"/>
                  <w:lang w:val="en-US"/>
                </w:rPr>
                <w:t>duth</w:t>
              </w:r>
              <w:r w:rsidR="004728F9" w:rsidRPr="00EF4D96">
                <w:rPr>
                  <w:rStyle w:val="-0"/>
                  <w:rFonts w:ascii="Times New Roman" w:hAnsi="Times New Roman" w:cs="Times New Roman"/>
                  <w:color w:val="auto"/>
                  <w:sz w:val="24"/>
                  <w:szCs w:val="24"/>
                </w:rPr>
                <w:t>.</w:t>
              </w:r>
              <w:r w:rsidR="004728F9" w:rsidRPr="00EF4D96">
                <w:rPr>
                  <w:rStyle w:val="-0"/>
                  <w:rFonts w:ascii="Times New Roman" w:hAnsi="Times New Roman" w:cs="Times New Roman"/>
                  <w:color w:val="auto"/>
                  <w:sz w:val="24"/>
                  <w:szCs w:val="24"/>
                  <w:lang w:val="en-US"/>
                </w:rPr>
                <w:t>gr</w:t>
              </w:r>
            </w:hyperlink>
          </w:p>
        </w:tc>
      </w:tr>
    </w:tbl>
    <w:p w:rsidR="004728F9" w:rsidRPr="004E6762" w:rsidRDefault="004728F9" w:rsidP="004E6762">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p>
    <w:p w:rsidR="00A4266D" w:rsidRDefault="00A4266D" w:rsidP="004E6762">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p>
    <w:p w:rsidR="00A4266D" w:rsidRPr="001D58BC" w:rsidRDefault="00FD2BF0" w:rsidP="001D58BC">
      <w:pPr>
        <w:spacing w:line="276" w:lineRule="auto"/>
        <w:ind w:left="0" w:firstLine="0"/>
        <w:jc w:val="both"/>
        <w:rPr>
          <w:rFonts w:ascii="Times New Roman" w:hAnsi="Times New Roman" w:cs="Times New Roman"/>
          <w:b/>
          <w:sz w:val="24"/>
          <w:szCs w:val="24"/>
          <w:u w:val="single"/>
        </w:rPr>
      </w:pPr>
      <w:r>
        <w:rPr>
          <w:rFonts w:ascii="Times New Roman" w:hAnsi="Times New Roman" w:cs="Times New Roman"/>
          <w:b/>
          <w:sz w:val="24"/>
          <w:szCs w:val="24"/>
        </w:rPr>
        <w:t>3.5.4</w:t>
      </w:r>
      <w:r w:rsidR="00A4266D" w:rsidRPr="001355D7">
        <w:rPr>
          <w:rFonts w:ascii="Times New Roman" w:hAnsi="Times New Roman" w:cs="Times New Roman"/>
          <w:b/>
          <w:sz w:val="24"/>
          <w:szCs w:val="24"/>
        </w:rPr>
        <w:t xml:space="preserve">Διδάκτορες </w:t>
      </w:r>
    </w:p>
    <w:p w:rsidR="00A4266D" w:rsidRPr="001355D7" w:rsidRDefault="00A4266D" w:rsidP="004474F9">
      <w:pPr>
        <w:pStyle w:val="af2"/>
        <w:numPr>
          <w:ilvl w:val="0"/>
          <w:numId w:val="8"/>
        </w:numPr>
        <w:spacing w:line="276" w:lineRule="auto"/>
        <w:ind w:left="714" w:hanging="357"/>
        <w:jc w:val="both"/>
      </w:pPr>
      <w:r w:rsidRPr="001355D7">
        <w:rPr>
          <w:rFonts w:eastAsia="SimSun"/>
          <w:color w:val="000000"/>
          <w:lang w:eastAsia="en-GB"/>
        </w:rPr>
        <w:t>Αθανασία Μαυρομάτη</w:t>
      </w:r>
      <w:r w:rsidR="0010448F" w:rsidRPr="001355D7">
        <w:rPr>
          <w:rFonts w:eastAsia="SimSun"/>
          <w:color w:val="000000"/>
          <w:lang w:eastAsia="en-GB"/>
        </w:rPr>
        <w:t>, Ημερομηνία Αναγόρευσης 19/6/2020, Τίτλος Διδακτορικής Διατριβής: «Κοινωνική Διαμαρτυρία, ΚοινωνικήΑπόκλιση και Ζητήματα Ασφάλειας στην Ελλάδα».</w:t>
      </w:r>
    </w:p>
    <w:p w:rsidR="0010448F" w:rsidRPr="001355D7" w:rsidRDefault="00A4266D" w:rsidP="004474F9">
      <w:pPr>
        <w:pStyle w:val="af2"/>
        <w:numPr>
          <w:ilvl w:val="0"/>
          <w:numId w:val="8"/>
        </w:numPr>
        <w:spacing w:line="276" w:lineRule="auto"/>
        <w:ind w:left="714" w:hanging="357"/>
        <w:jc w:val="both"/>
      </w:pPr>
      <w:r w:rsidRPr="001355D7">
        <w:t>Ελένη Ρομπότη</w:t>
      </w:r>
      <w:r w:rsidR="0010448F" w:rsidRPr="001355D7">
        <w:t xml:space="preserve">, Ημερομηνία Αναγόρευσης 15/4/2021, Τίτλος Διδακτορικής Διατριβής: «Συνθήκες Απασχόλησης και Εργασιακών Σχέσεων των «Ενοικιαζόμενων» και «Ψευδοεργολαβικών» Εργαζόμενων στην Ελλάδα και την Ευρώπη».  </w:t>
      </w:r>
    </w:p>
    <w:p w:rsidR="0010448F" w:rsidRPr="001355D7" w:rsidRDefault="0010448F" w:rsidP="004474F9">
      <w:pPr>
        <w:pStyle w:val="af2"/>
        <w:numPr>
          <w:ilvl w:val="0"/>
          <w:numId w:val="8"/>
        </w:numPr>
        <w:spacing w:line="276" w:lineRule="auto"/>
        <w:ind w:left="714" w:hanging="357"/>
        <w:jc w:val="both"/>
      </w:pPr>
      <w:r w:rsidRPr="001355D7">
        <w:t>Σοφία Σπυρέα, Ημερομηνία Αναγόρευσης 18/1/2022, Τίτλος Διδακτορικής Διατριβής:  «Κο</w:t>
      </w:r>
      <w:r w:rsidR="00D96E41">
        <w:t>ι</w:t>
      </w:r>
      <w:r w:rsidRPr="001355D7">
        <w:t xml:space="preserve">νωνική Τάξη και Εμπειρία της Φυλακής. Μία Εγκληματολογική Προσέγγιση». </w:t>
      </w:r>
    </w:p>
    <w:p w:rsidR="00A4266D" w:rsidRPr="001355D7" w:rsidRDefault="00A4266D" w:rsidP="004E6762">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p>
    <w:p w:rsidR="00A4266D" w:rsidRPr="001355D7" w:rsidRDefault="00FD2BF0" w:rsidP="004E6762">
      <w:pPr>
        <w:spacing w:line="276" w:lineRule="auto"/>
        <w:ind w:left="0" w:firstLine="0"/>
        <w:jc w:val="both"/>
        <w:rPr>
          <w:rFonts w:ascii="Times New Roman" w:hAnsi="Times New Roman" w:cs="Times New Roman"/>
          <w:b/>
          <w:sz w:val="24"/>
          <w:szCs w:val="24"/>
        </w:rPr>
      </w:pPr>
      <w:r>
        <w:rPr>
          <w:rFonts w:ascii="Times New Roman" w:hAnsi="Times New Roman" w:cs="Times New Roman"/>
          <w:b/>
          <w:sz w:val="24"/>
          <w:szCs w:val="24"/>
        </w:rPr>
        <w:t>3.5.5</w:t>
      </w:r>
      <w:r w:rsidR="00A4266D" w:rsidRPr="001355D7">
        <w:rPr>
          <w:rFonts w:ascii="Times New Roman" w:hAnsi="Times New Roman" w:cs="Times New Roman"/>
          <w:b/>
          <w:sz w:val="24"/>
          <w:szCs w:val="24"/>
        </w:rPr>
        <w:t xml:space="preserve">Υποψήφιοι Διδάκτορες </w:t>
      </w:r>
    </w:p>
    <w:p w:rsidR="00A4266D" w:rsidRPr="001355D7" w:rsidRDefault="00A4266D" w:rsidP="004474F9">
      <w:pPr>
        <w:pStyle w:val="af2"/>
        <w:numPr>
          <w:ilvl w:val="0"/>
          <w:numId w:val="1"/>
        </w:numPr>
        <w:spacing w:line="276" w:lineRule="auto"/>
        <w:jc w:val="both"/>
      </w:pPr>
      <w:r w:rsidRPr="001355D7">
        <w:t>Δημήτριος Σουφτάς</w:t>
      </w:r>
      <w:r w:rsidR="0054177C" w:rsidRPr="001355D7">
        <w:t xml:space="preserve">, Ημερομηνία Έναρξης 10/11/2010, Τίτλος Διδακτορικής Διατριβής: «Εξωτερική Ευελιξία και Κοινωνικές Ανισότητες». </w:t>
      </w:r>
    </w:p>
    <w:p w:rsidR="00A4266D" w:rsidRPr="001355D7" w:rsidRDefault="0054177C" w:rsidP="004474F9">
      <w:pPr>
        <w:pStyle w:val="af2"/>
        <w:numPr>
          <w:ilvl w:val="0"/>
          <w:numId w:val="1"/>
        </w:numPr>
        <w:spacing w:line="276" w:lineRule="auto"/>
        <w:jc w:val="both"/>
        <w:rPr>
          <w:i/>
          <w:iCs/>
        </w:rPr>
      </w:pPr>
      <w:r w:rsidRPr="001355D7">
        <w:t xml:space="preserve">Αντωνία Αναστασιάδου, Ημερομηνία Έναρξης 30/03/2017, Τίτλος Διδακτορικής Διατριβής: «Κοινωνική Πολιτική και κρίσεις: Η υποεθνική Παράμετρος στην Σύγχρονη Ελλάδα». </w:t>
      </w:r>
    </w:p>
    <w:p w:rsidR="00A4266D" w:rsidRPr="001355D7" w:rsidRDefault="00A4266D" w:rsidP="004474F9">
      <w:pPr>
        <w:pStyle w:val="af2"/>
        <w:numPr>
          <w:ilvl w:val="0"/>
          <w:numId w:val="1"/>
        </w:numPr>
        <w:spacing w:line="276" w:lineRule="auto"/>
        <w:jc w:val="both"/>
      </w:pPr>
      <w:r w:rsidRPr="001355D7">
        <w:t>Παρασκευή Τσινασλανίδου</w:t>
      </w:r>
      <w:r w:rsidR="0054177C" w:rsidRPr="001355D7">
        <w:t>, Ημερομηνία Έναρξης 15/09/2020, Τίτλος Διδακτορικής Διατριβής: «Οι Επιπτώσεις της Κλιματικής Αλλαγής στις Κοινωνικοοικονομικές Ανισότητες των Ευρωπαϊκών Χωρών».</w:t>
      </w:r>
    </w:p>
    <w:p w:rsidR="00A4266D" w:rsidRPr="001355D7" w:rsidRDefault="00A4266D" w:rsidP="004474F9">
      <w:pPr>
        <w:pStyle w:val="af2"/>
        <w:numPr>
          <w:ilvl w:val="0"/>
          <w:numId w:val="1"/>
        </w:numPr>
        <w:spacing w:line="276" w:lineRule="auto"/>
        <w:jc w:val="both"/>
      </w:pPr>
      <w:r w:rsidRPr="001355D7">
        <w:t>Χαράλαμπος Δαλτζόγλου</w:t>
      </w:r>
      <w:r w:rsidR="0054177C" w:rsidRPr="001355D7">
        <w:t>, Ημερομηνία Έναρξης 22/01/2021, Τίτλος Διδακτορικής Διατριβής: «Μελέτη Εισοδηματικών Περιφερειακών Ανισοτήτων στην Ελλάδα</w:t>
      </w:r>
      <w:r w:rsidR="005A5D83" w:rsidRPr="001355D7">
        <w:t>».</w:t>
      </w:r>
    </w:p>
    <w:p w:rsidR="00A4266D" w:rsidRDefault="00A4266D" w:rsidP="004474F9">
      <w:pPr>
        <w:pStyle w:val="af2"/>
        <w:numPr>
          <w:ilvl w:val="0"/>
          <w:numId w:val="1"/>
        </w:numPr>
        <w:spacing w:line="276" w:lineRule="auto"/>
        <w:jc w:val="both"/>
      </w:pPr>
      <w:r w:rsidRPr="001355D7">
        <w:t>Ευδοκία Δημητρ</w:t>
      </w:r>
      <w:r w:rsidR="00224B0E">
        <w:t>ιά</w:t>
      </w:r>
      <w:r w:rsidRPr="001355D7">
        <w:t>δου</w:t>
      </w:r>
      <w:r w:rsidR="0054177C" w:rsidRPr="001355D7">
        <w:t>, Ημερομηνία Έναρξης 10/12/2021, Τίτλος Διδακτορικής Διατριβής:</w:t>
      </w:r>
      <w:r w:rsidR="005A5D83" w:rsidRPr="001355D7">
        <w:t xml:space="preserve"> «Η Εγκληματοποίηση των Προσφύγων κατά τη διαδικασία Συνόρων: Επιπτώσεις στην Πολιτική και την Κοινωνία».</w:t>
      </w:r>
    </w:p>
    <w:p w:rsidR="00D96E41" w:rsidRPr="001355D7" w:rsidRDefault="00D96E41" w:rsidP="00D96E41">
      <w:pPr>
        <w:pStyle w:val="af2"/>
        <w:spacing w:line="276" w:lineRule="auto"/>
        <w:jc w:val="both"/>
      </w:pPr>
    </w:p>
    <w:p w:rsidR="00A4266D" w:rsidRPr="001355D7" w:rsidRDefault="00FD2BF0" w:rsidP="00107C7C">
      <w:pPr>
        <w:spacing w:line="276" w:lineRule="auto"/>
        <w:ind w:left="0" w:firstLine="0"/>
        <w:jc w:val="both"/>
        <w:rPr>
          <w:rFonts w:ascii="Times New Roman" w:hAnsi="Times New Roman" w:cs="Times New Roman"/>
          <w:b/>
          <w:sz w:val="24"/>
          <w:szCs w:val="24"/>
        </w:rPr>
      </w:pPr>
      <w:r>
        <w:rPr>
          <w:rFonts w:ascii="Times New Roman" w:hAnsi="Times New Roman" w:cs="Times New Roman"/>
          <w:b/>
          <w:sz w:val="24"/>
          <w:szCs w:val="24"/>
        </w:rPr>
        <w:t>3.5.6</w:t>
      </w:r>
      <w:r w:rsidR="00A4266D" w:rsidRPr="001355D7">
        <w:rPr>
          <w:rFonts w:ascii="Times New Roman" w:hAnsi="Times New Roman" w:cs="Times New Roman"/>
          <w:b/>
          <w:sz w:val="24"/>
          <w:szCs w:val="24"/>
        </w:rPr>
        <w:t>Μεταδιδάκτορες</w:t>
      </w:r>
    </w:p>
    <w:p w:rsidR="00202444" w:rsidRPr="001355D7" w:rsidRDefault="00202444" w:rsidP="004474F9">
      <w:pPr>
        <w:pStyle w:val="af2"/>
        <w:numPr>
          <w:ilvl w:val="0"/>
          <w:numId w:val="11"/>
        </w:numPr>
        <w:tabs>
          <w:tab w:val="left" w:pos="284"/>
        </w:tabs>
        <w:autoSpaceDE w:val="0"/>
        <w:autoSpaceDN w:val="0"/>
        <w:adjustRightInd w:val="0"/>
        <w:spacing w:after="120" w:line="276" w:lineRule="auto"/>
      </w:pPr>
      <w:r w:rsidRPr="001355D7">
        <w:rPr>
          <w:rFonts w:eastAsia="Helvetica"/>
          <w:shd w:val="clear" w:color="auto" w:fill="FFFFFF"/>
        </w:rPr>
        <w:t xml:space="preserve">Βασίλειος Ασημακόπουλος, </w:t>
      </w:r>
      <w:r w:rsidRPr="001355D7">
        <w:t>Ημερομηνία Έναρξης 2/10/2010,  Τίτλος Διδακτορικής Διατριβής: «Συνέχειες και Ασυνέχειες στην Εξέλιξη του Σοσιαλιστικού/Σοσιαλδημοκρατικού Κινήματος στην Ευρώπη την Περίοδο 1889-2000».</w:t>
      </w:r>
    </w:p>
    <w:p w:rsidR="00202444" w:rsidRPr="001355D7" w:rsidRDefault="00202444" w:rsidP="004474F9">
      <w:pPr>
        <w:pStyle w:val="af2"/>
        <w:numPr>
          <w:ilvl w:val="0"/>
          <w:numId w:val="11"/>
        </w:numPr>
        <w:tabs>
          <w:tab w:val="left" w:pos="284"/>
        </w:tabs>
        <w:autoSpaceDE w:val="0"/>
        <w:autoSpaceDN w:val="0"/>
        <w:adjustRightInd w:val="0"/>
        <w:spacing w:after="120" w:line="276" w:lineRule="auto"/>
      </w:pPr>
      <w:r w:rsidRPr="001355D7">
        <w:rPr>
          <w:rFonts w:eastAsia="Helvetica"/>
          <w:shd w:val="clear" w:color="auto" w:fill="FFFFFF"/>
        </w:rPr>
        <w:t xml:space="preserve">Αντώνιος Κώστας, </w:t>
      </w:r>
      <w:r w:rsidRPr="001355D7">
        <w:t>Ημερομηνία Έναρξης 19/12/2018,  Τίτλος Διδακτορικής Διατριβής:</w:t>
      </w:r>
    </w:p>
    <w:p w:rsidR="00202444" w:rsidRPr="001355D7" w:rsidRDefault="00202444" w:rsidP="00202444">
      <w:pPr>
        <w:pStyle w:val="af2"/>
        <w:tabs>
          <w:tab w:val="left" w:pos="284"/>
        </w:tabs>
        <w:autoSpaceDE w:val="0"/>
        <w:autoSpaceDN w:val="0"/>
        <w:adjustRightInd w:val="0"/>
        <w:spacing w:after="120" w:line="276" w:lineRule="auto"/>
      </w:pPr>
      <w:r w:rsidRPr="001355D7">
        <w:t xml:space="preserve">«Κοινωνική Επιχειρηματικότητα και Τοπική Ανάπτυξη. Το Παράδειγμα του ΚοιΣΠΕ Καβάλας». </w:t>
      </w:r>
    </w:p>
    <w:p w:rsidR="00202444" w:rsidRPr="001355D7" w:rsidRDefault="00202444" w:rsidP="004474F9">
      <w:pPr>
        <w:pStyle w:val="af2"/>
        <w:numPr>
          <w:ilvl w:val="0"/>
          <w:numId w:val="11"/>
        </w:numPr>
        <w:tabs>
          <w:tab w:val="left" w:pos="567"/>
        </w:tabs>
        <w:autoSpaceDE w:val="0"/>
        <w:autoSpaceDN w:val="0"/>
        <w:adjustRightInd w:val="0"/>
        <w:spacing w:after="120" w:line="276" w:lineRule="auto"/>
      </w:pPr>
      <w:r w:rsidRPr="001355D7">
        <w:rPr>
          <w:rFonts w:eastAsia="Helvetica"/>
          <w:shd w:val="clear" w:color="auto" w:fill="FFFFFF"/>
        </w:rPr>
        <w:t xml:space="preserve">Θεοδώρα Παντελίδου, </w:t>
      </w:r>
      <w:r w:rsidRPr="001355D7">
        <w:t>Ημερομηνία Έναρξης 5/10/2021,  Τίτλος Διδακτορικής Διατριβής:</w:t>
      </w:r>
    </w:p>
    <w:p w:rsidR="000974F4" w:rsidRPr="000974F4" w:rsidRDefault="00202444" w:rsidP="004C5DBA">
      <w:pPr>
        <w:pStyle w:val="af2"/>
        <w:tabs>
          <w:tab w:val="left" w:pos="567"/>
        </w:tabs>
        <w:autoSpaceDE w:val="0"/>
        <w:autoSpaceDN w:val="0"/>
        <w:adjustRightInd w:val="0"/>
        <w:spacing w:after="120" w:line="276" w:lineRule="auto"/>
        <w:rPr>
          <w:rStyle w:val="-0"/>
          <w:color w:val="auto"/>
        </w:rPr>
      </w:pPr>
      <w:r w:rsidRPr="001355D7">
        <w:t>«Τα Καταστήματα Κράτησης ως Εργασιακά Περιβάλλοντα και η Επαγγελματική Κατάσταση των Σωφρονιστικών Υπαλλήλων».</w:t>
      </w:r>
    </w:p>
    <w:p w:rsidR="000974F4" w:rsidRPr="000974F4" w:rsidRDefault="000974F4" w:rsidP="000974F4">
      <w:pPr>
        <w:rPr>
          <w:lang w:eastAsia="el-GR"/>
        </w:rPr>
      </w:pPr>
    </w:p>
    <w:p w:rsidR="00CF1A1A" w:rsidRDefault="00CF1A1A" w:rsidP="004E6762">
      <w:pPr>
        <w:pStyle w:val="2"/>
        <w:shd w:val="clear" w:color="auto" w:fill="FFFFFF"/>
        <w:spacing w:before="0" w:after="0" w:line="276" w:lineRule="auto"/>
        <w:jc w:val="both"/>
        <w:textAlignment w:val="baseline"/>
        <w:rPr>
          <w:rFonts w:ascii="Times New Roman" w:hAnsi="Times New Roman" w:cs="Times New Roman"/>
          <w:b w:val="0"/>
          <w:bCs w:val="0"/>
          <w:i w:val="0"/>
          <w:iCs w:val="0"/>
          <w:sz w:val="24"/>
          <w:szCs w:val="24"/>
          <w:highlight w:val="cyan"/>
          <w:lang w:eastAsia="en-GB"/>
        </w:rPr>
      </w:pPr>
      <w:r w:rsidRPr="004E6762">
        <w:rPr>
          <w:rStyle w:val="-0"/>
          <w:rFonts w:ascii="Times New Roman" w:hAnsi="Times New Roman" w:cs="Times New Roman"/>
          <w:i w:val="0"/>
          <w:iCs w:val="0"/>
          <w:color w:val="auto"/>
          <w:sz w:val="24"/>
          <w:szCs w:val="24"/>
        </w:rPr>
        <w:t>3.</w:t>
      </w:r>
      <w:r w:rsidR="00AC62D2" w:rsidRPr="004E6762">
        <w:rPr>
          <w:rStyle w:val="-0"/>
          <w:rFonts w:ascii="Times New Roman" w:hAnsi="Times New Roman" w:cs="Times New Roman"/>
          <w:i w:val="0"/>
          <w:iCs w:val="0"/>
          <w:color w:val="auto"/>
          <w:sz w:val="24"/>
          <w:szCs w:val="24"/>
        </w:rPr>
        <w:t>6</w:t>
      </w:r>
      <w:r w:rsidRPr="004E6762">
        <w:rPr>
          <w:rStyle w:val="-0"/>
          <w:rFonts w:ascii="Times New Roman" w:hAnsi="Times New Roman" w:cs="Times New Roman"/>
          <w:i w:val="0"/>
          <w:iCs w:val="0"/>
          <w:color w:val="auto"/>
          <w:sz w:val="24"/>
          <w:szCs w:val="24"/>
        </w:rPr>
        <w:t xml:space="preserve"> Εργαστήριο </w:t>
      </w:r>
      <w:r w:rsidRPr="004E6762">
        <w:rPr>
          <w:rStyle w:val="af"/>
          <w:rFonts w:ascii="Times New Roman" w:hAnsi="Times New Roman" w:cs="Times New Roman"/>
          <w:b/>
          <w:bCs/>
          <w:i w:val="0"/>
          <w:iCs w:val="0"/>
          <w:sz w:val="24"/>
          <w:szCs w:val="24"/>
          <w:bdr w:val="none" w:sz="0" w:space="0" w:color="auto" w:frame="1"/>
        </w:rPr>
        <w:t>Ανάλυσης Κοινωνικών Δεδομένων και Πληροφορικής</w:t>
      </w:r>
    </w:p>
    <w:p w:rsidR="00180888" w:rsidRPr="00180888" w:rsidRDefault="00180888" w:rsidP="00EF4D96">
      <w:pPr>
        <w:pStyle w:val="2"/>
        <w:shd w:val="clear" w:color="auto" w:fill="FFFFFF"/>
        <w:spacing w:before="0" w:after="120" w:line="276" w:lineRule="auto"/>
        <w:jc w:val="both"/>
        <w:textAlignment w:val="baseline"/>
        <w:rPr>
          <w:rStyle w:val="af"/>
          <w:rFonts w:ascii="Times New Roman" w:hAnsi="Times New Roman" w:cs="Times New Roman"/>
          <w:b/>
          <w:bCs/>
          <w:i w:val="0"/>
          <w:iCs w:val="0"/>
          <w:sz w:val="14"/>
          <w:szCs w:val="14"/>
          <w:bdr w:val="none" w:sz="0" w:space="0" w:color="auto" w:frame="1"/>
        </w:rPr>
      </w:pPr>
    </w:p>
    <w:p w:rsidR="00CF1A1A" w:rsidRPr="001F2515" w:rsidRDefault="00CF1A1A" w:rsidP="00EF4D96">
      <w:pPr>
        <w:pStyle w:val="2"/>
        <w:shd w:val="clear" w:color="auto" w:fill="FFFFFF"/>
        <w:spacing w:before="0" w:after="120" w:line="276" w:lineRule="auto"/>
        <w:jc w:val="both"/>
        <w:textAlignment w:val="baseline"/>
        <w:rPr>
          <w:rFonts w:ascii="Times New Roman" w:hAnsi="Times New Roman" w:cs="Times New Roman"/>
          <w:b w:val="0"/>
          <w:bCs w:val="0"/>
          <w:i w:val="0"/>
          <w:iCs w:val="0"/>
          <w:sz w:val="24"/>
          <w:szCs w:val="24"/>
        </w:rPr>
      </w:pPr>
      <w:r w:rsidRPr="001F2515">
        <w:rPr>
          <w:rStyle w:val="af"/>
          <w:rFonts w:ascii="Times New Roman" w:hAnsi="Times New Roman" w:cs="Times New Roman"/>
          <w:b/>
          <w:bCs/>
          <w:i w:val="0"/>
          <w:iCs w:val="0"/>
          <w:sz w:val="24"/>
          <w:szCs w:val="24"/>
          <w:bdr w:val="none" w:sz="0" w:space="0" w:color="auto" w:frame="1"/>
        </w:rPr>
        <w:t>Διευθυντής: </w:t>
      </w:r>
      <w:r w:rsidRPr="001F2515">
        <w:rPr>
          <w:rFonts w:ascii="Times New Roman" w:hAnsi="Times New Roman" w:cs="Times New Roman"/>
          <w:b w:val="0"/>
          <w:bCs w:val="0"/>
          <w:i w:val="0"/>
          <w:iCs w:val="0"/>
          <w:sz w:val="24"/>
          <w:szCs w:val="24"/>
        </w:rPr>
        <w:t>Καθηγητής Αλέξης Ιωαννίδης</w:t>
      </w:r>
    </w:p>
    <w:p w:rsidR="00CF1A1A" w:rsidRPr="001F2515" w:rsidRDefault="00CF1A1A" w:rsidP="00EF4D96">
      <w:pPr>
        <w:pStyle w:val="2"/>
        <w:shd w:val="clear" w:color="auto" w:fill="FFFFFF"/>
        <w:spacing w:before="0" w:after="120" w:line="276" w:lineRule="auto"/>
        <w:jc w:val="both"/>
        <w:textAlignment w:val="baseline"/>
        <w:rPr>
          <w:rFonts w:ascii="Times New Roman" w:hAnsi="Times New Roman" w:cs="Times New Roman"/>
          <w:b w:val="0"/>
          <w:bCs w:val="0"/>
          <w:i w:val="0"/>
          <w:iCs w:val="0"/>
          <w:sz w:val="24"/>
          <w:szCs w:val="24"/>
        </w:rPr>
      </w:pPr>
      <w:r w:rsidRPr="001F2515">
        <w:rPr>
          <w:rStyle w:val="af"/>
          <w:rFonts w:ascii="Times New Roman" w:hAnsi="Times New Roman" w:cs="Times New Roman"/>
          <w:b/>
          <w:bCs/>
          <w:i w:val="0"/>
          <w:iCs w:val="0"/>
          <w:sz w:val="24"/>
          <w:szCs w:val="24"/>
          <w:bdr w:val="none" w:sz="0" w:space="0" w:color="auto" w:frame="1"/>
        </w:rPr>
        <w:t>Αναπληρωτής:</w:t>
      </w:r>
      <w:r w:rsidRPr="001F2515">
        <w:rPr>
          <w:rFonts w:ascii="Times New Roman" w:hAnsi="Times New Roman" w:cs="Times New Roman"/>
          <w:b w:val="0"/>
          <w:bCs w:val="0"/>
          <w:i w:val="0"/>
          <w:iCs w:val="0"/>
          <w:sz w:val="24"/>
          <w:szCs w:val="24"/>
        </w:rPr>
        <w:t> Επίκουρος Καθηγητής Χρύσανθος Τάσσης</w:t>
      </w:r>
    </w:p>
    <w:p w:rsidR="001C18EB" w:rsidRPr="00EF4D96" w:rsidRDefault="001C18EB" w:rsidP="00EF4D96">
      <w:pPr>
        <w:spacing w:after="120" w:line="276" w:lineRule="auto"/>
        <w:ind w:left="0" w:firstLine="0"/>
        <w:jc w:val="both"/>
        <w:rPr>
          <w:rStyle w:val="-0"/>
          <w:rFonts w:ascii="Times New Roman" w:hAnsi="Times New Roman" w:cs="Times New Roman"/>
          <w:color w:val="auto"/>
          <w:sz w:val="4"/>
          <w:szCs w:val="4"/>
        </w:rPr>
      </w:pPr>
    </w:p>
    <w:p w:rsidR="00CC1DB0" w:rsidRPr="001F2515" w:rsidRDefault="00596A31" w:rsidP="00EF4D96">
      <w:pPr>
        <w:pStyle w:val="a4"/>
        <w:spacing w:after="120" w:line="276" w:lineRule="auto"/>
        <w:rPr>
          <w:rFonts w:ascii="Times New Roman" w:hAnsi="Times New Roman" w:cs="Times New Roman"/>
        </w:rPr>
      </w:pPr>
      <w:r w:rsidRPr="001F2515">
        <w:rPr>
          <w:rFonts w:ascii="Times New Roman" w:hAnsi="Times New Roman" w:cs="Times New Roman"/>
        </w:rPr>
        <w:t xml:space="preserve">Στο Τμήμα Κοινωνικής Πολιτικής λειτουργεί Εργαστήριο με την επωνυμία «Εργαστήριο Ανάλυσης Κοινωνικών Δεδομένων και Πληροφορικής» (ΕΑΚΔεΠ). </w:t>
      </w:r>
    </w:p>
    <w:p w:rsidR="00B76C8E" w:rsidRPr="001F2515" w:rsidRDefault="00B76C8E" w:rsidP="00EF4D96">
      <w:pPr>
        <w:pStyle w:val="a4"/>
        <w:spacing w:after="120" w:line="276" w:lineRule="auto"/>
        <w:rPr>
          <w:rFonts w:ascii="Times New Roman" w:hAnsi="Times New Roman" w:cs="Times New Roman"/>
        </w:rPr>
      </w:pPr>
      <w:r w:rsidRPr="001F2515">
        <w:rPr>
          <w:rFonts w:ascii="Times New Roman" w:hAnsi="Times New Roman" w:cs="Times New Roman"/>
        </w:rPr>
        <w:t>Το Εργαστήριο καλύπτει ερευνητικές ανάγκες του Τμήματος Κοινωνικής Πολιτικής, παρέχει στήριξη στο εθνικό ερευνητικό δίκτυο Social DataNet</w:t>
      </w:r>
      <w:r w:rsidRPr="001F2515">
        <w:rPr>
          <w:rFonts w:ascii="Times New Roman" w:hAnsi="Times New Roman" w:cs="Times New Roman"/>
          <w:lang w:val="en-US"/>
        </w:rPr>
        <w:t>work</w:t>
      </w:r>
      <w:r w:rsidRPr="001F2515">
        <w:rPr>
          <w:rFonts w:ascii="Times New Roman" w:hAnsi="Times New Roman" w:cs="Times New Roman"/>
        </w:rPr>
        <w:t xml:space="preserve"> (So.Da.Net), του οποίου φορέας είναι το Τμήμα Κοινωνικής Πολιτικής του ΔΠΘ, καλύπτει εκπαιδευτικές και διδακτικές ανάγκες που υπάρχουν στο Τμήμα Κοινωνικής Πολιτικής και σχετίζονται με την Πληροφορική και τις εφαρμογές της στην Κοινωνική Πολιτική, καλύπτει τις </w:t>
      </w:r>
      <w:r w:rsidRPr="001F2515">
        <w:rPr>
          <w:rFonts w:ascii="Times New Roman" w:hAnsi="Times New Roman" w:cs="Times New Roman"/>
          <w:bCs/>
        </w:rPr>
        <w:t xml:space="preserve">διδακτικές ανάγκες του Τμήματος Κοινωνικής Πολιτικής για τη </w:t>
      </w:r>
      <w:r w:rsidRPr="001F2515">
        <w:rPr>
          <w:rFonts w:ascii="Times New Roman" w:hAnsi="Times New Roman" w:cs="Times New Roman"/>
        </w:rPr>
        <w:t xml:space="preserve">χορήγηση του Πιστοποιητικού Ψηφιακών Δεξιοτήτων (ΕCDL) στις/στους φοιτήτριες/τές του Τμήματος και προωθεί την ερευνητική συνεργασία με αντίστοιχα εργαστήρια, κέντρα ερευνών </w:t>
      </w:r>
      <w:r w:rsidRPr="001F2515">
        <w:rPr>
          <w:rFonts w:ascii="Times New Roman" w:eastAsia="MS Mincho" w:hAnsi="Times New Roman" w:cs="Times New Roman"/>
          <w:lang w:eastAsia="en-GB"/>
        </w:rPr>
        <w:t xml:space="preserve">και ακαδημαϊκά ιδρύματα </w:t>
      </w:r>
      <w:r w:rsidRPr="001F2515">
        <w:rPr>
          <w:rFonts w:ascii="Times New Roman" w:hAnsi="Times New Roman" w:cs="Times New Roman"/>
        </w:rPr>
        <w:t xml:space="preserve">της ημεδαπής και αλλοδαπής. </w:t>
      </w:r>
    </w:p>
    <w:p w:rsidR="00A93CB8" w:rsidRPr="002377B5" w:rsidRDefault="00A93CB8" w:rsidP="00EF4D96">
      <w:pPr>
        <w:pStyle w:val="a4"/>
        <w:spacing w:after="120" w:line="276" w:lineRule="auto"/>
        <w:rPr>
          <w:rFonts w:ascii="Times New Roman" w:hAnsi="Times New Roman" w:cs="Times New Roman"/>
        </w:rPr>
      </w:pPr>
      <w:r>
        <w:rPr>
          <w:noProof/>
          <w:lang w:eastAsia="el-GR"/>
        </w:rPr>
        <w:drawing>
          <wp:inline distT="0" distB="0" distL="0" distR="0">
            <wp:extent cx="2857500" cy="1896322"/>
            <wp:effectExtent l="0" t="0" r="0" b="8890"/>
            <wp:docPr id="23" name="Picture 23" descr="A picture containing indoor, floor, ceil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indoor, floor, ceiling, room&#10;&#10;Description automatically generated"/>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3230" cy="1900124"/>
                    </a:xfrm>
                    <a:prstGeom prst="rect">
                      <a:avLst/>
                    </a:prstGeom>
                    <a:noFill/>
                    <a:ln>
                      <a:noFill/>
                    </a:ln>
                  </pic:spPr>
                </pic:pic>
              </a:graphicData>
            </a:graphic>
          </wp:inline>
        </w:drawing>
      </w:r>
      <w:r w:rsidR="00C26FBB">
        <w:rPr>
          <w:noProof/>
          <w:lang w:eastAsia="el-GR"/>
        </w:rPr>
        <w:drawing>
          <wp:inline distT="0" distB="0" distL="0" distR="0">
            <wp:extent cx="2844800" cy="1905000"/>
            <wp:effectExtent l="0" t="0" r="0" b="0"/>
            <wp:docPr id="25" name="Picture 25" descr="A group of people sitting at compu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people sitting at computers&#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47694" cy="1906938"/>
                    </a:xfrm>
                    <a:prstGeom prst="rect">
                      <a:avLst/>
                    </a:prstGeom>
                    <a:noFill/>
                    <a:ln>
                      <a:noFill/>
                    </a:ln>
                  </pic:spPr>
                </pic:pic>
              </a:graphicData>
            </a:graphic>
          </wp:inline>
        </w:drawing>
      </w:r>
    </w:p>
    <w:p w:rsidR="00B76C8E" w:rsidRPr="001F2515" w:rsidRDefault="00B76C8E" w:rsidP="00EF4D96">
      <w:pPr>
        <w:pStyle w:val="a4"/>
        <w:spacing w:after="120" w:line="276" w:lineRule="auto"/>
        <w:rPr>
          <w:rFonts w:ascii="Times New Roman" w:hAnsi="Times New Roman" w:cs="Times New Roman"/>
        </w:rPr>
      </w:pPr>
      <w:r w:rsidRPr="001F2515">
        <w:rPr>
          <w:rFonts w:ascii="Times New Roman" w:hAnsi="Times New Roman" w:cs="Times New Roman"/>
        </w:rPr>
        <w:t xml:space="preserve">Η έρευνα του Εργαστηρίου Ανάλυσης Κοινωνικών Δεδομένων και Πληροφορικής περιλαμβάνει πεδία, όπως η ανάλυση κοινωνικών και οικονομικών δεδομένων, η εξόρυξη πληροφορίας από κοινωνικά και οικονομικά δεδομένα, η ανάλυση εισοδηματικών ανισοτήτων, η επεξεργασία δημογραφικών δεδομένων, η οικονομετρική διερεύνηση κοινωνικών προβλημάτων και πολιτικών, η εφαρμογή ποσοτικών μεθόδων κοινωνικής έρευνας, ο μηχανισμός λήψης πολιτικών αποφάσεων, η </w:t>
      </w:r>
      <w:r w:rsidRPr="001F2515">
        <w:rPr>
          <w:rFonts w:ascii="Times New Roman" w:hAnsi="Times New Roman" w:cs="Times New Roman"/>
        </w:rPr>
        <w:lastRenderedPageBreak/>
        <w:t xml:space="preserve">απονομή της ποινικής δικαιοσύνης, η διδακτική των κοινωνικών επιστημών με τη χρήση Η/Υ, η ανάλυση εισροών-εκροών κ.ά. Το εργαστήριο χρησιμοποιεί για τους ερευνητικούς σκοπούς του και τις διεθνείς βάσεις δεδομένων </w:t>
      </w:r>
      <w:r w:rsidRPr="001F2515">
        <w:rPr>
          <w:rFonts w:ascii="Times New Roman" w:hAnsi="Times New Roman" w:cs="Times New Roman"/>
          <w:lang w:val="en-US"/>
        </w:rPr>
        <w:t>Eikon</w:t>
      </w:r>
      <w:r w:rsidRPr="001F2515">
        <w:rPr>
          <w:rFonts w:ascii="Times New Roman" w:hAnsi="Times New Roman" w:cs="Times New Roman"/>
        </w:rPr>
        <w:t xml:space="preserve"> και </w:t>
      </w:r>
      <w:r w:rsidRPr="001F2515">
        <w:rPr>
          <w:rFonts w:ascii="Times New Roman" w:hAnsi="Times New Roman" w:cs="Times New Roman"/>
          <w:lang w:val="en-US"/>
        </w:rPr>
        <w:t>Datastream</w:t>
      </w:r>
      <w:r w:rsidRPr="001F2515">
        <w:rPr>
          <w:rFonts w:ascii="Times New Roman" w:hAnsi="Times New Roman" w:cs="Times New Roman"/>
        </w:rPr>
        <w:t xml:space="preserve">. </w:t>
      </w:r>
    </w:p>
    <w:p w:rsidR="00B76C8E" w:rsidRPr="001F2515" w:rsidRDefault="00B76C8E" w:rsidP="00EF4D96">
      <w:pPr>
        <w:pStyle w:val="af2"/>
        <w:tabs>
          <w:tab w:val="left" w:pos="284"/>
        </w:tabs>
        <w:spacing w:after="120" w:line="276" w:lineRule="auto"/>
        <w:ind w:left="0"/>
        <w:jc w:val="both"/>
      </w:pPr>
      <w:r w:rsidRPr="001F2515">
        <w:t xml:space="preserve">Ο ρόλος του εργαστηρίου Η/Υ και της γενικότερης υποδομής σε σύγχρονα εργαλεία πληροφορικής ενισχύει την ερευνητική υποδομή του τμήματος Κοινωνικής Πολιτικής και τη συμμετοχή των φοιτητών σε ερευνητικά προγράμματα, ώστε να αποκτήσουν την απαραίτητη εμπειρία και άσκηση στην επιστημονική έρευνα και να βελτιώσουν τις επαγγελματικές τους δεξιότητες. Ιδιαίτερη έμφαση δίνεται στην αξιοποίηση των σύγχρονων εργαλείων της πληροφορικής στον σχεδιασμό και στην εκπόνηση συγκεκριμένων κοινωνικών ερευνών, καθώς και σε θέματα διαχείρισης και ανάλυσης των κοινωνικών δεδομένων με τη χρήση των σύγχρονων εργαλείων της πληροφορικής. </w:t>
      </w:r>
    </w:p>
    <w:p w:rsidR="00B76C8E" w:rsidRPr="001F2515" w:rsidRDefault="00B76C8E" w:rsidP="004E6762">
      <w:pPr>
        <w:pStyle w:val="a4"/>
        <w:spacing w:before="120" w:line="276" w:lineRule="auto"/>
        <w:rPr>
          <w:rFonts w:ascii="Times New Roman" w:hAnsi="Times New Roman" w:cs="Times New Roman"/>
        </w:rPr>
      </w:pPr>
      <w:r w:rsidRPr="001F2515">
        <w:rPr>
          <w:rFonts w:ascii="Times New Roman" w:hAnsi="Times New Roman" w:cs="Times New Roman"/>
        </w:rPr>
        <w:t>Το Εργαστήριο Ανάλυσης Κοινωνικών Δεδομένων και Πληροφορικής βρίσκεται στο ισόγειο του κτιρίου του Τμήματος Γλώσσας, Φιλολογίας και Πολιτισμού Παρευξείνιων χωρών.</w:t>
      </w:r>
    </w:p>
    <w:p w:rsidR="004C5DBA" w:rsidRDefault="004C5DBA" w:rsidP="004E6762">
      <w:pPr>
        <w:spacing w:line="276" w:lineRule="auto"/>
        <w:ind w:left="0" w:firstLine="0"/>
        <w:jc w:val="both"/>
        <w:rPr>
          <w:rStyle w:val="-0"/>
          <w:rFonts w:ascii="Times New Roman" w:hAnsi="Times New Roman" w:cs="Times New Roman"/>
          <w:b/>
          <w:bCs/>
          <w:color w:val="auto"/>
          <w:sz w:val="24"/>
          <w:szCs w:val="24"/>
        </w:rPr>
      </w:pPr>
    </w:p>
    <w:p w:rsidR="00DE600E" w:rsidRDefault="00CC1DB0" w:rsidP="00DE600E">
      <w:pPr>
        <w:spacing w:after="0" w:line="276" w:lineRule="auto"/>
        <w:ind w:left="0" w:firstLine="0"/>
        <w:jc w:val="both"/>
        <w:rPr>
          <w:rStyle w:val="-0"/>
          <w:rFonts w:ascii="Times New Roman" w:hAnsi="Times New Roman" w:cs="Times New Roman"/>
          <w:b/>
          <w:bCs/>
          <w:color w:val="auto"/>
          <w:sz w:val="24"/>
          <w:szCs w:val="24"/>
        </w:rPr>
      </w:pPr>
      <w:r w:rsidRPr="004E6762">
        <w:rPr>
          <w:rStyle w:val="-0"/>
          <w:rFonts w:ascii="Times New Roman" w:hAnsi="Times New Roman" w:cs="Times New Roman"/>
          <w:b/>
          <w:bCs/>
          <w:color w:val="auto"/>
          <w:sz w:val="24"/>
          <w:szCs w:val="24"/>
        </w:rPr>
        <w:t>3.</w:t>
      </w:r>
      <w:r w:rsidR="00AC62D2" w:rsidRPr="004E6762">
        <w:rPr>
          <w:rStyle w:val="-0"/>
          <w:rFonts w:ascii="Times New Roman" w:hAnsi="Times New Roman" w:cs="Times New Roman"/>
          <w:b/>
          <w:bCs/>
          <w:color w:val="auto"/>
          <w:sz w:val="24"/>
          <w:szCs w:val="24"/>
        </w:rPr>
        <w:t>7</w:t>
      </w:r>
      <w:r w:rsidRPr="004E6762">
        <w:rPr>
          <w:rStyle w:val="-0"/>
          <w:rFonts w:ascii="Times New Roman" w:hAnsi="Times New Roman" w:cs="Times New Roman"/>
          <w:b/>
          <w:bCs/>
          <w:color w:val="auto"/>
          <w:sz w:val="24"/>
          <w:szCs w:val="24"/>
        </w:rPr>
        <w:t xml:space="preserve"> Βιβλιοθήκη Τμήματος </w:t>
      </w:r>
    </w:p>
    <w:p w:rsidR="00152028" w:rsidRDefault="00152028" w:rsidP="00DE600E">
      <w:pPr>
        <w:spacing w:after="0" w:line="276" w:lineRule="auto"/>
        <w:ind w:left="0" w:firstLine="0"/>
        <w:jc w:val="both"/>
        <w:rPr>
          <w:rStyle w:val="-0"/>
          <w:rFonts w:ascii="Times New Roman" w:hAnsi="Times New Roman" w:cs="Times New Roman"/>
          <w:b/>
          <w:bCs/>
          <w:color w:val="auto"/>
          <w:sz w:val="24"/>
          <w:szCs w:val="24"/>
        </w:rPr>
      </w:pPr>
    </w:p>
    <w:p w:rsidR="002377B5" w:rsidRDefault="00CC1DB0" w:rsidP="00DE600E">
      <w:pPr>
        <w:spacing w:after="0" w:line="276" w:lineRule="auto"/>
        <w:ind w:left="0" w:firstLine="0"/>
        <w:jc w:val="both"/>
        <w:rPr>
          <w:rFonts w:ascii="Times New Roman" w:hAnsi="Times New Roman" w:cs="Times New Roman"/>
          <w:sz w:val="24"/>
          <w:szCs w:val="24"/>
        </w:rPr>
      </w:pPr>
      <w:r w:rsidRPr="004E6762">
        <w:rPr>
          <w:rFonts w:ascii="Times New Roman" w:hAnsi="Times New Roman" w:cs="Times New Roman"/>
          <w:sz w:val="24"/>
          <w:szCs w:val="24"/>
        </w:rPr>
        <w:t>Στον χώρο του Εργαστηρίου Ανάλυσης Κοινωνικών Δεδομένων και Πληροφορικής λειτουργεί η βιβλιοθήκη του Τμήματος, η οποία εμπλουτίζεται με αξιοποίηση των πόρων που διατίθενται σ’ αυτήν από μέλη ΔΕΠ, εκδοτικούς οίκους και δωρεές και χρησιμοποιείται αποκλειστικά από τις φοιτήτριες/τους φοιτητές και το προσωπικό του Τμήματος.</w:t>
      </w:r>
    </w:p>
    <w:p w:rsidR="002377B5" w:rsidRPr="001E7D12" w:rsidRDefault="00B812C7" w:rsidP="00DE600E">
      <w:pPr>
        <w:spacing w:after="0" w:line="276" w:lineRule="auto"/>
        <w:ind w:left="0" w:firstLine="0"/>
        <w:jc w:val="both"/>
        <w:rPr>
          <w:rFonts w:ascii="Times New Roman" w:hAnsi="Times New Roman" w:cs="Times New Roman"/>
          <w:b/>
          <w:bCs/>
          <w:sz w:val="24"/>
          <w:szCs w:val="24"/>
        </w:rPr>
      </w:pPr>
      <w:r>
        <w:rPr>
          <w:noProof/>
          <w:lang w:eastAsia="el-GR"/>
        </w:rPr>
        <w:drawing>
          <wp:inline distT="0" distB="0" distL="0" distR="0">
            <wp:extent cx="2857500" cy="2141855"/>
            <wp:effectExtent l="0" t="0" r="0" b="0"/>
            <wp:docPr id="26" name="Picture 26" descr="A picture containing text, indoor, shelf, 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indoor, shelf, shop&#10;&#10;Description automatically generated"/>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2141855"/>
                    </a:xfrm>
                    <a:prstGeom prst="rect">
                      <a:avLst/>
                    </a:prstGeom>
                    <a:noFill/>
                    <a:ln>
                      <a:noFill/>
                    </a:ln>
                  </pic:spPr>
                </pic:pic>
              </a:graphicData>
            </a:graphic>
          </wp:inline>
        </w:drawing>
      </w:r>
      <w:r>
        <w:rPr>
          <w:noProof/>
          <w:lang w:eastAsia="el-GR"/>
        </w:rPr>
        <w:drawing>
          <wp:inline distT="0" distB="0" distL="0" distR="0">
            <wp:extent cx="1921933" cy="2564096"/>
            <wp:effectExtent l="0" t="0" r="2540" b="8255"/>
            <wp:docPr id="27" name="Picture 27" descr="A picture containing indoor, floor,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indoor, floor, room&#10;&#10;Description automatically generated"/>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4566" cy="2594291"/>
                    </a:xfrm>
                    <a:prstGeom prst="rect">
                      <a:avLst/>
                    </a:prstGeom>
                    <a:noFill/>
                    <a:ln>
                      <a:noFill/>
                    </a:ln>
                  </pic:spPr>
                </pic:pic>
              </a:graphicData>
            </a:graphic>
          </wp:inline>
        </w:drawing>
      </w:r>
    </w:p>
    <w:p w:rsidR="00BB63D6" w:rsidRDefault="00BB63D6" w:rsidP="004E6762">
      <w:pPr>
        <w:autoSpaceDE w:val="0"/>
        <w:autoSpaceDN w:val="0"/>
        <w:adjustRightInd w:val="0"/>
        <w:spacing w:after="0" w:line="276" w:lineRule="auto"/>
        <w:ind w:left="0" w:firstLine="0"/>
        <w:jc w:val="both"/>
        <w:rPr>
          <w:rStyle w:val="-0"/>
          <w:rFonts w:ascii="Times New Roman" w:hAnsi="Times New Roman" w:cs="Times New Roman"/>
          <w:b/>
          <w:bCs/>
          <w:color w:val="auto"/>
          <w:sz w:val="24"/>
          <w:szCs w:val="24"/>
        </w:rPr>
      </w:pPr>
    </w:p>
    <w:p w:rsidR="00BB1EBB" w:rsidRDefault="00BB1EBB" w:rsidP="004E6762">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r w:rsidRPr="004E6762">
        <w:rPr>
          <w:rStyle w:val="-0"/>
          <w:rFonts w:ascii="Times New Roman" w:hAnsi="Times New Roman" w:cs="Times New Roman"/>
          <w:b/>
          <w:bCs/>
          <w:color w:val="auto"/>
          <w:sz w:val="24"/>
          <w:szCs w:val="24"/>
        </w:rPr>
        <w:t>3.8</w:t>
      </w:r>
      <w:r w:rsidRPr="004E6762">
        <w:rPr>
          <w:rFonts w:ascii="Times New Roman" w:eastAsia="SimSun" w:hAnsi="Times New Roman" w:cs="Times New Roman"/>
          <w:b/>
          <w:bCs/>
          <w:sz w:val="24"/>
          <w:szCs w:val="24"/>
          <w:lang w:eastAsia="en-GB"/>
        </w:rPr>
        <w:t>Διαδικασίες Εισαγωγής και Εγγραφής στο Τμήμα</w:t>
      </w:r>
    </w:p>
    <w:p w:rsidR="00152028" w:rsidRPr="004E6762" w:rsidRDefault="00152028" w:rsidP="004E6762">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p>
    <w:p w:rsidR="00BB1EBB" w:rsidRPr="004E6762" w:rsidRDefault="00BB1EBB" w:rsidP="004E6762">
      <w:pPr>
        <w:autoSpaceDE w:val="0"/>
        <w:autoSpaceDN w:val="0"/>
        <w:adjustRightInd w:val="0"/>
        <w:spacing w:after="0" w:line="276" w:lineRule="auto"/>
        <w:ind w:left="0" w:firstLine="0"/>
        <w:jc w:val="both"/>
        <w:rPr>
          <w:rFonts w:ascii="Times New Roman" w:eastAsia="SimSun" w:hAnsi="Times New Roman" w:cs="Times New Roman"/>
          <w:sz w:val="24"/>
          <w:szCs w:val="24"/>
          <w:lang w:eastAsia="en-GB"/>
        </w:rPr>
      </w:pPr>
      <w:r w:rsidRPr="004E6762">
        <w:rPr>
          <w:rFonts w:ascii="Times New Roman" w:eastAsia="SimSun" w:hAnsi="Times New Roman" w:cs="Times New Roman"/>
          <w:sz w:val="24"/>
          <w:szCs w:val="24"/>
          <w:lang w:eastAsia="en-GB"/>
        </w:rPr>
        <w:t xml:space="preserve">Η εισαγωγή στο Τμήμα Κοινωνικής Πολιτικής πραγματοποιείται μέσω του συστήματος των Πανελλαδικών εξετάσεων </w:t>
      </w:r>
      <w:r w:rsidR="00CF5FB3" w:rsidRPr="00CF5FB3">
        <w:rPr>
          <w:rFonts w:ascii="Times New Roman" w:eastAsia="SimSun" w:hAnsi="Times New Roman" w:cs="Times New Roman"/>
          <w:sz w:val="24"/>
          <w:szCs w:val="24"/>
          <w:lang w:eastAsia="en-GB"/>
        </w:rPr>
        <w:t>ή ως υπαγόμενοι σε ειδικές κατηγορίες</w:t>
      </w:r>
      <w:r w:rsidRPr="004E6762">
        <w:rPr>
          <w:rFonts w:ascii="Times New Roman" w:eastAsia="SimSun" w:hAnsi="Times New Roman" w:cs="Times New Roman"/>
          <w:sz w:val="24"/>
          <w:szCs w:val="24"/>
          <w:lang w:eastAsia="en-GB"/>
        </w:rPr>
        <w:t>ή μετά από κατάταξη των πτυχιούχων άλλων Σχολών με βάση κατατακτήριες εξετάσεις που διενεργούνται από το Τμήμα.</w:t>
      </w:r>
    </w:p>
    <w:p w:rsidR="00BB1EBB" w:rsidRPr="004E6762" w:rsidRDefault="00BB1EBB" w:rsidP="004E6762">
      <w:pPr>
        <w:autoSpaceDE w:val="0"/>
        <w:autoSpaceDN w:val="0"/>
        <w:adjustRightInd w:val="0"/>
        <w:spacing w:after="0" w:line="276" w:lineRule="auto"/>
        <w:ind w:left="0" w:firstLine="0"/>
        <w:jc w:val="both"/>
        <w:rPr>
          <w:rStyle w:val="-0"/>
          <w:rFonts w:ascii="Times New Roman" w:hAnsi="Times New Roman" w:cs="Times New Roman"/>
          <w:b/>
          <w:bCs/>
          <w:color w:val="auto"/>
          <w:sz w:val="24"/>
          <w:szCs w:val="24"/>
        </w:rPr>
      </w:pPr>
    </w:p>
    <w:p w:rsidR="00BB1EBB" w:rsidRDefault="00BB1EBB" w:rsidP="004E6762">
      <w:pPr>
        <w:autoSpaceDE w:val="0"/>
        <w:autoSpaceDN w:val="0"/>
        <w:adjustRightInd w:val="0"/>
        <w:spacing w:after="0" w:line="276" w:lineRule="auto"/>
        <w:ind w:left="0" w:firstLine="0"/>
        <w:jc w:val="both"/>
        <w:rPr>
          <w:rStyle w:val="-0"/>
          <w:rFonts w:ascii="Times New Roman" w:hAnsi="Times New Roman" w:cs="Times New Roman"/>
          <w:b/>
          <w:bCs/>
          <w:color w:val="auto"/>
          <w:sz w:val="24"/>
          <w:szCs w:val="24"/>
        </w:rPr>
      </w:pPr>
      <w:r w:rsidRPr="004E6762">
        <w:rPr>
          <w:rStyle w:val="-0"/>
          <w:rFonts w:ascii="Times New Roman" w:hAnsi="Times New Roman" w:cs="Times New Roman"/>
          <w:b/>
          <w:bCs/>
          <w:color w:val="auto"/>
          <w:sz w:val="24"/>
          <w:szCs w:val="24"/>
        </w:rPr>
        <w:t>3.8.1 Εισαγωγή μέσω τ</w:t>
      </w:r>
      <w:r w:rsidR="00190670">
        <w:rPr>
          <w:rStyle w:val="-0"/>
          <w:rFonts w:ascii="Times New Roman" w:hAnsi="Times New Roman" w:cs="Times New Roman"/>
          <w:b/>
          <w:bCs/>
          <w:color w:val="auto"/>
          <w:sz w:val="24"/>
          <w:szCs w:val="24"/>
        </w:rPr>
        <w:t>ου συστήματος των Πανελλαδικών ε</w:t>
      </w:r>
      <w:r w:rsidRPr="004E6762">
        <w:rPr>
          <w:rStyle w:val="-0"/>
          <w:rFonts w:ascii="Times New Roman" w:hAnsi="Times New Roman" w:cs="Times New Roman"/>
          <w:b/>
          <w:bCs/>
          <w:color w:val="auto"/>
          <w:sz w:val="24"/>
          <w:szCs w:val="24"/>
        </w:rPr>
        <w:t>ξετάσεων</w:t>
      </w:r>
    </w:p>
    <w:p w:rsidR="00152028" w:rsidRPr="004E6762" w:rsidRDefault="00152028" w:rsidP="004E6762">
      <w:pPr>
        <w:autoSpaceDE w:val="0"/>
        <w:autoSpaceDN w:val="0"/>
        <w:adjustRightInd w:val="0"/>
        <w:spacing w:after="0" w:line="276" w:lineRule="auto"/>
        <w:ind w:left="0" w:firstLine="0"/>
        <w:jc w:val="both"/>
        <w:rPr>
          <w:rStyle w:val="-0"/>
          <w:rFonts w:ascii="Times New Roman" w:hAnsi="Times New Roman" w:cs="Times New Roman"/>
          <w:b/>
          <w:bCs/>
          <w:color w:val="auto"/>
          <w:sz w:val="24"/>
          <w:szCs w:val="24"/>
        </w:rPr>
      </w:pPr>
    </w:p>
    <w:p w:rsidR="00BB1EBB" w:rsidRPr="004E6762" w:rsidRDefault="00BB1EBB" w:rsidP="00180888">
      <w:pPr>
        <w:autoSpaceDE w:val="0"/>
        <w:autoSpaceDN w:val="0"/>
        <w:adjustRightInd w:val="0"/>
        <w:spacing w:after="120" w:line="276" w:lineRule="auto"/>
        <w:ind w:left="0" w:firstLine="0"/>
        <w:jc w:val="both"/>
        <w:rPr>
          <w:rFonts w:ascii="Times New Roman" w:hAnsi="Times New Roman" w:cs="Times New Roman"/>
          <w:color w:val="000000"/>
          <w:sz w:val="24"/>
          <w:szCs w:val="24"/>
        </w:rPr>
      </w:pPr>
      <w:r w:rsidRPr="004E6762">
        <w:rPr>
          <w:rFonts w:ascii="Times New Roman" w:hAnsi="Times New Roman" w:cs="Times New Roman"/>
          <w:sz w:val="24"/>
          <w:szCs w:val="24"/>
        </w:rPr>
        <w:lastRenderedPageBreak/>
        <w:t xml:space="preserve">Η εγγραφή των πρωτοετών φοιτητριών/φοιτητών στο </w:t>
      </w:r>
      <w:r w:rsidRPr="004E6762">
        <w:rPr>
          <w:rFonts w:ascii="Times New Roman" w:hAnsi="Times New Roman" w:cs="Times New Roman"/>
          <w:color w:val="000000"/>
          <w:sz w:val="24"/>
          <w:szCs w:val="24"/>
        </w:rPr>
        <w:t xml:space="preserve">Τμήμα Κοινωνικής Πολιτικής γίνεται μέσω </w:t>
      </w:r>
      <w:r w:rsidRPr="004E6762">
        <w:rPr>
          <w:rFonts w:ascii="Times New Roman" w:hAnsi="Times New Roman" w:cs="Times New Roman"/>
          <w:sz w:val="24"/>
          <w:szCs w:val="24"/>
        </w:rPr>
        <w:t>της εκάστοτε προβλεπόμενης ηλεκτρονικής εφαρμογής του Υπουργείου Παιδείας και Θρησκευμάτων (Υ.ΠΑΙ.Θ.)</w:t>
      </w:r>
      <w:r w:rsidRPr="004E6762">
        <w:rPr>
          <w:rFonts w:ascii="Times New Roman" w:hAnsi="Times New Roman" w:cs="Times New Roman"/>
          <w:color w:val="000000"/>
          <w:sz w:val="24"/>
          <w:szCs w:val="24"/>
        </w:rPr>
        <w:t>.</w:t>
      </w:r>
    </w:p>
    <w:p w:rsidR="00BB1EBB" w:rsidRPr="004E6762" w:rsidRDefault="00BB1EBB" w:rsidP="00180888">
      <w:pPr>
        <w:autoSpaceDE w:val="0"/>
        <w:autoSpaceDN w:val="0"/>
        <w:adjustRightInd w:val="0"/>
        <w:spacing w:after="120" w:line="276" w:lineRule="auto"/>
        <w:ind w:left="0" w:firstLine="0"/>
        <w:jc w:val="both"/>
        <w:rPr>
          <w:rFonts w:ascii="Times New Roman" w:hAnsi="Times New Roman" w:cs="Times New Roman"/>
          <w:color w:val="000000"/>
          <w:sz w:val="24"/>
          <w:szCs w:val="24"/>
        </w:rPr>
      </w:pPr>
      <w:r w:rsidRPr="004E6762">
        <w:rPr>
          <w:rFonts w:ascii="Times New Roman" w:hAnsi="Times New Roman" w:cs="Times New Roman"/>
          <w:color w:val="000000"/>
          <w:sz w:val="24"/>
          <w:szCs w:val="24"/>
        </w:rPr>
        <w:t xml:space="preserve">Οι πρωτοετείς φοιτήτριες/φοιτητές που αδυνατούν να εγγραφούν στην ηλεκτρονική πλατφόρμα του Υπουργείου Παιδείας και Θρησκευμάτων λόγω έλλειψης Αριθμού Μητρώου Κοινωνικής Ασφάλισης (ΑΜΚΑ), θα πρέπει να προσέρχονται στη </w:t>
      </w:r>
      <w:r w:rsidRPr="004E6762">
        <w:rPr>
          <w:rFonts w:ascii="Times New Roman" w:hAnsi="Times New Roman" w:cs="Times New Roman"/>
          <w:sz w:val="24"/>
          <w:szCs w:val="24"/>
        </w:rPr>
        <w:t xml:space="preserve">Γραμματεία του Τμήματος </w:t>
      </w:r>
      <w:r w:rsidRPr="004E6762">
        <w:rPr>
          <w:rFonts w:ascii="Times New Roman" w:hAnsi="Times New Roman" w:cs="Times New Roman"/>
          <w:color w:val="000000"/>
          <w:sz w:val="24"/>
          <w:szCs w:val="24"/>
        </w:rPr>
        <w:t>για την εγγραφή τους με τα ακόλουθα δικαιολογητικά:</w:t>
      </w:r>
    </w:p>
    <w:p w:rsidR="00BB1EBB" w:rsidRPr="004E6762" w:rsidRDefault="00BB1EBB" w:rsidP="004474F9">
      <w:pPr>
        <w:pStyle w:val="af2"/>
        <w:numPr>
          <w:ilvl w:val="0"/>
          <w:numId w:val="9"/>
        </w:numPr>
        <w:autoSpaceDE w:val="0"/>
        <w:autoSpaceDN w:val="0"/>
        <w:adjustRightInd w:val="0"/>
        <w:spacing w:after="120" w:line="276" w:lineRule="auto"/>
        <w:ind w:left="709" w:hanging="283"/>
        <w:jc w:val="both"/>
        <w:rPr>
          <w:color w:val="000000"/>
        </w:rPr>
      </w:pPr>
      <w:r w:rsidRPr="004E6762">
        <w:rPr>
          <w:color w:val="000000"/>
        </w:rPr>
        <w:t>Αίτηση για εγγραφή: Η φοιτήτρια/Ο φοιτητής θα πρέπει να συμπληρώσει χειρόγραφα, έντυπη αίτηση, στην οποία θα αιτείται την εγγραφή της/του στο Τμήμα, σύμφωνα με εγκύκλιο του Υ.ΠΑΙ.Θ. Η αίτηση αυτή θα πρέπει να πρωτοκολληθεί αυθημερόν.</w:t>
      </w:r>
    </w:p>
    <w:p w:rsidR="00BB1EBB" w:rsidRPr="004E6762" w:rsidRDefault="00BB1EBB" w:rsidP="004474F9">
      <w:pPr>
        <w:pStyle w:val="af2"/>
        <w:numPr>
          <w:ilvl w:val="0"/>
          <w:numId w:val="9"/>
        </w:numPr>
        <w:autoSpaceDE w:val="0"/>
        <w:autoSpaceDN w:val="0"/>
        <w:adjustRightInd w:val="0"/>
        <w:spacing w:after="120" w:line="276" w:lineRule="auto"/>
        <w:ind w:left="709" w:hanging="283"/>
        <w:jc w:val="both"/>
        <w:rPr>
          <w:color w:val="000000"/>
        </w:rPr>
      </w:pPr>
      <w:r w:rsidRPr="004E6762">
        <w:rPr>
          <w:color w:val="000000"/>
        </w:rPr>
        <w:t>Υπεύθυνη Δήλωση: Η/Ο φοιτήτρια/τής θα συμπληρώσει Υπεύθυνη Δήλωση, στην οποία θα αναγράφει ότι δεν είναι εγγεγραμμένη/ος σε άλλη Σχολή ή Τμήμα της Τριτοβάθμιας Εκπαίδευσης. Σε περίπτωση που είναι εγγεγραμμένη/ος σε άλλη Σχολή ή Τμήμα της Τριτοβάθμιας Εκπαίδευσης και δεν έχει προλάβει να ολοκληρώσει τη διαγραφή της/του θα βεβαιώνει ότι θα προσκομίσει τη διαγραφή της/του άμεσα.</w:t>
      </w:r>
    </w:p>
    <w:p w:rsidR="00BB1EBB" w:rsidRPr="004E6762" w:rsidRDefault="00BB1EBB" w:rsidP="00180888">
      <w:pPr>
        <w:autoSpaceDE w:val="0"/>
        <w:autoSpaceDN w:val="0"/>
        <w:adjustRightInd w:val="0"/>
        <w:spacing w:after="120" w:line="276" w:lineRule="auto"/>
        <w:ind w:left="0" w:firstLine="0"/>
        <w:jc w:val="both"/>
        <w:rPr>
          <w:rFonts w:ascii="Times New Roman" w:hAnsi="Times New Roman" w:cs="Times New Roman"/>
          <w:color w:val="000000"/>
          <w:sz w:val="24"/>
          <w:szCs w:val="24"/>
        </w:rPr>
      </w:pPr>
      <w:r w:rsidRPr="004E6762">
        <w:rPr>
          <w:rFonts w:ascii="Times New Roman" w:hAnsi="Times New Roman" w:cs="Times New Roman"/>
          <w:color w:val="000000"/>
          <w:sz w:val="24"/>
          <w:szCs w:val="24"/>
        </w:rPr>
        <w:t>Κατόπιν, όταν θα έχουν αποσταλεί οι καταστάσεις των εγγεγραμμένων από το Υπουργείο Παιδείας, θα ανοίξει η σχετική ηλεκτρονική πλατφόρμα του Δημοκρίτειου Πανεπιστημίου Θράκης στην οποία, οι εν λόγω φοιτήτριες/τές, θα πρέπει να ολοκληρώσουν την ηλεκτρονική εγγραφή και στη συνέχεια να παραλάβουν τα πιστοποιητικά εγγραφής τους. Η εγγραφή των πρωτοετών φοιτητριών/τών και η αποστολή των απαραιτήτων δικαιολογητικών από το ακαδημαϊκό έτος 2021-2022 ολοκληρώνεται ηλεκτρονικά μέσα από την πλατφόρμα</w:t>
      </w:r>
      <w:hyperlink r:id="rId24" w:tgtFrame="_blank" w:history="1">
        <w:r w:rsidRPr="004E6762">
          <w:rPr>
            <w:rFonts w:ascii="Times New Roman" w:hAnsi="Times New Roman" w:cs="Times New Roman"/>
            <w:color w:val="000000"/>
            <w:sz w:val="24"/>
            <w:szCs w:val="24"/>
          </w:rPr>
          <w:t>https://welcome.duth.gr/,</w:t>
        </w:r>
      </w:hyperlink>
      <w:r w:rsidRPr="004E6762">
        <w:rPr>
          <w:rFonts w:ascii="Times New Roman" w:hAnsi="Times New Roman" w:cs="Times New Roman"/>
          <w:color w:val="000000"/>
          <w:sz w:val="24"/>
          <w:szCs w:val="24"/>
        </w:rPr>
        <w:t>ακολουθώντας τις οδηγίες που αναρτώνται σε σχετική ανακοίνωση στην κεντρική ιστοσελίδα του πανεπιστημίου και στις ιστοσελίδες των Τμημάτων.</w:t>
      </w:r>
    </w:p>
    <w:p w:rsidR="00BB1EBB" w:rsidRDefault="00BB1EBB" w:rsidP="004E6762">
      <w:pPr>
        <w:spacing w:after="0" w:line="276" w:lineRule="auto"/>
        <w:jc w:val="both"/>
        <w:rPr>
          <w:rFonts w:ascii="Times New Roman" w:hAnsi="Times New Roman" w:cs="Times New Roman"/>
          <w:b/>
          <w:sz w:val="24"/>
          <w:szCs w:val="24"/>
        </w:rPr>
      </w:pPr>
    </w:p>
    <w:p w:rsidR="00BB1EBB" w:rsidRDefault="00BB1EBB" w:rsidP="004E6762">
      <w:pPr>
        <w:autoSpaceDE w:val="0"/>
        <w:autoSpaceDN w:val="0"/>
        <w:adjustRightInd w:val="0"/>
        <w:spacing w:after="0" w:line="276" w:lineRule="auto"/>
        <w:ind w:left="0" w:firstLine="0"/>
        <w:jc w:val="both"/>
        <w:rPr>
          <w:rStyle w:val="-0"/>
          <w:rFonts w:ascii="Times New Roman" w:hAnsi="Times New Roman" w:cs="Times New Roman"/>
          <w:b/>
          <w:bCs/>
          <w:color w:val="auto"/>
          <w:sz w:val="24"/>
          <w:szCs w:val="24"/>
        </w:rPr>
      </w:pPr>
      <w:r w:rsidRPr="004E6762">
        <w:rPr>
          <w:rStyle w:val="-0"/>
          <w:rFonts w:ascii="Times New Roman" w:hAnsi="Times New Roman" w:cs="Times New Roman"/>
          <w:b/>
          <w:bCs/>
          <w:color w:val="auto"/>
          <w:sz w:val="24"/>
          <w:szCs w:val="24"/>
        </w:rPr>
        <w:t>3.8.2 Εισαγωγή μέσω κατατακτήριων εξετάσεων</w:t>
      </w:r>
    </w:p>
    <w:p w:rsidR="00152028" w:rsidRPr="004E6762" w:rsidRDefault="00152028" w:rsidP="004E6762">
      <w:pPr>
        <w:autoSpaceDE w:val="0"/>
        <w:autoSpaceDN w:val="0"/>
        <w:adjustRightInd w:val="0"/>
        <w:spacing w:after="0" w:line="276" w:lineRule="auto"/>
        <w:ind w:left="0" w:firstLine="0"/>
        <w:jc w:val="both"/>
        <w:rPr>
          <w:rStyle w:val="-0"/>
          <w:rFonts w:ascii="Times New Roman" w:hAnsi="Times New Roman" w:cs="Times New Roman"/>
          <w:b/>
          <w:bCs/>
          <w:color w:val="auto"/>
          <w:sz w:val="24"/>
          <w:szCs w:val="24"/>
        </w:rPr>
      </w:pPr>
    </w:p>
    <w:p w:rsidR="00BB1EBB" w:rsidRPr="004E6762" w:rsidRDefault="00BB1EBB" w:rsidP="004E6762">
      <w:pPr>
        <w:autoSpaceDE w:val="0"/>
        <w:autoSpaceDN w:val="0"/>
        <w:spacing w:line="276" w:lineRule="auto"/>
        <w:ind w:left="0" w:firstLine="0"/>
        <w:jc w:val="both"/>
        <w:rPr>
          <w:rFonts w:ascii="Times New Roman" w:hAnsi="Times New Roman" w:cs="Times New Roman"/>
          <w:sz w:val="24"/>
          <w:szCs w:val="24"/>
        </w:rPr>
      </w:pPr>
      <w:r w:rsidRPr="004E6762">
        <w:rPr>
          <w:rFonts w:ascii="Times New Roman" w:hAnsi="Times New Roman" w:cs="Times New Roman"/>
          <w:sz w:val="24"/>
          <w:szCs w:val="24"/>
        </w:rPr>
        <w:t xml:space="preserve">Στο Τμήμα Κοινωνικής Πολιτικής μπορούν να εγγραφούν πτυχιούχοι Πανεπιστημίου, Τ.Ε.Ι. ή ισότιμων προς αυτά, Α.Σ.ΠΑΙ.Τ.Ε., της Ελλάδος ή του εξωτερικού (αναγνωρισμένα από τον Δ.Ο.Α.Τ.Α.Π.) καθώς και κάτοχοι πτυχίων ανώτερων σχολών υπερδιετούς και διετούς κύκλου σπουδών, αρμοδιότητας Υπουργείου Παιδείας και Θρησκευμάτων και άλλων Υπουργείων, σε ποσοστό 12% επί του αριθμού των εισακτέων στο Τμήμα Κοινωνικής Πολιτικής του ΔΠΘ, μετά από την επιτυχή συμμετοχή τους σε κατατακτήριες εξετάσεις που διενεργεί το Τμήμα. Η επιλογή των υποψηφίων πραγματοποιείται μετά από εξετάσεις στα μαθήματα: </w:t>
      </w:r>
    </w:p>
    <w:p w:rsidR="00BB1EBB" w:rsidRPr="004E6762" w:rsidRDefault="00BB1EBB" w:rsidP="004474F9">
      <w:pPr>
        <w:numPr>
          <w:ilvl w:val="0"/>
          <w:numId w:val="10"/>
        </w:numPr>
        <w:tabs>
          <w:tab w:val="left" w:pos="284"/>
        </w:tabs>
        <w:autoSpaceDE w:val="0"/>
        <w:autoSpaceDN w:val="0"/>
        <w:spacing w:after="0" w:line="276" w:lineRule="auto"/>
        <w:ind w:left="0" w:firstLine="0"/>
        <w:jc w:val="both"/>
        <w:rPr>
          <w:rFonts w:ascii="Times New Roman" w:hAnsi="Times New Roman" w:cs="Times New Roman"/>
          <w:sz w:val="24"/>
          <w:szCs w:val="24"/>
        </w:rPr>
      </w:pPr>
      <w:r w:rsidRPr="004E6762">
        <w:rPr>
          <w:rFonts w:ascii="Times New Roman" w:hAnsi="Times New Roman" w:cs="Times New Roman"/>
          <w:sz w:val="24"/>
          <w:szCs w:val="24"/>
        </w:rPr>
        <w:t>Κοινωνική Πολιτική</w:t>
      </w:r>
    </w:p>
    <w:p w:rsidR="00BB1EBB" w:rsidRPr="004E6762" w:rsidRDefault="00BB1EBB" w:rsidP="004474F9">
      <w:pPr>
        <w:numPr>
          <w:ilvl w:val="0"/>
          <w:numId w:val="10"/>
        </w:numPr>
        <w:tabs>
          <w:tab w:val="left" w:pos="284"/>
        </w:tabs>
        <w:autoSpaceDE w:val="0"/>
        <w:autoSpaceDN w:val="0"/>
        <w:spacing w:after="0" w:line="276" w:lineRule="auto"/>
        <w:ind w:left="0" w:firstLine="0"/>
        <w:jc w:val="both"/>
        <w:rPr>
          <w:rFonts w:ascii="Times New Roman" w:hAnsi="Times New Roman" w:cs="Times New Roman"/>
          <w:sz w:val="24"/>
          <w:szCs w:val="24"/>
        </w:rPr>
      </w:pPr>
      <w:r w:rsidRPr="004E6762">
        <w:rPr>
          <w:rFonts w:ascii="Times New Roman" w:hAnsi="Times New Roman" w:cs="Times New Roman"/>
          <w:sz w:val="24"/>
          <w:szCs w:val="24"/>
        </w:rPr>
        <w:t>Αρχές Οικονομικής Θεωρίας</w:t>
      </w:r>
    </w:p>
    <w:p w:rsidR="00BB1EBB" w:rsidRPr="004E6762" w:rsidRDefault="00BB1EBB" w:rsidP="004474F9">
      <w:pPr>
        <w:numPr>
          <w:ilvl w:val="0"/>
          <w:numId w:val="10"/>
        </w:numPr>
        <w:tabs>
          <w:tab w:val="left" w:pos="284"/>
        </w:tabs>
        <w:autoSpaceDE w:val="0"/>
        <w:autoSpaceDN w:val="0"/>
        <w:spacing w:after="0" w:line="276" w:lineRule="auto"/>
        <w:ind w:left="0" w:firstLine="0"/>
        <w:jc w:val="both"/>
        <w:rPr>
          <w:rFonts w:ascii="Times New Roman" w:hAnsi="Times New Roman" w:cs="Times New Roman"/>
          <w:sz w:val="24"/>
          <w:szCs w:val="24"/>
        </w:rPr>
      </w:pPr>
      <w:r w:rsidRPr="004E6762">
        <w:rPr>
          <w:rFonts w:ascii="Times New Roman" w:hAnsi="Times New Roman" w:cs="Times New Roman"/>
          <w:sz w:val="24"/>
          <w:szCs w:val="24"/>
        </w:rPr>
        <w:t>Αρχές, Στοιχεία και Θεσμοί Δημοσίου Δικαίου</w:t>
      </w:r>
    </w:p>
    <w:p w:rsidR="008639CD" w:rsidRPr="008639CD" w:rsidRDefault="008639CD" w:rsidP="004E6762">
      <w:pPr>
        <w:spacing w:line="276" w:lineRule="auto"/>
        <w:ind w:left="0" w:firstLine="0"/>
        <w:jc w:val="both"/>
        <w:rPr>
          <w:rFonts w:ascii="Times New Roman" w:hAnsi="Times New Roman" w:cs="Times New Roman"/>
          <w:sz w:val="4"/>
          <w:szCs w:val="4"/>
        </w:rPr>
      </w:pPr>
    </w:p>
    <w:p w:rsidR="00BB1EBB" w:rsidRPr="004E6762" w:rsidRDefault="00BB1EBB" w:rsidP="004E6762">
      <w:pPr>
        <w:spacing w:line="276" w:lineRule="auto"/>
        <w:ind w:left="0" w:firstLine="0"/>
        <w:jc w:val="both"/>
        <w:rPr>
          <w:rStyle w:val="-0"/>
          <w:rFonts w:ascii="Times New Roman" w:hAnsi="Times New Roman" w:cs="Times New Roman"/>
          <w:i/>
          <w:iCs/>
          <w:color w:val="auto"/>
          <w:sz w:val="24"/>
          <w:szCs w:val="24"/>
        </w:rPr>
      </w:pPr>
      <w:r w:rsidRPr="004E6762">
        <w:rPr>
          <w:rFonts w:ascii="Times New Roman" w:hAnsi="Times New Roman" w:cs="Times New Roman"/>
          <w:sz w:val="24"/>
          <w:szCs w:val="24"/>
        </w:rPr>
        <w:t>Οι επιτυχόντες κατατάσσονται στο 1</w:t>
      </w:r>
      <w:r w:rsidRPr="004E6762">
        <w:rPr>
          <w:rFonts w:ascii="Times New Roman" w:hAnsi="Times New Roman" w:cs="Times New Roman"/>
          <w:sz w:val="24"/>
          <w:szCs w:val="24"/>
          <w:vertAlign w:val="superscript"/>
        </w:rPr>
        <w:t>ο</w:t>
      </w:r>
      <w:r w:rsidRPr="004E6762">
        <w:rPr>
          <w:rFonts w:ascii="Times New Roman" w:hAnsi="Times New Roman" w:cs="Times New Roman"/>
          <w:sz w:val="24"/>
          <w:szCs w:val="24"/>
        </w:rPr>
        <w:t xml:space="preserve"> έτος σπουδών.</w:t>
      </w:r>
    </w:p>
    <w:p w:rsidR="00E72451" w:rsidRDefault="00E72451" w:rsidP="004E6762">
      <w:pPr>
        <w:spacing w:line="276" w:lineRule="auto"/>
        <w:ind w:left="0" w:firstLine="0"/>
        <w:jc w:val="both"/>
        <w:rPr>
          <w:rStyle w:val="-0"/>
          <w:rFonts w:ascii="Times New Roman" w:hAnsi="Times New Roman" w:cs="Times New Roman"/>
          <w:b/>
          <w:bCs/>
          <w:i/>
          <w:iCs/>
          <w:color w:val="auto"/>
          <w:sz w:val="24"/>
          <w:szCs w:val="24"/>
        </w:rPr>
      </w:pPr>
    </w:p>
    <w:p w:rsidR="001D58BC" w:rsidRDefault="001D58BC" w:rsidP="004E6762">
      <w:pPr>
        <w:spacing w:line="276" w:lineRule="auto"/>
        <w:ind w:left="0" w:firstLine="0"/>
        <w:jc w:val="both"/>
        <w:rPr>
          <w:rStyle w:val="-0"/>
          <w:rFonts w:ascii="Times New Roman" w:hAnsi="Times New Roman" w:cs="Times New Roman"/>
          <w:b/>
          <w:bCs/>
          <w:i/>
          <w:iCs/>
          <w:color w:val="auto"/>
          <w:sz w:val="24"/>
          <w:szCs w:val="24"/>
        </w:rPr>
      </w:pPr>
    </w:p>
    <w:p w:rsidR="006211A1" w:rsidRPr="004E6762" w:rsidRDefault="006211A1" w:rsidP="004E6762">
      <w:pPr>
        <w:spacing w:line="276" w:lineRule="auto"/>
        <w:ind w:left="0" w:firstLine="0"/>
        <w:jc w:val="both"/>
        <w:rPr>
          <w:rStyle w:val="-0"/>
          <w:rFonts w:ascii="Times New Roman" w:hAnsi="Times New Roman" w:cs="Times New Roman"/>
          <w:b/>
          <w:bCs/>
          <w:i/>
          <w:iCs/>
          <w:color w:val="auto"/>
          <w:sz w:val="24"/>
          <w:szCs w:val="24"/>
        </w:rPr>
      </w:pPr>
    </w:p>
    <w:p w:rsidR="00F44949" w:rsidRPr="00DD734B" w:rsidRDefault="00F44949">
      <w:pPr>
        <w:ind w:left="0" w:firstLine="0"/>
        <w:jc w:val="both"/>
        <w:rPr>
          <w:rFonts w:ascii="Times New Roman" w:hAnsi="Times New Roman" w:cs="Times New Roman"/>
          <w:b/>
          <w:bCs/>
          <w:sz w:val="24"/>
          <w:szCs w:val="24"/>
        </w:rPr>
      </w:pPr>
    </w:p>
    <w:p w:rsidR="00F44949" w:rsidRPr="00DD734B" w:rsidRDefault="00F44949">
      <w:pPr>
        <w:ind w:left="0" w:firstLine="0"/>
        <w:jc w:val="both"/>
        <w:rPr>
          <w:rFonts w:ascii="Times New Roman" w:hAnsi="Times New Roman" w:cs="Times New Roman"/>
          <w:b/>
          <w:bCs/>
          <w:sz w:val="24"/>
          <w:szCs w:val="24"/>
        </w:rPr>
      </w:pPr>
    </w:p>
    <w:p w:rsidR="00F44949" w:rsidRPr="00DD734B" w:rsidRDefault="00F44949">
      <w:pPr>
        <w:ind w:left="0" w:firstLine="0"/>
        <w:jc w:val="both"/>
        <w:rPr>
          <w:rFonts w:ascii="Times New Roman" w:hAnsi="Times New Roman" w:cs="Times New Roman"/>
          <w:b/>
          <w:bCs/>
          <w:sz w:val="24"/>
          <w:szCs w:val="24"/>
        </w:rPr>
      </w:pPr>
    </w:p>
    <w:p w:rsidR="00F44949" w:rsidRPr="00DD734B" w:rsidRDefault="00F44949">
      <w:pPr>
        <w:ind w:left="0" w:firstLine="0"/>
        <w:jc w:val="both"/>
        <w:rPr>
          <w:rFonts w:ascii="Times New Roman" w:hAnsi="Times New Roman" w:cs="Times New Roman"/>
          <w:b/>
          <w:bCs/>
          <w:sz w:val="24"/>
          <w:szCs w:val="24"/>
        </w:rPr>
      </w:pPr>
    </w:p>
    <w:p w:rsidR="00EA2160" w:rsidRPr="00D10FDC" w:rsidRDefault="008B07AE">
      <w:pPr>
        <w:ind w:left="0" w:firstLine="0"/>
        <w:jc w:val="both"/>
        <w:rPr>
          <w:rFonts w:ascii="Times New Roman" w:hAnsi="Times New Roman" w:cs="Times New Roman"/>
          <w:b/>
          <w:bCs/>
          <w:i/>
          <w:sz w:val="24"/>
          <w:szCs w:val="24"/>
        </w:rPr>
      </w:pPr>
      <w:r w:rsidRPr="00D10FDC">
        <w:rPr>
          <w:rFonts w:ascii="Times New Roman" w:hAnsi="Times New Roman" w:cs="Times New Roman"/>
          <w:b/>
          <w:bCs/>
          <w:sz w:val="24"/>
          <w:szCs w:val="24"/>
          <w:lang w:val="en-GB"/>
        </w:rPr>
        <w:t>3.</w:t>
      </w:r>
      <w:r w:rsidR="00AC62D2" w:rsidRPr="00D10FDC">
        <w:rPr>
          <w:rFonts w:ascii="Times New Roman" w:hAnsi="Times New Roman" w:cs="Times New Roman"/>
          <w:b/>
          <w:bCs/>
          <w:sz w:val="24"/>
          <w:szCs w:val="24"/>
          <w:lang w:val="en-US"/>
        </w:rPr>
        <w:t>9</w:t>
      </w:r>
      <w:r w:rsidR="00164CC3" w:rsidRPr="00D10FDC">
        <w:rPr>
          <w:rFonts w:ascii="Times New Roman" w:hAnsi="Times New Roman" w:cs="Times New Roman"/>
          <w:b/>
          <w:bCs/>
          <w:sz w:val="24"/>
          <w:szCs w:val="24"/>
        </w:rPr>
        <w:t>Χωροθέτηση</w:t>
      </w:r>
    </w:p>
    <w:p w:rsidR="00180888" w:rsidRDefault="00180888" w:rsidP="008B07AE">
      <w:pPr>
        <w:autoSpaceDE w:val="0"/>
        <w:autoSpaceDN w:val="0"/>
        <w:adjustRightInd w:val="0"/>
        <w:spacing w:after="120"/>
        <w:ind w:left="0" w:firstLine="0"/>
        <w:jc w:val="left"/>
        <w:rPr>
          <w:rFonts w:ascii="Times New Roman" w:hAnsi="Times New Roman" w:cs="Times New Roman"/>
          <w:sz w:val="24"/>
          <w:szCs w:val="24"/>
        </w:rPr>
      </w:pPr>
    </w:p>
    <w:p w:rsidR="008B07AE" w:rsidRPr="00180888" w:rsidRDefault="00D07046" w:rsidP="006E5FAC">
      <w:pPr>
        <w:autoSpaceDE w:val="0"/>
        <w:autoSpaceDN w:val="0"/>
        <w:adjustRightInd w:val="0"/>
        <w:spacing w:after="120"/>
        <w:ind w:left="0" w:firstLine="0"/>
        <w:jc w:val="center"/>
        <w:rPr>
          <w:rFonts w:ascii="Times New Roman" w:hAnsi="Times New Roman" w:cs="Times New Roman"/>
          <w:b/>
          <w:bCs/>
          <w:sz w:val="24"/>
          <w:szCs w:val="24"/>
          <w:lang w:val="en-GB"/>
        </w:rPr>
      </w:pPr>
      <w:r w:rsidRPr="00180888">
        <w:rPr>
          <w:rFonts w:ascii="Times New Roman" w:hAnsi="Times New Roman" w:cs="Times New Roman"/>
          <w:b/>
          <w:bCs/>
          <w:sz w:val="24"/>
          <w:szCs w:val="24"/>
        </w:rPr>
        <w:t>Ν</w:t>
      </w:r>
      <w:r w:rsidRPr="00180888">
        <w:rPr>
          <w:rFonts w:ascii="Times New Roman" w:hAnsi="Times New Roman" w:cs="Times New Roman"/>
          <w:b/>
          <w:bCs/>
          <w:sz w:val="24"/>
          <w:szCs w:val="24"/>
          <w:lang w:val="en-GB"/>
        </w:rPr>
        <w:t xml:space="preserve">. </w:t>
      </w:r>
      <w:r w:rsidRPr="00180888">
        <w:rPr>
          <w:rFonts w:ascii="Times New Roman" w:hAnsi="Times New Roman" w:cs="Times New Roman"/>
          <w:b/>
          <w:bCs/>
          <w:sz w:val="24"/>
          <w:szCs w:val="24"/>
        </w:rPr>
        <w:t>Ροδόπης</w:t>
      </w:r>
      <w:r w:rsidRPr="00180888">
        <w:rPr>
          <w:rFonts w:ascii="Times New Roman" w:hAnsi="Times New Roman" w:cs="Times New Roman"/>
          <w:b/>
          <w:bCs/>
          <w:sz w:val="24"/>
          <w:szCs w:val="24"/>
          <w:lang w:val="en-GB"/>
        </w:rPr>
        <w:t xml:space="preserve"> - </w:t>
      </w:r>
      <w:r w:rsidRPr="00180888">
        <w:rPr>
          <w:rFonts w:ascii="Times New Roman" w:hAnsi="Times New Roman" w:cs="Times New Roman"/>
          <w:b/>
          <w:bCs/>
          <w:sz w:val="24"/>
          <w:szCs w:val="24"/>
        </w:rPr>
        <w:t>Κομοτηνή</w:t>
      </w:r>
    </w:p>
    <w:p w:rsidR="003020A1" w:rsidRDefault="00101687" w:rsidP="008F5819">
      <w:pPr>
        <w:autoSpaceDE w:val="0"/>
        <w:autoSpaceDN w:val="0"/>
        <w:adjustRightInd w:val="0"/>
        <w:spacing w:after="120"/>
        <w:ind w:left="0" w:firstLine="0"/>
        <w:jc w:val="center"/>
        <w:rPr>
          <w:rFonts w:ascii="Times New Roman" w:hAnsi="Times New Roman" w:cs="Times New Roman"/>
          <w:b/>
          <w:bCs/>
          <w:sz w:val="24"/>
          <w:szCs w:val="24"/>
          <w:highlight w:val="green"/>
        </w:rPr>
      </w:pPr>
      <w:r w:rsidRPr="00101687">
        <w:rPr>
          <w:noProof/>
        </w:rPr>
        <w:pict>
          <v:shapetype id="_x0000_t32" coordsize="21600,21600" o:spt="32" o:oned="t" path="m,l21600,21600e" filled="f">
            <v:path arrowok="t" fillok="f" o:connecttype="none"/>
            <o:lock v:ext="edit" shapetype="t"/>
          </v:shapetype>
          <v:shape id="Straight Arrow Connector 30" o:spid="_x0000_s2052" type="#_x0000_t32" style="position:absolute;left:0;text-align:left;margin-left:281.6pt;margin-top:36.85pt;width:29pt;height:23.65pt;flip:x y;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" strokecolor="black [3213]">
            <v:stroke endarrow="block"/>
            <o:lock v:ext="edit" shapetype="f"/>
          </v:shape>
        </w:pict>
      </w:r>
      <w:r w:rsidRPr="00101687">
        <w:rPr>
          <w:noProof/>
        </w:rPr>
        <w:pict>
          <v:shape id="Star: 5 Points 5" o:spid="_x0000_s2051" style="position:absolute;left:0;text-align:left;margin-left:266.75pt;margin-top:23.7pt;width:8.85pt;height: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239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" path="m,41961r42931,l56198,,69464,41961r42931,l77663,67894r13266,41961l56198,83921,21466,109855,34732,67894,,41961xe" fillcolor="red" strokecolor="red" strokeweight="2pt">
            <v:path arrowok="t" o:connecttype="custom" o:connectlocs="0,41961;42931,41961;56198,0;69464,41961;112395,41961;77663,67894;90929,109855;56198,83921;21466,109855;34732,67894;0,41961" o:connectangles="0,0,0,0,0,0,0,0,0,0,0"/>
          </v:shape>
        </w:pict>
      </w:r>
      <w:r w:rsidRPr="00101687">
        <w:rPr>
          <w:noProof/>
        </w:rPr>
        <w:pict>
          <v:shapetype id="_x0000_t202" coordsize="21600,21600" o:spt="202" path="m,l,21600r21600,l21600,xe">
            <v:stroke joinstyle="miter"/>
            <v:path gradientshapeok="t" o:connecttype="rect"/>
          </v:shapetype>
          <v:shape id="Text Box 2" o:spid="_x0000_s2050" type="#_x0000_t202" style="position:absolute;left:0;text-align:left;margin-left:311.95pt;margin-top:54.55pt;width:48.65pt;height:20.3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" fillcolor="white [3201]" stroked="f" strokeweight=".5pt">
            <v:textbox>
              <w:txbxContent>
                <w:p w:rsidR="00327309" w:rsidRPr="008F5819" w:rsidRDefault="00327309" w:rsidP="008F5819">
                  <w:pPr>
                    <w:ind w:left="0"/>
                    <w:jc w:val="center"/>
                    <w:rPr>
                      <w:b/>
                      <w:bCs/>
                      <w:color w:val="FF0000"/>
                      <w:sz w:val="18"/>
                      <w:szCs w:val="18"/>
                    </w:rPr>
                  </w:pPr>
                  <w:r w:rsidRPr="008F5819">
                    <w:rPr>
                      <w:b/>
                      <w:bCs/>
                      <w:color w:val="FF0000"/>
                      <w:sz w:val="18"/>
                      <w:szCs w:val="18"/>
                    </w:rPr>
                    <w:t>Κομοτηνή</w:t>
                  </w:r>
                </w:p>
              </w:txbxContent>
            </v:textbox>
          </v:shape>
        </w:pict>
      </w:r>
      <w:r w:rsidR="000C3E84" w:rsidRPr="008F5819">
        <w:rPr>
          <w:noProof/>
          <w:lang w:eastAsia="el-GR"/>
        </w:rPr>
        <w:drawing>
          <wp:inline distT="0" distB="0" distL="0" distR="0">
            <wp:extent cx="3915834" cy="3853013"/>
            <wp:effectExtent l="0" t="0" r="8890" b="0"/>
            <wp:docPr id="10" name="Picture 10" descr="map of gre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 of greece"/>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29998" cy="3866950"/>
                    </a:xfrm>
                    <a:prstGeom prst="rect">
                      <a:avLst/>
                    </a:prstGeom>
                    <a:noFill/>
                    <a:ln>
                      <a:noFill/>
                    </a:ln>
                  </pic:spPr>
                </pic:pic>
              </a:graphicData>
            </a:graphic>
          </wp:inline>
        </w:drawing>
      </w:r>
    </w:p>
    <w:p w:rsidR="006E5FAC" w:rsidRDefault="006E5FAC" w:rsidP="008B07AE">
      <w:pPr>
        <w:pStyle w:val="2"/>
        <w:shd w:val="clear" w:color="auto" w:fill="FFFFFF"/>
        <w:textAlignment w:val="baseline"/>
        <w:rPr>
          <w:rFonts w:ascii="Times New Roman" w:hAnsi="Times New Roman" w:cs="Times New Roman"/>
          <w:b w:val="0"/>
          <w:bCs w:val="0"/>
          <w:i w:val="0"/>
          <w:iCs w:val="0"/>
          <w:color w:val="000000"/>
          <w:sz w:val="24"/>
          <w:szCs w:val="24"/>
        </w:rPr>
      </w:pPr>
    </w:p>
    <w:p w:rsidR="008B07AE" w:rsidRPr="006E5FAC" w:rsidRDefault="00D07046" w:rsidP="006E5FAC">
      <w:pPr>
        <w:pStyle w:val="2"/>
        <w:shd w:val="clear" w:color="auto" w:fill="FFFFFF"/>
        <w:jc w:val="center"/>
        <w:textAlignment w:val="baseline"/>
        <w:rPr>
          <w:rFonts w:ascii="Times New Roman" w:hAnsi="Times New Roman" w:cs="Times New Roman"/>
          <w:i w:val="0"/>
          <w:iCs w:val="0"/>
          <w:color w:val="000000"/>
          <w:sz w:val="24"/>
          <w:szCs w:val="24"/>
          <w:lang w:val="en-GB" w:eastAsia="en-GB"/>
        </w:rPr>
      </w:pPr>
      <w:r w:rsidRPr="006E5FAC">
        <w:rPr>
          <w:rFonts w:ascii="Times New Roman" w:hAnsi="Times New Roman" w:cs="Times New Roman"/>
          <w:i w:val="0"/>
          <w:iCs w:val="0"/>
          <w:color w:val="000000"/>
          <w:sz w:val="24"/>
          <w:szCs w:val="24"/>
        </w:rPr>
        <w:t>Πανεπιστημιούπολη Κομοτηνής (Κέντρο πόλης)</w:t>
      </w:r>
    </w:p>
    <w:p w:rsidR="003020A1" w:rsidRPr="008F5819" w:rsidRDefault="003020A1" w:rsidP="008F5819">
      <w:pPr>
        <w:autoSpaceDE w:val="0"/>
        <w:autoSpaceDN w:val="0"/>
        <w:adjustRightInd w:val="0"/>
        <w:spacing w:after="120"/>
        <w:ind w:left="0"/>
        <w:jc w:val="left"/>
        <w:rPr>
          <w:rFonts w:ascii="Times New Roman" w:hAnsi="Times New Roman" w:cs="Times New Roman"/>
          <w:b/>
          <w:bCs/>
          <w:sz w:val="24"/>
          <w:szCs w:val="24"/>
          <w:highlight w:val="green"/>
        </w:rPr>
      </w:pPr>
    </w:p>
    <w:p w:rsidR="009C70E9" w:rsidRPr="006211A1" w:rsidRDefault="000C3E84" w:rsidP="006211A1">
      <w:pPr>
        <w:ind w:left="0"/>
        <w:jc w:val="center"/>
        <w:rPr>
          <w:rStyle w:val="af"/>
          <w:rFonts w:ascii="Times New Roman" w:hAnsi="Times New Roman" w:cs="Times New Roman"/>
          <w:szCs w:val="20"/>
        </w:rPr>
      </w:pPr>
      <w:r w:rsidRPr="008F5819">
        <w:rPr>
          <w:noProof/>
          <w:lang w:eastAsia="el-GR"/>
        </w:rPr>
        <w:lastRenderedPageBreak/>
        <w:drawing>
          <wp:inline distT="0" distB="0" distL="0" distR="0">
            <wp:extent cx="5581015" cy="2969260"/>
            <wp:effectExtent l="0" t="0" r="635" b="254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81015" cy="2969260"/>
                    </a:xfrm>
                    <a:prstGeom prst="rect">
                      <a:avLst/>
                    </a:prstGeom>
                    <a:noFill/>
                    <a:ln>
                      <a:noFill/>
                    </a:ln>
                  </pic:spPr>
                </pic:pic>
              </a:graphicData>
            </a:graphic>
          </wp:inline>
        </w:drawing>
      </w:r>
    </w:p>
    <w:p w:rsidR="00B07BB2" w:rsidRDefault="00B07BB2" w:rsidP="00B07BB2">
      <w:pPr>
        <w:rPr>
          <w:lang w:eastAsia="el-GR"/>
        </w:rPr>
      </w:pPr>
    </w:p>
    <w:p w:rsidR="00B07BB2" w:rsidRDefault="00B07BB2" w:rsidP="00B07BB2">
      <w:pPr>
        <w:rPr>
          <w:lang w:eastAsia="el-GR"/>
        </w:rPr>
      </w:pPr>
    </w:p>
    <w:p w:rsidR="008B07AE" w:rsidRDefault="00D07046" w:rsidP="006E5FAC">
      <w:pPr>
        <w:pStyle w:val="4"/>
        <w:shd w:val="clear" w:color="auto" w:fill="FFFFFF"/>
        <w:spacing w:before="0" w:after="0"/>
        <w:jc w:val="center"/>
        <w:textAlignment w:val="baseline"/>
        <w:rPr>
          <w:rStyle w:val="af"/>
          <w:b/>
          <w:bCs/>
          <w:color w:val="000000"/>
          <w:sz w:val="24"/>
          <w:szCs w:val="24"/>
          <w:bdr w:val="none" w:sz="0" w:space="0" w:color="auto" w:frame="1"/>
        </w:rPr>
      </w:pPr>
      <w:r w:rsidRPr="006E5FAC">
        <w:rPr>
          <w:rStyle w:val="af"/>
          <w:b/>
          <w:bCs/>
          <w:color w:val="000000"/>
          <w:sz w:val="24"/>
          <w:szCs w:val="24"/>
          <w:bdr w:val="none" w:sz="0" w:space="0" w:color="auto" w:frame="1"/>
        </w:rPr>
        <w:t>Χάρτηςπλοήγησης</w:t>
      </w:r>
      <w:r w:rsidR="002659FF" w:rsidRPr="006E5FAC">
        <w:rPr>
          <w:rStyle w:val="af"/>
          <w:b/>
          <w:bCs/>
          <w:color w:val="000000"/>
          <w:sz w:val="24"/>
          <w:szCs w:val="24"/>
          <w:bdr w:val="none" w:sz="0" w:space="0" w:color="auto" w:frame="1"/>
        </w:rPr>
        <w:t xml:space="preserve"> στους </w:t>
      </w:r>
      <w:r w:rsidRPr="006E5FAC">
        <w:rPr>
          <w:rStyle w:val="af"/>
          <w:b/>
          <w:bCs/>
          <w:color w:val="000000"/>
          <w:sz w:val="24"/>
          <w:szCs w:val="24"/>
          <w:bdr w:val="none" w:sz="0" w:space="0" w:color="auto" w:frame="1"/>
        </w:rPr>
        <w:t>χώρουςτουΤμήματο</w:t>
      </w:r>
      <w:r w:rsidR="001E2620" w:rsidRPr="006E5FAC">
        <w:rPr>
          <w:rStyle w:val="af"/>
          <w:b/>
          <w:bCs/>
          <w:color w:val="000000"/>
          <w:sz w:val="24"/>
          <w:szCs w:val="24"/>
          <w:bdr w:val="none" w:sz="0" w:space="0" w:color="auto" w:frame="1"/>
        </w:rPr>
        <w:t>ς</w:t>
      </w:r>
      <w:r w:rsidRPr="006E5FAC">
        <w:rPr>
          <w:rStyle w:val="af"/>
          <w:b/>
          <w:bCs/>
          <w:color w:val="000000"/>
          <w:sz w:val="24"/>
          <w:szCs w:val="24"/>
          <w:bdr w:val="none" w:sz="0" w:space="0" w:color="auto" w:frame="1"/>
        </w:rPr>
        <w:t>ΚοινωνικήςΠολιτικής</w:t>
      </w:r>
    </w:p>
    <w:p w:rsidR="006E5FAC" w:rsidRPr="007C4CD9" w:rsidRDefault="006E5FAC" w:rsidP="006E5FAC">
      <w:pPr>
        <w:rPr>
          <w:lang w:eastAsia="el-GR"/>
        </w:rPr>
      </w:pPr>
    </w:p>
    <w:p w:rsidR="008B07AE" w:rsidRDefault="000C3E84" w:rsidP="008B07AE">
      <w:pPr>
        <w:ind w:left="0"/>
        <w:jc w:val="center"/>
        <w:rPr>
          <w:rFonts w:ascii="Times New Roman" w:hAnsi="Times New Roman" w:cs="Times New Roman"/>
          <w:b/>
          <w:bCs/>
          <w:szCs w:val="20"/>
          <w:lang w:val="en-US"/>
        </w:rPr>
      </w:pPr>
      <w:r w:rsidRPr="008F5819">
        <w:rPr>
          <w:rFonts w:ascii="Times New Roman" w:hAnsi="Times New Roman" w:cs="Times New Roman"/>
          <w:b/>
          <w:bCs/>
          <w:noProof/>
          <w:szCs w:val="20"/>
          <w:lang w:eastAsia="el-GR"/>
        </w:rPr>
        <w:drawing>
          <wp:inline distT="0" distB="0" distL="0" distR="0">
            <wp:extent cx="4908387" cy="3098800"/>
            <wp:effectExtent l="0" t="0" r="6985" b="635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27"/>
                    <a:stretch>
                      <a:fillRect/>
                    </a:stretch>
                  </pic:blipFill>
                  <pic:spPr>
                    <a:xfrm>
                      <a:off x="0" y="0"/>
                      <a:ext cx="4911918" cy="3101029"/>
                    </a:xfrm>
                    <a:prstGeom prst="rect">
                      <a:avLst/>
                    </a:prstGeom>
                  </pic:spPr>
                </pic:pic>
              </a:graphicData>
            </a:graphic>
          </wp:inline>
        </w:drawing>
      </w:r>
    </w:p>
    <w:p w:rsidR="008B07AE" w:rsidRDefault="008B07AE" w:rsidP="008B07AE">
      <w:pPr>
        <w:ind w:left="0"/>
        <w:jc w:val="center"/>
        <w:rPr>
          <w:rFonts w:ascii="Times New Roman" w:hAnsi="Times New Roman" w:cs="Times New Roman"/>
          <w:b/>
          <w:bCs/>
          <w:szCs w:val="20"/>
          <w:lang w:val="en-US"/>
        </w:rPr>
      </w:pPr>
    </w:p>
    <w:p w:rsidR="00EA2160" w:rsidRDefault="00EA2160">
      <w:pPr>
        <w:ind w:left="0" w:firstLine="0"/>
        <w:jc w:val="both"/>
        <w:rPr>
          <w:rFonts w:ascii="Times New Roman" w:hAnsi="Times New Roman" w:cs="Times New Roman"/>
          <w:i/>
          <w:sz w:val="24"/>
          <w:szCs w:val="24"/>
          <w:lang w:val="en-US"/>
        </w:rPr>
      </w:pPr>
    </w:p>
    <w:p w:rsidR="00F72FC5" w:rsidRPr="00190670" w:rsidRDefault="00F72FC5" w:rsidP="00F72FC5">
      <w:pPr>
        <w:spacing w:after="0"/>
        <w:ind w:left="0" w:firstLine="0"/>
        <w:jc w:val="left"/>
        <w:rPr>
          <w:rFonts w:ascii="Times New Roman" w:hAnsi="Times New Roman" w:cs="Times New Roman"/>
          <w:i/>
          <w:sz w:val="24"/>
          <w:szCs w:val="24"/>
          <w:lang w:val="en-US"/>
        </w:rPr>
      </w:pPr>
      <w:r>
        <w:rPr>
          <w:rFonts w:ascii="Times New Roman" w:hAnsi="Times New Roman" w:cs="Times New Roman"/>
          <w:i/>
          <w:sz w:val="24"/>
          <w:szCs w:val="24"/>
          <w:lang w:val="en-US"/>
        </w:rPr>
        <w:br w:type="page"/>
      </w:r>
    </w:p>
    <w:p w:rsidR="00F161BC" w:rsidRPr="00147886" w:rsidRDefault="00F161BC" w:rsidP="00147886">
      <w:pPr>
        <w:spacing w:line="276" w:lineRule="auto"/>
        <w:ind w:left="0" w:firstLine="0"/>
        <w:jc w:val="both"/>
        <w:rPr>
          <w:rFonts w:ascii="Times New Roman" w:hAnsi="Times New Roman" w:cs="Times New Roman"/>
          <w:b/>
          <w:bCs/>
          <w:sz w:val="24"/>
          <w:szCs w:val="24"/>
        </w:rPr>
      </w:pPr>
      <w:r w:rsidRPr="00147886">
        <w:rPr>
          <w:rFonts w:ascii="Times New Roman" w:hAnsi="Times New Roman" w:cs="Times New Roman"/>
          <w:b/>
          <w:bCs/>
          <w:sz w:val="24"/>
          <w:szCs w:val="24"/>
        </w:rPr>
        <w:lastRenderedPageBreak/>
        <w:t xml:space="preserve">3.10. Ακαδημαϊκό Ημερολόγιο Πανεπιστημιακού Έτους 2021-2022 </w:t>
      </w:r>
    </w:p>
    <w:p w:rsidR="00F161BC" w:rsidRPr="009D6B59" w:rsidRDefault="00F161BC" w:rsidP="00147886">
      <w:pPr>
        <w:spacing w:line="276" w:lineRule="auto"/>
        <w:ind w:left="0" w:firstLine="0"/>
        <w:jc w:val="both"/>
        <w:rPr>
          <w:rFonts w:ascii="Times New Roman" w:hAnsi="Times New Roman" w:cs="Times New Roman"/>
          <w:sz w:val="4"/>
          <w:szCs w:val="4"/>
        </w:rPr>
      </w:pP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rPr>
        <w:t>Έναρξη ακαδημαϊκού έτους 2021-2022: Τετάρτη 1</w:t>
      </w:r>
      <w:r w:rsidR="009D6B59">
        <w:rPr>
          <w:rFonts w:ascii="Times New Roman" w:hAnsi="Times New Roman" w:cs="Times New Roman"/>
          <w:sz w:val="24"/>
          <w:szCs w:val="24"/>
          <w:vertAlign w:val="superscript"/>
        </w:rPr>
        <w:t xml:space="preserve">η </w:t>
      </w:r>
      <w:r w:rsidRPr="00147886">
        <w:rPr>
          <w:rFonts w:ascii="Times New Roman" w:hAnsi="Times New Roman" w:cs="Times New Roman"/>
          <w:sz w:val="24"/>
          <w:szCs w:val="24"/>
        </w:rPr>
        <w:t xml:space="preserve">Σεπτεμβρίου 2021 </w:t>
      </w:r>
    </w:p>
    <w:p w:rsidR="00F161BC" w:rsidRPr="009D6B59" w:rsidRDefault="00F161BC" w:rsidP="00147886">
      <w:pPr>
        <w:spacing w:line="276" w:lineRule="auto"/>
        <w:ind w:left="0" w:firstLine="0"/>
        <w:jc w:val="both"/>
        <w:rPr>
          <w:rFonts w:ascii="Times New Roman" w:hAnsi="Times New Roman" w:cs="Times New Roman"/>
          <w:b/>
          <w:bCs/>
          <w:sz w:val="8"/>
          <w:szCs w:val="8"/>
        </w:rPr>
      </w:pPr>
    </w:p>
    <w:p w:rsidR="00F161BC" w:rsidRPr="00147886" w:rsidRDefault="00F161BC" w:rsidP="00147886">
      <w:pPr>
        <w:spacing w:line="276" w:lineRule="auto"/>
        <w:ind w:left="0" w:firstLine="0"/>
        <w:jc w:val="both"/>
        <w:rPr>
          <w:rFonts w:ascii="Times New Roman" w:hAnsi="Times New Roman" w:cs="Times New Roman"/>
          <w:b/>
          <w:bCs/>
          <w:sz w:val="24"/>
          <w:szCs w:val="24"/>
        </w:rPr>
      </w:pPr>
      <w:r w:rsidRPr="00147886">
        <w:rPr>
          <w:rFonts w:ascii="Times New Roman" w:hAnsi="Times New Roman" w:cs="Times New Roman"/>
          <w:b/>
          <w:bCs/>
          <w:sz w:val="24"/>
          <w:szCs w:val="24"/>
        </w:rPr>
        <w:t xml:space="preserve">ΧΕΙΜΕΡΙΝΟ ΕΞΑΜΗΝΟ </w:t>
      </w:r>
    </w:p>
    <w:p w:rsidR="00F161BC" w:rsidRPr="00147886" w:rsidRDefault="00F161BC" w:rsidP="00147886">
      <w:pPr>
        <w:spacing w:line="276" w:lineRule="auto"/>
        <w:ind w:left="0" w:firstLine="0"/>
        <w:jc w:val="both"/>
        <w:rPr>
          <w:rFonts w:ascii="Times New Roman" w:hAnsi="Times New Roman" w:cs="Times New Roman"/>
          <w:sz w:val="24"/>
          <w:szCs w:val="24"/>
          <w:u w:val="single"/>
        </w:rPr>
      </w:pPr>
      <w:r w:rsidRPr="00147886">
        <w:rPr>
          <w:rFonts w:ascii="Times New Roman" w:hAnsi="Times New Roman" w:cs="Times New Roman"/>
          <w:sz w:val="24"/>
          <w:szCs w:val="24"/>
          <w:u w:val="single"/>
        </w:rPr>
        <w:t xml:space="preserve">Διάρκεια Διδασκαλίας </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rPr>
        <w:t xml:space="preserve">Από Δευτέρα 04-10-2021 έως Πέμπτη 23-12-2021 και από Παρασκευή 07-01-2022 έως Παρασκευή 14-01-2022 </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u w:val="single"/>
        </w:rPr>
        <w:t>Εξεταστική Περίοδος</w:t>
      </w:r>
      <w:r w:rsidRPr="00147886">
        <w:rPr>
          <w:rFonts w:ascii="Times New Roman" w:hAnsi="Times New Roman" w:cs="Times New Roman"/>
          <w:sz w:val="24"/>
          <w:szCs w:val="24"/>
        </w:rPr>
        <w:t xml:space="preserve">: Από Δευτέρα 17-01-2022 έως Παρασκευή 04-02-2022 </w:t>
      </w:r>
    </w:p>
    <w:p w:rsidR="00F161BC" w:rsidRPr="00147886" w:rsidRDefault="00F161BC" w:rsidP="00147886">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p>
    <w:p w:rsidR="00F161BC" w:rsidRPr="00147886" w:rsidRDefault="00F161BC" w:rsidP="00147886">
      <w:pPr>
        <w:spacing w:line="276" w:lineRule="auto"/>
        <w:ind w:left="0" w:firstLine="0"/>
        <w:jc w:val="both"/>
        <w:rPr>
          <w:rFonts w:ascii="Times New Roman" w:hAnsi="Times New Roman" w:cs="Times New Roman"/>
          <w:b/>
          <w:bCs/>
          <w:sz w:val="24"/>
          <w:szCs w:val="24"/>
        </w:rPr>
      </w:pPr>
      <w:r w:rsidRPr="00147886">
        <w:rPr>
          <w:rFonts w:ascii="Times New Roman" w:hAnsi="Times New Roman" w:cs="Times New Roman"/>
          <w:b/>
          <w:bCs/>
          <w:sz w:val="24"/>
          <w:szCs w:val="24"/>
        </w:rPr>
        <w:t xml:space="preserve">ΕΑΡΙΝΟ ΕΞΑΜΗΝΟ </w:t>
      </w:r>
    </w:p>
    <w:p w:rsidR="00F161BC" w:rsidRPr="00147886" w:rsidRDefault="00F161BC" w:rsidP="00147886">
      <w:pPr>
        <w:spacing w:line="276" w:lineRule="auto"/>
        <w:ind w:left="0" w:firstLine="0"/>
        <w:jc w:val="both"/>
        <w:rPr>
          <w:rFonts w:ascii="Times New Roman" w:hAnsi="Times New Roman" w:cs="Times New Roman"/>
          <w:sz w:val="24"/>
          <w:szCs w:val="24"/>
          <w:u w:val="single"/>
        </w:rPr>
      </w:pPr>
      <w:r w:rsidRPr="00147886">
        <w:rPr>
          <w:rFonts w:ascii="Times New Roman" w:hAnsi="Times New Roman" w:cs="Times New Roman"/>
          <w:sz w:val="24"/>
          <w:szCs w:val="24"/>
          <w:u w:val="single"/>
        </w:rPr>
        <w:t xml:space="preserve">Διάρκεια Διδασκαλίας </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rPr>
        <w:t xml:space="preserve">Από Δευτέρα 14-02-2022 έως Παρασκευή 15-04-2022 και από Δευτέρα 02-05-2022 έως Παρασκευή 27-05-2022 </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u w:val="single"/>
        </w:rPr>
        <w:t xml:space="preserve">Εξεταστική Περίοδος: </w:t>
      </w:r>
      <w:r w:rsidRPr="00147886">
        <w:rPr>
          <w:rFonts w:ascii="Times New Roman" w:hAnsi="Times New Roman" w:cs="Times New Roman"/>
          <w:sz w:val="24"/>
          <w:szCs w:val="24"/>
        </w:rPr>
        <w:t xml:space="preserve">Από Τετάρτη 01-06-2022 έως Τρίτη 21-06-2022 </w:t>
      </w:r>
    </w:p>
    <w:p w:rsidR="00F161BC" w:rsidRPr="009D6B59" w:rsidRDefault="00F161BC" w:rsidP="00147886">
      <w:pPr>
        <w:autoSpaceDE w:val="0"/>
        <w:autoSpaceDN w:val="0"/>
        <w:adjustRightInd w:val="0"/>
        <w:spacing w:after="0" w:line="276" w:lineRule="auto"/>
        <w:ind w:left="0" w:firstLine="0"/>
        <w:jc w:val="both"/>
        <w:rPr>
          <w:rFonts w:ascii="Times New Roman" w:eastAsia="SimSun" w:hAnsi="Times New Roman" w:cs="Times New Roman"/>
          <w:b/>
          <w:bCs/>
          <w:sz w:val="8"/>
          <w:szCs w:val="8"/>
          <w:lang w:eastAsia="en-GB"/>
        </w:rPr>
      </w:pPr>
    </w:p>
    <w:p w:rsidR="00F161BC" w:rsidRPr="00147886" w:rsidRDefault="00F161BC" w:rsidP="00147886">
      <w:pPr>
        <w:spacing w:line="276" w:lineRule="auto"/>
        <w:ind w:left="0" w:firstLine="0"/>
        <w:jc w:val="both"/>
        <w:rPr>
          <w:rFonts w:ascii="Times New Roman" w:hAnsi="Times New Roman" w:cs="Times New Roman"/>
          <w:sz w:val="24"/>
          <w:szCs w:val="24"/>
          <w:u w:val="single"/>
        </w:rPr>
      </w:pPr>
      <w:r w:rsidRPr="00147886">
        <w:rPr>
          <w:rFonts w:ascii="Times New Roman" w:hAnsi="Times New Roman" w:cs="Times New Roman"/>
          <w:sz w:val="24"/>
          <w:szCs w:val="24"/>
          <w:u w:val="single"/>
        </w:rPr>
        <w:t xml:space="preserve">Περίοδος επαναληπτικών εξετάσεων για τα δύο εξάμηνα </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rPr>
        <w:t xml:space="preserve">Από Πέμπτη 01-09-2022 έως Παρασκευή 23-09-2022 </w:t>
      </w:r>
    </w:p>
    <w:p w:rsidR="00F161BC" w:rsidRPr="00147886" w:rsidRDefault="00F161BC" w:rsidP="00147886">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p>
    <w:p w:rsidR="00F161BC" w:rsidRPr="00147886" w:rsidRDefault="00F161BC" w:rsidP="00147886">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r w:rsidRPr="00147886">
        <w:rPr>
          <w:rFonts w:ascii="Times New Roman" w:eastAsia="SimSun" w:hAnsi="Times New Roman" w:cs="Times New Roman"/>
          <w:b/>
          <w:bCs/>
          <w:sz w:val="24"/>
          <w:szCs w:val="24"/>
          <w:lang w:eastAsia="en-GB"/>
        </w:rPr>
        <w:t>ΕΠΙΣΗΜΕΣ ΑΡΓΙΕΣ – ΔΙΑΚΟΠΕΣ ΜΑΘΗΜΑΤΩΝ</w:t>
      </w:r>
    </w:p>
    <w:p w:rsidR="00F161BC" w:rsidRPr="00147886" w:rsidRDefault="00F161BC" w:rsidP="00147886">
      <w:pPr>
        <w:autoSpaceDE w:val="0"/>
        <w:autoSpaceDN w:val="0"/>
        <w:adjustRightInd w:val="0"/>
        <w:spacing w:after="0" w:line="276" w:lineRule="auto"/>
        <w:ind w:left="0" w:firstLine="0"/>
        <w:jc w:val="both"/>
        <w:rPr>
          <w:rFonts w:ascii="Times New Roman" w:hAnsi="Times New Roman" w:cs="Times New Roman"/>
          <w:sz w:val="24"/>
          <w:szCs w:val="24"/>
        </w:rPr>
      </w:pPr>
      <w:r w:rsidRPr="00147886">
        <w:rPr>
          <w:rFonts w:ascii="Times New Roman" w:eastAsia="SimSun" w:hAnsi="Times New Roman" w:cs="Times New Roman"/>
          <w:i/>
          <w:iCs/>
          <w:sz w:val="24"/>
          <w:szCs w:val="24"/>
          <w:lang w:eastAsia="en-GB"/>
        </w:rPr>
        <w:t>Δεν διεξάγονται παραδόσεις μαθημάτων, εργαστήρια και εξετάσεις.</w:t>
      </w:r>
    </w:p>
    <w:p w:rsidR="00F161BC" w:rsidRPr="00147886" w:rsidRDefault="00F161BC" w:rsidP="00147886">
      <w:pPr>
        <w:spacing w:line="276" w:lineRule="auto"/>
        <w:ind w:left="0" w:firstLine="0"/>
        <w:jc w:val="both"/>
        <w:rPr>
          <w:rFonts w:ascii="Times New Roman" w:hAnsi="Times New Roman" w:cs="Times New Roman"/>
          <w:sz w:val="24"/>
          <w:szCs w:val="24"/>
          <w:u w:val="single"/>
        </w:rPr>
      </w:pPr>
    </w:p>
    <w:p w:rsidR="00F161BC" w:rsidRPr="00147886" w:rsidRDefault="00F161BC" w:rsidP="00147886">
      <w:pPr>
        <w:spacing w:line="276" w:lineRule="auto"/>
        <w:ind w:left="0" w:firstLine="0"/>
        <w:jc w:val="both"/>
        <w:rPr>
          <w:rFonts w:ascii="Times New Roman" w:hAnsi="Times New Roman" w:cs="Times New Roman"/>
          <w:sz w:val="24"/>
          <w:szCs w:val="24"/>
          <w:u w:val="single"/>
        </w:rPr>
      </w:pPr>
      <w:r w:rsidRPr="00147886">
        <w:rPr>
          <w:rFonts w:ascii="Times New Roman" w:hAnsi="Times New Roman" w:cs="Times New Roman"/>
          <w:sz w:val="24"/>
          <w:szCs w:val="24"/>
          <w:u w:val="single"/>
        </w:rPr>
        <w:t>ΧΕΙΜΕΡΙΝΟ ΕΞΑΜΗΝΟ</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rPr>
        <w:t xml:space="preserve">Πέμπτη 28-10-2021 (Εθνική Επέτειος) </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rPr>
        <w:t xml:space="preserve">Τετάρτη 17-11-2021 (Επέτειος Πολυτεχνείου) </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rPr>
        <w:t xml:space="preserve">Πέμπτη 06-01-2022 (Εορτή των Θεοφάνιων) </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rPr>
        <w:t xml:space="preserve">Κυριακή 30-01-2022 (Εορτή Τριών Ιεραρχών) </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rPr>
        <w:t xml:space="preserve">Διακοπές για τα Χριστούγεννα και την Πρωτοχρονιά </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rPr>
        <w:t xml:space="preserve">Από Παρασκευή 24-12-2021 έως και Πέμπτη 06-01-2022 </w:t>
      </w:r>
    </w:p>
    <w:p w:rsidR="00F161BC" w:rsidRPr="009D6B59" w:rsidRDefault="00F161BC" w:rsidP="00147886">
      <w:pPr>
        <w:spacing w:line="276" w:lineRule="auto"/>
        <w:ind w:left="0" w:firstLine="0"/>
        <w:jc w:val="both"/>
        <w:rPr>
          <w:rFonts w:ascii="Times New Roman" w:hAnsi="Times New Roman" w:cs="Times New Roman"/>
          <w:sz w:val="8"/>
          <w:szCs w:val="8"/>
        </w:rPr>
      </w:pPr>
    </w:p>
    <w:p w:rsidR="00F161BC" w:rsidRPr="00147886" w:rsidRDefault="00F161BC" w:rsidP="00147886">
      <w:pPr>
        <w:spacing w:line="276" w:lineRule="auto"/>
        <w:ind w:left="0" w:firstLine="0"/>
        <w:jc w:val="both"/>
        <w:rPr>
          <w:rFonts w:ascii="Times New Roman" w:hAnsi="Times New Roman" w:cs="Times New Roman"/>
          <w:sz w:val="24"/>
          <w:szCs w:val="24"/>
          <w:u w:val="single"/>
        </w:rPr>
      </w:pPr>
      <w:r w:rsidRPr="00147886">
        <w:rPr>
          <w:rFonts w:ascii="Times New Roman" w:hAnsi="Times New Roman" w:cs="Times New Roman"/>
          <w:sz w:val="24"/>
          <w:szCs w:val="24"/>
          <w:u w:val="single"/>
        </w:rPr>
        <w:t xml:space="preserve">ΕΑΡΙΝΟ ΕΞΑΜΗΝΟ </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rPr>
        <w:t xml:space="preserve">Από Παρασκευή 04-03-2022 έως Καθαρά Δευτέρα 07-03-2022 </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rPr>
        <w:t xml:space="preserve">Παρασκευή 25-03-2022 (Εθνική Επέτειος) </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rPr>
        <w:t xml:space="preserve">Κυριακή 01-05-2022 (Πρωτομαγιά) </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rPr>
        <w:t xml:space="preserve">Δευτέρα 13-06-2022 (Εορτή Αγίου Πνεύματος) </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rPr>
        <w:t xml:space="preserve">Διακοπές Πάσχα: Από Μ. Δευτέρα 18-04-2022 έως Παρασκευή 29-04-2022 </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rPr>
        <w:t xml:space="preserve">Τοπική Εορτή Σάββατο 14-05-2022 (Απελευθέρωση πόλεων Κομοτηνής και Αλεξανδρούπολης) </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rPr>
        <w:t>Θερινές Διακοπές: Από Παρασκευή 01-07-2022 έως Τετάρτη 31-08-2022</w:t>
      </w:r>
    </w:p>
    <w:p w:rsidR="005147DF" w:rsidRDefault="00F161BC" w:rsidP="009D6B59">
      <w:pPr>
        <w:autoSpaceDE w:val="0"/>
        <w:autoSpaceDN w:val="0"/>
        <w:adjustRightInd w:val="0"/>
        <w:spacing w:after="0"/>
        <w:ind w:left="0" w:firstLine="0"/>
        <w:jc w:val="left"/>
        <w:rPr>
          <w:rFonts w:ascii="Times New Roman" w:hAnsi="Times New Roman" w:cs="Times New Roman"/>
          <w:b/>
          <w:sz w:val="24"/>
          <w:szCs w:val="24"/>
        </w:rPr>
      </w:pPr>
      <w:r w:rsidRPr="00147886">
        <w:rPr>
          <w:rFonts w:ascii="Times New Roman" w:eastAsia="SimSun" w:hAnsi="Times New Roman" w:cs="Times New Roman"/>
          <w:sz w:val="24"/>
          <w:szCs w:val="24"/>
          <w:lang w:eastAsia="en-GB"/>
        </w:rPr>
        <w:t>Την ημέρα που ορίζεται για τη διεξαγωγή των φοιτητικών εκλογών</w:t>
      </w:r>
    </w:p>
    <w:p w:rsidR="005147DF" w:rsidRDefault="005147DF" w:rsidP="00F161BC">
      <w:pPr>
        <w:ind w:left="0" w:firstLine="0"/>
        <w:jc w:val="both"/>
        <w:rPr>
          <w:rFonts w:ascii="Times New Roman" w:hAnsi="Times New Roman" w:cs="Times New Roman"/>
          <w:b/>
          <w:sz w:val="24"/>
          <w:szCs w:val="24"/>
        </w:rPr>
      </w:pPr>
    </w:p>
    <w:p w:rsidR="005147DF" w:rsidRPr="00B71E19" w:rsidRDefault="005147DF" w:rsidP="00F161BC">
      <w:pPr>
        <w:ind w:left="0" w:firstLine="0"/>
        <w:jc w:val="both"/>
        <w:rPr>
          <w:rFonts w:ascii="Times New Roman" w:hAnsi="Times New Roman" w:cs="Times New Roman"/>
          <w:b/>
          <w:sz w:val="24"/>
          <w:szCs w:val="24"/>
        </w:rPr>
      </w:pPr>
    </w:p>
    <w:p w:rsidR="00BE08F0" w:rsidRPr="00BE08F0" w:rsidRDefault="00BE08F0" w:rsidP="00BE08F0">
      <w:pPr>
        <w:ind w:left="0" w:firstLine="0"/>
        <w:jc w:val="center"/>
        <w:rPr>
          <w:rFonts w:ascii="Times New Roman" w:eastAsia="TimesNewRomanPSMT" w:hAnsi="Times New Roman" w:cs="Times New Roman"/>
          <w:b/>
          <w:bCs/>
          <w:iCs/>
          <w:color w:val="000000"/>
          <w:sz w:val="40"/>
          <w:szCs w:val="40"/>
          <w:highlight w:val="cyan"/>
        </w:rPr>
      </w:pPr>
    </w:p>
    <w:p w:rsidR="00BE08F0" w:rsidRPr="00BE08F0" w:rsidRDefault="00BE08F0" w:rsidP="00BE08F0">
      <w:pPr>
        <w:ind w:left="0" w:firstLine="0"/>
        <w:jc w:val="center"/>
        <w:rPr>
          <w:rFonts w:ascii="Times New Roman" w:eastAsia="TimesNewRomanPSMT" w:hAnsi="Times New Roman" w:cs="Times New Roman"/>
          <w:b/>
          <w:bCs/>
          <w:iCs/>
          <w:color w:val="000000"/>
          <w:sz w:val="40"/>
          <w:szCs w:val="40"/>
          <w:highlight w:val="cyan"/>
        </w:rPr>
      </w:pPr>
    </w:p>
    <w:p w:rsidR="00BE08F0" w:rsidRPr="00BE08F0" w:rsidRDefault="00BE08F0" w:rsidP="00BE08F0">
      <w:pPr>
        <w:ind w:left="0" w:firstLine="0"/>
        <w:jc w:val="center"/>
        <w:rPr>
          <w:rFonts w:ascii="Times New Roman" w:eastAsia="TimesNewRomanPSMT" w:hAnsi="Times New Roman" w:cs="Times New Roman"/>
          <w:b/>
          <w:bCs/>
          <w:iCs/>
          <w:color w:val="000000"/>
          <w:sz w:val="40"/>
          <w:szCs w:val="40"/>
          <w:highlight w:val="cyan"/>
        </w:rPr>
      </w:pPr>
    </w:p>
    <w:p w:rsidR="00BE08F0" w:rsidRPr="00BE08F0" w:rsidRDefault="00BE08F0" w:rsidP="00BE08F0">
      <w:pPr>
        <w:ind w:left="0" w:firstLine="0"/>
        <w:jc w:val="center"/>
        <w:rPr>
          <w:rFonts w:ascii="Times New Roman" w:eastAsia="TimesNewRomanPSMT" w:hAnsi="Times New Roman" w:cs="Times New Roman"/>
          <w:b/>
          <w:bCs/>
          <w:iCs/>
          <w:color w:val="000000"/>
          <w:sz w:val="40"/>
          <w:szCs w:val="40"/>
          <w:highlight w:val="cyan"/>
        </w:rPr>
      </w:pPr>
    </w:p>
    <w:p w:rsidR="00BE08F0" w:rsidRPr="00BE08F0" w:rsidRDefault="00BE08F0" w:rsidP="00BE08F0">
      <w:pPr>
        <w:ind w:left="0" w:firstLine="0"/>
        <w:jc w:val="center"/>
        <w:rPr>
          <w:rFonts w:ascii="Times New Roman" w:eastAsia="TimesNewRomanPSMT" w:hAnsi="Times New Roman" w:cs="Times New Roman"/>
          <w:b/>
          <w:bCs/>
          <w:iCs/>
          <w:color w:val="000000"/>
          <w:sz w:val="40"/>
          <w:szCs w:val="40"/>
          <w:highlight w:val="cyan"/>
        </w:rPr>
      </w:pPr>
    </w:p>
    <w:p w:rsidR="00BE08F0" w:rsidRPr="00BE08F0" w:rsidRDefault="00BE08F0" w:rsidP="00BE08F0">
      <w:pPr>
        <w:ind w:left="0" w:firstLine="0"/>
        <w:jc w:val="center"/>
        <w:rPr>
          <w:rFonts w:ascii="Times New Roman" w:eastAsia="TimesNewRomanPSMT" w:hAnsi="Times New Roman" w:cs="Times New Roman"/>
          <w:b/>
          <w:bCs/>
          <w:iCs/>
          <w:color w:val="000000"/>
          <w:sz w:val="40"/>
          <w:szCs w:val="40"/>
          <w:highlight w:val="cyan"/>
        </w:rPr>
      </w:pPr>
    </w:p>
    <w:p w:rsidR="00BE08F0" w:rsidRPr="00BE08F0" w:rsidRDefault="00BE08F0" w:rsidP="00BE08F0">
      <w:pPr>
        <w:ind w:left="0" w:firstLine="0"/>
        <w:jc w:val="center"/>
        <w:rPr>
          <w:rFonts w:ascii="Times New Roman" w:eastAsia="TimesNewRomanPSMT" w:hAnsi="Times New Roman" w:cs="Times New Roman"/>
          <w:b/>
          <w:bCs/>
          <w:iCs/>
          <w:color w:val="000000"/>
          <w:sz w:val="40"/>
          <w:szCs w:val="40"/>
          <w:highlight w:val="cyan"/>
        </w:rPr>
      </w:pPr>
    </w:p>
    <w:p w:rsidR="00BE08F0" w:rsidRPr="00BE08F0" w:rsidRDefault="00BE08F0" w:rsidP="00BE08F0">
      <w:pPr>
        <w:ind w:left="0" w:firstLine="0"/>
        <w:jc w:val="center"/>
        <w:rPr>
          <w:rFonts w:ascii="Times New Roman" w:eastAsia="TimesNewRomanPSMT" w:hAnsi="Times New Roman" w:cs="Times New Roman"/>
          <w:b/>
          <w:bCs/>
          <w:iCs/>
          <w:color w:val="000000"/>
          <w:sz w:val="40"/>
          <w:szCs w:val="40"/>
          <w:highlight w:val="cyan"/>
        </w:rPr>
      </w:pPr>
    </w:p>
    <w:p w:rsidR="00BE08F0" w:rsidRPr="00BE08F0" w:rsidRDefault="00BE08F0" w:rsidP="00BE08F0">
      <w:pPr>
        <w:ind w:left="0" w:firstLine="0"/>
        <w:jc w:val="center"/>
        <w:rPr>
          <w:rFonts w:ascii="Times New Roman" w:eastAsia="TimesNewRomanPSMT" w:hAnsi="Times New Roman" w:cs="Times New Roman"/>
          <w:b/>
          <w:bCs/>
          <w:iCs/>
          <w:color w:val="000000"/>
          <w:sz w:val="40"/>
          <w:szCs w:val="40"/>
        </w:rPr>
      </w:pPr>
    </w:p>
    <w:p w:rsidR="00BE08F0" w:rsidRPr="00BE08F0" w:rsidRDefault="00BE08F0" w:rsidP="00BE0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32" w:lineRule="atLeast"/>
        <w:ind w:left="0" w:firstLine="0"/>
        <w:jc w:val="center"/>
        <w:rPr>
          <w:rFonts w:ascii="Times New Roman" w:eastAsia="Times New Roman" w:hAnsi="Times New Roman" w:cs="Times New Roman"/>
          <w:b/>
          <w:color w:val="202124"/>
          <w:sz w:val="40"/>
          <w:szCs w:val="40"/>
          <w:lang w:eastAsia="el-GR"/>
        </w:rPr>
      </w:pPr>
      <w:r w:rsidRPr="00BE08F0">
        <w:rPr>
          <w:rFonts w:ascii="Times New Roman" w:eastAsia="TimesNewRomanPSMT" w:hAnsi="Times New Roman" w:cs="Times New Roman"/>
          <w:b/>
          <w:bCs/>
          <w:iCs/>
          <w:color w:val="000000"/>
          <w:sz w:val="40"/>
          <w:szCs w:val="40"/>
          <w:lang w:eastAsia="el-GR"/>
        </w:rPr>
        <w:t>ΜΕΡΟΣ Β΄</w:t>
      </w:r>
    </w:p>
    <w:p w:rsidR="00BE08F0" w:rsidRPr="00BE08F0" w:rsidRDefault="00BE08F0" w:rsidP="00BE08F0">
      <w:pPr>
        <w:ind w:left="0" w:firstLine="0"/>
        <w:jc w:val="center"/>
        <w:rPr>
          <w:rFonts w:ascii="Times New Roman" w:eastAsia="TimesNewRomanPSMT" w:hAnsi="Times New Roman" w:cs="Times New Roman"/>
          <w:b/>
          <w:bCs/>
          <w:iCs/>
          <w:color w:val="000000"/>
          <w:sz w:val="40"/>
          <w:szCs w:val="40"/>
        </w:rPr>
      </w:pPr>
    </w:p>
    <w:p w:rsidR="00BE08F0" w:rsidRPr="00BE08F0" w:rsidRDefault="00BE08F0" w:rsidP="00BE08F0">
      <w:pPr>
        <w:ind w:left="0" w:firstLine="0"/>
        <w:jc w:val="center"/>
        <w:rPr>
          <w:rFonts w:ascii="Times New Roman" w:eastAsia="TimesNewRomanPSMT" w:hAnsi="Times New Roman" w:cs="Times New Roman"/>
          <w:b/>
          <w:bCs/>
          <w:iCs/>
          <w:color w:val="000000"/>
          <w:sz w:val="40"/>
          <w:szCs w:val="40"/>
        </w:rPr>
      </w:pPr>
    </w:p>
    <w:p w:rsidR="00BE08F0" w:rsidRPr="00BE08F0" w:rsidRDefault="00BE08F0" w:rsidP="00BE08F0">
      <w:pPr>
        <w:ind w:left="0" w:firstLine="0"/>
        <w:jc w:val="center"/>
        <w:rPr>
          <w:rFonts w:ascii="Times New Roman" w:eastAsia="TimesNewRomanPSMT" w:hAnsi="Times New Roman" w:cs="Times New Roman"/>
          <w:b/>
          <w:bCs/>
          <w:iCs/>
          <w:color w:val="000000"/>
          <w:sz w:val="40"/>
          <w:szCs w:val="40"/>
        </w:rPr>
      </w:pPr>
    </w:p>
    <w:p w:rsidR="00BE08F0" w:rsidRPr="00BE08F0" w:rsidRDefault="00BE08F0" w:rsidP="00BE08F0">
      <w:pPr>
        <w:ind w:left="0" w:firstLine="0"/>
        <w:jc w:val="center"/>
        <w:rPr>
          <w:rFonts w:ascii="Times New Roman" w:eastAsia="TimesNewRomanPSMT" w:hAnsi="Times New Roman" w:cs="Times New Roman"/>
          <w:b/>
          <w:bCs/>
          <w:iCs/>
          <w:color w:val="000000"/>
          <w:sz w:val="40"/>
          <w:szCs w:val="40"/>
        </w:rPr>
      </w:pPr>
      <w:r w:rsidRPr="00BE08F0">
        <w:rPr>
          <w:rFonts w:ascii="Times New Roman" w:eastAsia="TimesNewRomanPSMT" w:hAnsi="Times New Roman" w:cs="Times New Roman"/>
          <w:b/>
          <w:bCs/>
          <w:iCs/>
          <w:color w:val="000000"/>
          <w:sz w:val="40"/>
          <w:szCs w:val="40"/>
        </w:rPr>
        <w:t>ΠΡΟΓΡΑΜΜΑ ΣΠΟΥΔΩΝ</w:t>
      </w:r>
    </w:p>
    <w:p w:rsidR="00BE08F0" w:rsidRPr="00BE08F0" w:rsidRDefault="00BE08F0" w:rsidP="00BE08F0">
      <w:pPr>
        <w:ind w:left="0" w:firstLine="0"/>
        <w:jc w:val="both"/>
        <w:rPr>
          <w:rFonts w:ascii="Times New Roman" w:eastAsia="Calibri" w:hAnsi="Times New Roman" w:cs="Times New Roman"/>
          <w:b/>
          <w:bCs/>
          <w:color w:val="000000"/>
          <w:sz w:val="24"/>
          <w:szCs w:val="24"/>
        </w:rPr>
      </w:pPr>
    </w:p>
    <w:p w:rsidR="00BE08F0" w:rsidRPr="00BE08F0" w:rsidRDefault="00BE08F0" w:rsidP="00BE08F0">
      <w:pPr>
        <w:ind w:left="0" w:firstLine="0"/>
        <w:jc w:val="both"/>
        <w:rPr>
          <w:rFonts w:ascii="Times New Roman" w:eastAsia="Calibri" w:hAnsi="Times New Roman" w:cs="Times New Roman"/>
          <w:b/>
          <w:bCs/>
          <w:color w:val="000000"/>
          <w:sz w:val="24"/>
          <w:szCs w:val="24"/>
        </w:rPr>
      </w:pPr>
    </w:p>
    <w:p w:rsidR="00BE08F0" w:rsidRPr="00BE08F0" w:rsidRDefault="00BE08F0" w:rsidP="00BE08F0">
      <w:pPr>
        <w:ind w:left="0" w:firstLine="0"/>
        <w:jc w:val="both"/>
        <w:rPr>
          <w:rFonts w:ascii="Times New Roman" w:eastAsia="Calibri" w:hAnsi="Times New Roman" w:cs="Times New Roman"/>
          <w:b/>
          <w:bCs/>
          <w:color w:val="000000"/>
          <w:sz w:val="24"/>
          <w:szCs w:val="24"/>
        </w:rPr>
      </w:pPr>
    </w:p>
    <w:p w:rsidR="00BE08F0" w:rsidRPr="00BE08F0" w:rsidRDefault="00BE08F0" w:rsidP="00BE08F0">
      <w:pPr>
        <w:ind w:left="0" w:firstLine="0"/>
        <w:jc w:val="both"/>
        <w:rPr>
          <w:rFonts w:ascii="Times New Roman" w:eastAsia="Calibri" w:hAnsi="Times New Roman" w:cs="Times New Roman"/>
          <w:b/>
          <w:bCs/>
          <w:color w:val="000000"/>
          <w:sz w:val="24"/>
          <w:szCs w:val="24"/>
        </w:rPr>
      </w:pPr>
    </w:p>
    <w:p w:rsidR="00BE08F0" w:rsidRPr="00BE08F0" w:rsidRDefault="00BE08F0" w:rsidP="00BE08F0">
      <w:pPr>
        <w:ind w:left="0" w:firstLine="0"/>
        <w:jc w:val="both"/>
        <w:rPr>
          <w:rFonts w:ascii="Times New Roman" w:eastAsia="Calibri" w:hAnsi="Times New Roman" w:cs="Times New Roman"/>
          <w:b/>
          <w:bCs/>
          <w:color w:val="000000"/>
          <w:sz w:val="24"/>
          <w:szCs w:val="24"/>
        </w:rPr>
      </w:pPr>
    </w:p>
    <w:p w:rsidR="00BE08F0" w:rsidRPr="00BE08F0" w:rsidRDefault="00BE08F0" w:rsidP="00BE08F0">
      <w:pPr>
        <w:ind w:left="0" w:firstLine="0"/>
        <w:jc w:val="both"/>
        <w:rPr>
          <w:rFonts w:ascii="Times New Roman" w:eastAsia="Calibri" w:hAnsi="Times New Roman" w:cs="Times New Roman"/>
          <w:b/>
          <w:bCs/>
          <w:color w:val="000000"/>
          <w:sz w:val="24"/>
          <w:szCs w:val="24"/>
        </w:rPr>
      </w:pPr>
    </w:p>
    <w:p w:rsidR="00BE08F0" w:rsidRPr="00BE08F0" w:rsidRDefault="00BE08F0" w:rsidP="00BE08F0">
      <w:pPr>
        <w:ind w:left="0" w:firstLine="0"/>
        <w:jc w:val="both"/>
        <w:rPr>
          <w:rFonts w:ascii="Times New Roman" w:eastAsia="Calibri" w:hAnsi="Times New Roman" w:cs="Times New Roman"/>
          <w:b/>
          <w:bCs/>
          <w:color w:val="000000"/>
          <w:sz w:val="24"/>
          <w:szCs w:val="24"/>
        </w:rPr>
      </w:pPr>
    </w:p>
    <w:p w:rsidR="00BE08F0" w:rsidRPr="00BE08F0" w:rsidRDefault="00BE08F0" w:rsidP="00BE08F0">
      <w:pPr>
        <w:ind w:left="0" w:firstLine="0"/>
        <w:jc w:val="both"/>
        <w:rPr>
          <w:rFonts w:ascii="Times New Roman" w:eastAsia="Calibri" w:hAnsi="Times New Roman" w:cs="Times New Roman"/>
          <w:b/>
          <w:bCs/>
          <w:color w:val="000000"/>
          <w:sz w:val="24"/>
          <w:szCs w:val="24"/>
        </w:rPr>
      </w:pPr>
    </w:p>
    <w:p w:rsidR="00BE08F0" w:rsidRPr="00BE08F0" w:rsidRDefault="00BE08F0" w:rsidP="00BE08F0">
      <w:pPr>
        <w:ind w:left="0" w:firstLine="0"/>
        <w:jc w:val="both"/>
        <w:rPr>
          <w:rFonts w:ascii="Times New Roman" w:eastAsia="Calibri" w:hAnsi="Times New Roman" w:cs="Times New Roman"/>
          <w:b/>
          <w:bCs/>
          <w:color w:val="000000"/>
          <w:sz w:val="24"/>
          <w:szCs w:val="24"/>
        </w:rPr>
      </w:pPr>
    </w:p>
    <w:p w:rsidR="00BE08F0" w:rsidRPr="00BE08F0" w:rsidRDefault="00BE08F0" w:rsidP="00BE08F0">
      <w:pPr>
        <w:ind w:left="0" w:firstLine="0"/>
        <w:jc w:val="both"/>
        <w:rPr>
          <w:rFonts w:ascii="Times New Roman" w:eastAsia="Calibri" w:hAnsi="Times New Roman" w:cs="Times New Roman"/>
          <w:b/>
          <w:bCs/>
          <w:color w:val="000000"/>
          <w:sz w:val="24"/>
          <w:szCs w:val="24"/>
        </w:rPr>
      </w:pPr>
    </w:p>
    <w:p w:rsidR="00BE08F0" w:rsidRPr="00BE08F0" w:rsidRDefault="00BE08F0" w:rsidP="00BE08F0">
      <w:pPr>
        <w:ind w:left="0" w:firstLine="0"/>
        <w:jc w:val="both"/>
        <w:rPr>
          <w:rFonts w:ascii="Times New Roman" w:eastAsia="Calibri" w:hAnsi="Times New Roman" w:cs="Times New Roman"/>
          <w:b/>
          <w:bCs/>
          <w:color w:val="000000"/>
          <w:sz w:val="24"/>
          <w:szCs w:val="24"/>
        </w:rPr>
      </w:pPr>
    </w:p>
    <w:p w:rsidR="00BE08F0" w:rsidRPr="00BE08F0" w:rsidRDefault="00BE08F0" w:rsidP="00BE08F0">
      <w:pPr>
        <w:ind w:left="0" w:firstLine="0"/>
        <w:jc w:val="both"/>
        <w:rPr>
          <w:rFonts w:ascii="Times New Roman" w:eastAsia="Calibri" w:hAnsi="Times New Roman" w:cs="Times New Roman"/>
          <w:b/>
          <w:bCs/>
          <w:color w:val="000000"/>
          <w:sz w:val="24"/>
          <w:szCs w:val="24"/>
        </w:rPr>
      </w:pPr>
    </w:p>
    <w:p w:rsidR="00BE08F0" w:rsidRPr="00BE08F0" w:rsidRDefault="00BE08F0" w:rsidP="00BE08F0">
      <w:pPr>
        <w:ind w:left="0" w:firstLine="0"/>
        <w:jc w:val="both"/>
        <w:rPr>
          <w:rFonts w:ascii="Times New Roman" w:eastAsia="Calibri" w:hAnsi="Times New Roman" w:cs="Times New Roman"/>
          <w:b/>
          <w:bCs/>
          <w:color w:val="000000"/>
          <w:sz w:val="24"/>
          <w:szCs w:val="24"/>
        </w:rPr>
      </w:pPr>
    </w:p>
    <w:p w:rsidR="00BE08F0" w:rsidRPr="00BE08F0" w:rsidRDefault="00BE08F0" w:rsidP="00BE08F0">
      <w:pPr>
        <w:ind w:left="0" w:firstLine="0"/>
        <w:jc w:val="both"/>
        <w:rPr>
          <w:rFonts w:ascii="Times New Roman" w:eastAsia="Calibri" w:hAnsi="Times New Roman" w:cs="Times New Roman"/>
          <w:b/>
          <w:bCs/>
          <w:color w:val="000000"/>
          <w:sz w:val="24"/>
          <w:szCs w:val="24"/>
        </w:rPr>
      </w:pPr>
    </w:p>
    <w:p w:rsidR="00BE08F0" w:rsidRPr="00BE08F0" w:rsidRDefault="00BE08F0" w:rsidP="00BE08F0">
      <w:pPr>
        <w:ind w:left="0" w:firstLine="0"/>
        <w:jc w:val="both"/>
        <w:rPr>
          <w:rFonts w:ascii="Times New Roman" w:eastAsia="Calibri" w:hAnsi="Times New Roman" w:cs="Times New Roman"/>
          <w:b/>
          <w:bCs/>
          <w:color w:val="000000"/>
          <w:sz w:val="24"/>
          <w:szCs w:val="24"/>
        </w:rPr>
      </w:pPr>
    </w:p>
    <w:p w:rsidR="00BE08F0" w:rsidRPr="00BE08F0" w:rsidRDefault="00BE08F0" w:rsidP="00BE08F0">
      <w:pPr>
        <w:ind w:left="0" w:firstLine="0"/>
        <w:jc w:val="both"/>
        <w:rPr>
          <w:rFonts w:ascii="Times New Roman" w:eastAsia="Calibri" w:hAnsi="Times New Roman" w:cs="Times New Roman"/>
          <w:b/>
          <w:bCs/>
          <w:color w:val="000000"/>
          <w:sz w:val="24"/>
          <w:szCs w:val="24"/>
        </w:rPr>
      </w:pPr>
    </w:p>
    <w:p w:rsidR="00BE08F0" w:rsidRPr="00BE08F0" w:rsidRDefault="00BE08F0" w:rsidP="00BE08F0">
      <w:pPr>
        <w:spacing w:after="0" w:line="276" w:lineRule="auto"/>
        <w:ind w:left="0" w:firstLine="0"/>
        <w:jc w:val="both"/>
        <w:rPr>
          <w:rFonts w:ascii="Times New Roman" w:eastAsia="Calibri" w:hAnsi="Times New Roman" w:cs="Times New Roman"/>
          <w:b/>
          <w:bCs/>
          <w:color w:val="000000"/>
          <w:sz w:val="24"/>
          <w:szCs w:val="24"/>
        </w:rPr>
      </w:pPr>
      <w:r w:rsidRPr="00BE08F0">
        <w:rPr>
          <w:rFonts w:ascii="Times New Roman" w:eastAsia="Calibri" w:hAnsi="Times New Roman" w:cs="Times New Roman"/>
          <w:b/>
          <w:bCs/>
          <w:color w:val="000000"/>
          <w:sz w:val="24"/>
          <w:szCs w:val="24"/>
        </w:rPr>
        <w:lastRenderedPageBreak/>
        <w:t>1. Γενικές Αρχές του Προγράμματος Σπουδών</w:t>
      </w:r>
    </w:p>
    <w:p w:rsidR="00BE08F0" w:rsidRPr="00BE08F0" w:rsidRDefault="00BE08F0" w:rsidP="00BE08F0">
      <w:pPr>
        <w:spacing w:after="0" w:line="276" w:lineRule="auto"/>
        <w:ind w:left="0" w:firstLine="0"/>
        <w:jc w:val="both"/>
        <w:rPr>
          <w:rFonts w:ascii="Times New Roman" w:eastAsia="Calibri" w:hAnsi="Times New Roman" w:cs="Times New Roman"/>
          <w:b/>
          <w:sz w:val="24"/>
          <w:szCs w:val="24"/>
        </w:rPr>
      </w:pPr>
    </w:p>
    <w:p w:rsidR="00BE08F0" w:rsidRPr="00BE08F0" w:rsidRDefault="00BE08F0" w:rsidP="00BE08F0">
      <w:pPr>
        <w:spacing w:after="0" w:line="276" w:lineRule="auto"/>
        <w:ind w:left="0" w:firstLine="0"/>
        <w:jc w:val="both"/>
        <w:rPr>
          <w:rFonts w:ascii="Times New Roman" w:eastAsia="Calibri" w:hAnsi="Times New Roman" w:cs="Times New Roman"/>
          <w:bCs/>
          <w:color w:val="000000"/>
          <w:sz w:val="24"/>
          <w:szCs w:val="24"/>
        </w:rPr>
      </w:pPr>
      <w:r w:rsidRPr="00BE08F0">
        <w:rPr>
          <w:rFonts w:ascii="Times New Roman" w:eastAsia="Calibri" w:hAnsi="Times New Roman" w:cs="Times New Roman"/>
          <w:bCs/>
          <w:color w:val="000000"/>
          <w:sz w:val="24"/>
          <w:szCs w:val="24"/>
        </w:rPr>
        <w:t xml:space="preserve">Το Πρόγραμμα Σπουδών του Τμήματος Κοινωνικής Πολιτικής είναι προσαρμοσμένο στο γνωστικό αντικείμενο του Τμήματος και ισχύει για τις φοιτήτριες και τους φοιτητές που εισήχθησαν στο Τμήμα από το ακαδημαϊκό έτος 2019-2020 και έπειτα. Οι φοιτήτριες/τές που εισήχθησαν στοΤμήμα το ακαδημαϊκό έτος 2018-2019, δηλαδή οι φετινοί τεταρτοετείς, παρακολουθούν το Πρόγραμμα Σπουδών του παλαιού Τμήματος Κοινωνικής Διοίκησης και Πολιτικής Επιστήμης – κατεύθυνση Κοινωνικής Διοίκησης και Πολιτικής, το οποίο είναι προσαρμοσμένο στις εκπαιδευτικές δυνατότητες του νέου Τμήματος. Το Πρόγραμμα αυτό είναι αναρτημένο στο Παράρτημα 1 του παρόντος Οδηγού Σπουδών. Οι φοιτήτριες/τές εισαγωγής ακόμη παλαιότερων ετών παρακολουθούν το Πρόγραμμα Σπουδών που ίσχυε κατά το έτος εισαγωγής τους σε ένα από τα προγενέστερα Τμήματα (Κοινωνικής Διοίκησης μέχρι το 2013 και Κοινωνικής Διοίκησης και Πολιτικής Επιστήμης μετά από το 2013), </w:t>
      </w:r>
      <w:r w:rsidRPr="00BE08F0">
        <w:rPr>
          <w:rFonts w:ascii="Times New Roman" w:eastAsia="Calibri" w:hAnsi="Times New Roman" w:cs="Times New Roman"/>
          <w:sz w:val="24"/>
          <w:szCs w:val="24"/>
        </w:rPr>
        <w:t>ως προς το σύνολο των μαθημάτων που απαιτούνται για τη λήψη πτυχίου, διατηρώντας τα ίδια υποχρεωτικά μαθήματα που ίσχυαν κατά το έτος εισαγωγής τους, εκτός αν η Συνέλευση του Τμήματος αποφασίσει διαφορετικά. Στις περιπτώσεις που έχει αλλάξει ο τίτλος κάποιων από τα υποχρεωτικά μαθήματα, η Γραμματεία τους ενημερώνει για τα υποχρεωτικά μαθήματα που είναι η συνέχειά τους και τα αντικαθιστούν. Ως προς τα μαθήματα επιλογής, μπορούν να επιλέξουν από τα μαθήματα επιλογής που προσφέρονται κάθε έτος από το Τμήμα Κοινωνικής Πολιτικής, ώστε να συμπληρωθεί ο απαραίτητος αριθμός μαθημάτων επιλογής για τη λήψη πτυχίου, ο οποίος αριθμός ίσχυε κατά το έτος εισαγωγής τους στο Τμήμα.</w:t>
      </w:r>
      <w:r w:rsidRPr="00BE08F0">
        <w:rPr>
          <w:rFonts w:ascii="Times New Roman" w:eastAsia="Calibri" w:hAnsi="Times New Roman" w:cs="Times New Roman"/>
          <w:bCs/>
          <w:color w:val="000000"/>
          <w:sz w:val="24"/>
          <w:szCs w:val="24"/>
        </w:rPr>
        <w:t xml:space="preserve">Η ανάλυση που περιλαμβάνεται στον παρόντα Οδηγό Σπουδών αφορά στο Πρόγραμμα Σπουδών του Τμήματος Κοινωνικής Πολιτικής. </w:t>
      </w:r>
    </w:p>
    <w:p w:rsidR="00BE08F0" w:rsidRPr="002B2341" w:rsidRDefault="00BE08F0" w:rsidP="00BE08F0">
      <w:pPr>
        <w:spacing w:after="0" w:line="276" w:lineRule="auto"/>
        <w:ind w:left="0" w:firstLine="0"/>
        <w:jc w:val="both"/>
        <w:rPr>
          <w:rFonts w:ascii="Times New Roman" w:eastAsia="Calibri" w:hAnsi="Times New Roman" w:cs="Times New Roman"/>
          <w:bCs/>
          <w:color w:val="000000"/>
          <w:sz w:val="10"/>
          <w:szCs w:val="10"/>
        </w:rPr>
      </w:pP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Οι σπουδές στο Τμήμα διαρκούν τέσσερα ακαδημαϊκά έτη και είναι οργανωμένες σε οκτώ αυτοτελή ακαδημαϊκά εξάμηνα, τα οποία αποτελούν την ελάχιστη διάρκεια σπουδών για την αποφοίτηση. Το ακαδημαϊκό έτος αρχίζει την 1η Σεπτεμβρίου κάθε χρόνου και ολοκληρώνεται την 31η  Αυγούστου του επόμενου. Κάθε ακαδημαϊκό έτος περιλαμβάνει δύο εξάμηνα: το χειμερινό και το εαρινό.</w:t>
      </w:r>
    </w:p>
    <w:p w:rsidR="00BE08F0" w:rsidRPr="002B2341" w:rsidRDefault="00BE08F0" w:rsidP="00BE08F0">
      <w:pPr>
        <w:autoSpaceDE w:val="0"/>
        <w:autoSpaceDN w:val="0"/>
        <w:adjustRightInd w:val="0"/>
        <w:spacing w:after="0" w:line="276" w:lineRule="auto"/>
        <w:ind w:left="0" w:firstLine="0"/>
        <w:jc w:val="both"/>
        <w:rPr>
          <w:rFonts w:ascii="Times New Roman" w:eastAsia="Calibri" w:hAnsi="Times New Roman" w:cs="Times New Roman"/>
          <w:sz w:val="10"/>
          <w:szCs w:val="10"/>
        </w:rPr>
      </w:pPr>
    </w:p>
    <w:p w:rsidR="00BE08F0" w:rsidRPr="00BE08F0" w:rsidRDefault="00BE08F0" w:rsidP="00BE08F0">
      <w:pPr>
        <w:spacing w:after="0" w:line="276" w:lineRule="auto"/>
        <w:ind w:left="0" w:firstLine="0"/>
        <w:jc w:val="both"/>
        <w:rPr>
          <w:rFonts w:ascii="Times New Roman" w:eastAsia="Times New Roman" w:hAnsi="Times New Roman" w:cs="Times New Roman"/>
          <w:sz w:val="24"/>
          <w:szCs w:val="24"/>
          <w:lang w:eastAsia="en-GB"/>
        </w:rPr>
      </w:pPr>
      <w:r w:rsidRPr="00BE08F0">
        <w:rPr>
          <w:rFonts w:ascii="Times New Roman" w:eastAsia="Calibri" w:hAnsi="Times New Roman" w:cs="Times New Roman"/>
          <w:bCs/>
          <w:color w:val="000000"/>
          <w:sz w:val="24"/>
          <w:szCs w:val="24"/>
        </w:rPr>
        <w:t xml:space="preserve">Τα διδασκόμενα μαθήματα διακρίνονται σε υποχρεωτικά και επιλογής. </w:t>
      </w:r>
      <w:r w:rsidRPr="00BE08F0">
        <w:rPr>
          <w:rFonts w:ascii="Times New Roman" w:eastAsia="Times New Roman" w:hAnsi="Times New Roman" w:cs="Times New Roman"/>
          <w:sz w:val="24"/>
          <w:szCs w:val="24"/>
          <w:lang w:eastAsia="en-GB"/>
        </w:rPr>
        <w:t xml:space="preserve">Για την επιτυχή ολοκλήρωση των σπουδών, οι φοιτήτριες/τές θα πρέπει να εξεταστούν επιτυχώς σε σαράντα (40) μαθήματα, είκοσι (20) υποχρεωτικά και είκοσι (20) επιλογής. </w:t>
      </w:r>
    </w:p>
    <w:p w:rsidR="002B2341" w:rsidRPr="002B2341" w:rsidRDefault="002B2341" w:rsidP="00BE08F0">
      <w:pPr>
        <w:autoSpaceDE w:val="0"/>
        <w:autoSpaceDN w:val="0"/>
        <w:adjustRightInd w:val="0"/>
        <w:spacing w:after="0" w:line="276" w:lineRule="auto"/>
        <w:ind w:left="0" w:firstLine="0"/>
        <w:jc w:val="both"/>
        <w:rPr>
          <w:rFonts w:ascii="Times New Roman" w:eastAsia="Times New Roman" w:hAnsi="Times New Roman" w:cs="Times New Roman"/>
          <w:sz w:val="10"/>
          <w:szCs w:val="10"/>
          <w:lang w:eastAsia="en-GB"/>
        </w:rPr>
      </w:pPr>
    </w:p>
    <w:p w:rsidR="00BE08F0" w:rsidRPr="00BE08F0" w:rsidRDefault="00BE08F0" w:rsidP="00BE08F0">
      <w:pPr>
        <w:autoSpaceDE w:val="0"/>
        <w:autoSpaceDN w:val="0"/>
        <w:adjustRightInd w:val="0"/>
        <w:spacing w:after="0" w:line="276" w:lineRule="auto"/>
        <w:ind w:left="0" w:firstLine="0"/>
        <w:jc w:val="both"/>
        <w:rPr>
          <w:rFonts w:ascii="Times New Roman" w:eastAsia="Times New Roman" w:hAnsi="Times New Roman" w:cs="Times New Roman"/>
          <w:sz w:val="24"/>
          <w:szCs w:val="24"/>
          <w:lang w:eastAsia="en-GB"/>
        </w:rPr>
      </w:pPr>
      <w:r w:rsidRPr="00BE08F0">
        <w:rPr>
          <w:rFonts w:ascii="Times New Roman" w:eastAsia="Times New Roman" w:hAnsi="Times New Roman" w:cs="Times New Roman"/>
          <w:sz w:val="24"/>
          <w:szCs w:val="24"/>
          <w:lang w:eastAsia="en-GB"/>
        </w:rPr>
        <w:t xml:space="preserve">Σε κάθε εξάμηνο σπουδών διδάσκονται πέντε (5) μαθήματα. Κατά το πρώτο έτος σπουδών, </w:t>
      </w:r>
      <w:r w:rsidR="005A0F29" w:rsidRPr="00094123">
        <w:rPr>
          <w:rFonts w:ascii="Times New Roman" w:eastAsia="Times New Roman" w:hAnsi="Times New Roman" w:cs="Times New Roman"/>
          <w:sz w:val="24"/>
          <w:szCs w:val="24"/>
          <w:lang w:eastAsia="en-GB"/>
        </w:rPr>
        <w:t>σε κάθε εξάμηνο</w:t>
      </w:r>
      <w:r w:rsidR="005A0F29">
        <w:rPr>
          <w:rFonts w:ascii="Times New Roman" w:eastAsia="Times New Roman" w:hAnsi="Times New Roman" w:cs="Times New Roman"/>
          <w:sz w:val="24"/>
          <w:szCs w:val="24"/>
          <w:lang w:eastAsia="en-GB"/>
        </w:rPr>
        <w:t xml:space="preserve">, </w:t>
      </w:r>
      <w:r w:rsidRPr="00BE08F0">
        <w:rPr>
          <w:rFonts w:ascii="Times New Roman" w:eastAsia="Times New Roman" w:hAnsi="Times New Roman" w:cs="Times New Roman"/>
          <w:sz w:val="24"/>
          <w:szCs w:val="24"/>
          <w:lang w:eastAsia="en-GB"/>
        </w:rPr>
        <w:t xml:space="preserve">υπάρχουν τέσσερα (4) υποχρεωτικά μαθήματα και ένα (1) επιλογής, κατά το δεύτερο έτος σπουδών, </w:t>
      </w:r>
      <w:r w:rsidR="005A0F29">
        <w:rPr>
          <w:rFonts w:ascii="Times New Roman" w:eastAsia="Times New Roman" w:hAnsi="Times New Roman" w:cs="Times New Roman"/>
          <w:sz w:val="24"/>
          <w:szCs w:val="24"/>
          <w:lang w:eastAsia="en-GB"/>
        </w:rPr>
        <w:t xml:space="preserve">σε κάθε εξάμηνο, </w:t>
      </w:r>
      <w:r w:rsidRPr="00BE08F0">
        <w:rPr>
          <w:rFonts w:ascii="Times New Roman" w:eastAsia="Times New Roman" w:hAnsi="Times New Roman" w:cs="Times New Roman"/>
          <w:sz w:val="24"/>
          <w:szCs w:val="24"/>
          <w:lang w:eastAsia="en-GB"/>
        </w:rPr>
        <w:t>υπάρχουν τρία (3) υποχρεωτικά και δύο (2) επιλογής, κατά το τρίτο έτος</w:t>
      </w:r>
      <w:r w:rsidR="005A0F29">
        <w:rPr>
          <w:rFonts w:ascii="Times New Roman" w:eastAsia="Times New Roman" w:hAnsi="Times New Roman" w:cs="Times New Roman"/>
          <w:sz w:val="24"/>
          <w:szCs w:val="24"/>
          <w:lang w:eastAsia="en-GB"/>
        </w:rPr>
        <w:t xml:space="preserve">, σε κάθε εξάμηνο, </w:t>
      </w:r>
      <w:r w:rsidRPr="00BE08F0">
        <w:rPr>
          <w:rFonts w:ascii="Times New Roman" w:eastAsia="Times New Roman" w:hAnsi="Times New Roman" w:cs="Times New Roman"/>
          <w:sz w:val="24"/>
          <w:szCs w:val="24"/>
          <w:lang w:eastAsia="en-GB"/>
        </w:rPr>
        <w:t>δύο (2) υποχρεωτικά και τρία (3) επιλογής και κατά το τέταρτο έτος</w:t>
      </w:r>
      <w:r w:rsidR="005A0F29">
        <w:rPr>
          <w:rFonts w:ascii="Times New Roman" w:eastAsia="Times New Roman" w:hAnsi="Times New Roman" w:cs="Times New Roman"/>
          <w:sz w:val="24"/>
          <w:szCs w:val="24"/>
          <w:lang w:eastAsia="en-GB"/>
        </w:rPr>
        <w:t xml:space="preserve">, σε κάθε εξάμηνο, </w:t>
      </w:r>
      <w:r w:rsidRPr="00BE08F0">
        <w:rPr>
          <w:rFonts w:ascii="Times New Roman" w:eastAsia="Times New Roman" w:hAnsi="Times New Roman" w:cs="Times New Roman"/>
          <w:sz w:val="24"/>
          <w:szCs w:val="24"/>
          <w:lang w:eastAsia="en-GB"/>
        </w:rPr>
        <w:t>ένα (1) υποχρεωτικό μάθημα και τέσσερα (4) επιλογής (βλ. Πίνακα 1). Υπό αυτήν την έννοια, κατά τα δύο πρώτα έτη σπουδών τους, οι φοιτήτριες/τές εξοικειώνονται με τις βασικές έννοιες και αρχές της Κοινωνικής Πολιτικής καθώς και τις σύγχρονες μεθόδους και τεχνικές. Κατά το τρίτο και τέταρτο έτος, εμβαθύνουν στην μελέτη της Κοινωνικής Πολιτικής και αποκτούν εξειδικευμένες γνώσεις σε επιμέρους πεδία της Κοινωνικής Πολιτικής που τους ενδιαφέρουν περισσότερο, μέσα από την πληθώρα μαθημάτων επιλογής που καλούνται να διαλέξουν. Στο τέταρτο έτος σπουδών, οι φοιτήτριες/τές έχουν τη δυνατότητα, υπό προϋποθέσεις, να αντικαταστήσουν δύο μαθήματα επιλογής με την εκπόνηση μιας πτυχιακής εργασίας ή/και ένα μάθημα επιλογής με την διενέργεια δίμηνης πρακτικής άσκησης σε κάποιον φορέα άσκησης Κοινωνικής Πολιτικής(βλ. αναλυτικά παρακάτω).</w:t>
      </w:r>
    </w:p>
    <w:p w:rsidR="00B812C7" w:rsidRDefault="00B812C7" w:rsidP="00405752">
      <w:pPr>
        <w:spacing w:after="0" w:line="276" w:lineRule="auto"/>
        <w:ind w:left="0" w:firstLine="0"/>
        <w:jc w:val="center"/>
        <w:rPr>
          <w:rFonts w:ascii="Times New Roman" w:eastAsia="Calibri" w:hAnsi="Times New Roman" w:cs="Times New Roman"/>
          <w:b/>
          <w:bCs/>
          <w:sz w:val="24"/>
          <w:szCs w:val="24"/>
        </w:rPr>
      </w:pPr>
    </w:p>
    <w:p w:rsidR="00B812C7" w:rsidRDefault="00B812C7" w:rsidP="00405752">
      <w:pPr>
        <w:spacing w:after="0" w:line="276" w:lineRule="auto"/>
        <w:ind w:left="0" w:firstLine="0"/>
        <w:jc w:val="center"/>
        <w:rPr>
          <w:rFonts w:ascii="Times New Roman" w:eastAsia="Calibri" w:hAnsi="Times New Roman" w:cs="Times New Roman"/>
          <w:b/>
          <w:bCs/>
          <w:sz w:val="24"/>
          <w:szCs w:val="24"/>
        </w:rPr>
      </w:pPr>
    </w:p>
    <w:p w:rsidR="00BE08F0" w:rsidRPr="00754FF1" w:rsidRDefault="00BE08F0" w:rsidP="00405752">
      <w:pPr>
        <w:spacing w:after="0" w:line="276" w:lineRule="auto"/>
        <w:ind w:left="0" w:firstLine="0"/>
        <w:jc w:val="center"/>
        <w:rPr>
          <w:rFonts w:ascii="Times New Roman" w:eastAsia="Calibri" w:hAnsi="Times New Roman" w:cs="Times New Roman"/>
          <w:b/>
          <w:bCs/>
          <w:sz w:val="24"/>
          <w:szCs w:val="24"/>
        </w:rPr>
      </w:pPr>
      <w:r w:rsidRPr="00754FF1">
        <w:rPr>
          <w:rFonts w:ascii="Times New Roman" w:eastAsia="Calibri" w:hAnsi="Times New Roman" w:cs="Times New Roman"/>
          <w:b/>
          <w:bCs/>
          <w:sz w:val="24"/>
          <w:szCs w:val="24"/>
        </w:rPr>
        <w:t>Πίνακας 1. Σύνολο μαθημάτων ανά εξάμηνο</w:t>
      </w:r>
    </w:p>
    <w:tbl>
      <w:tblPr>
        <w:tblW w:w="26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5323"/>
      </w:tblGrid>
      <w:tr w:rsidR="00BE08F0" w:rsidRPr="00BE08F0" w:rsidTr="00405752">
        <w:trPr>
          <w:jc w:val="center"/>
        </w:trPr>
        <w:tc>
          <w:tcPr>
            <w:tcW w:w="5000" w:type="pct"/>
            <w:shd w:val="clear" w:color="auto" w:fill="FFFFFF"/>
          </w:tcPr>
          <w:p w:rsidR="00BE08F0" w:rsidRPr="00BE08F0" w:rsidRDefault="00BE08F0" w:rsidP="00405752">
            <w:pPr>
              <w:spacing w:after="0" w:line="276" w:lineRule="auto"/>
              <w:ind w:left="0" w:firstLine="0"/>
              <w:jc w:val="center"/>
              <w:rPr>
                <w:rFonts w:ascii="Times New Roman" w:eastAsia="SimSun" w:hAnsi="Times New Roman" w:cs="Times New Roman"/>
                <w:b/>
                <w:sz w:val="24"/>
                <w:szCs w:val="24"/>
                <w:lang w:eastAsia="en-GB"/>
              </w:rPr>
            </w:pPr>
            <w:r w:rsidRPr="00BE08F0">
              <w:rPr>
                <w:rFonts w:ascii="Times New Roman" w:eastAsia="SimSun" w:hAnsi="Times New Roman" w:cs="Times New Roman"/>
                <w:b/>
                <w:sz w:val="24"/>
                <w:szCs w:val="24"/>
                <w:lang w:eastAsia="en-GB"/>
              </w:rPr>
              <w:t>1</w:t>
            </w:r>
            <w:r w:rsidRPr="00BE08F0">
              <w:rPr>
                <w:rFonts w:ascii="Times New Roman" w:eastAsia="SimSun" w:hAnsi="Times New Roman" w:cs="Times New Roman"/>
                <w:b/>
                <w:sz w:val="24"/>
                <w:szCs w:val="24"/>
                <w:vertAlign w:val="superscript"/>
                <w:lang w:eastAsia="en-GB"/>
              </w:rPr>
              <w:t>ο</w:t>
            </w:r>
            <w:r w:rsidRPr="00BE08F0">
              <w:rPr>
                <w:rFonts w:ascii="Times New Roman" w:eastAsia="SimSun" w:hAnsi="Times New Roman" w:cs="Times New Roman"/>
                <w:b/>
                <w:sz w:val="24"/>
                <w:szCs w:val="24"/>
                <w:lang w:eastAsia="en-GB"/>
              </w:rPr>
              <w:t xml:space="preserve"> ΕΞΑΜΗΝΟ </w:t>
            </w:r>
            <w:r w:rsidRPr="00BE08F0">
              <w:rPr>
                <w:rFonts w:ascii="Times New Roman" w:eastAsia="SimSun" w:hAnsi="Times New Roman" w:cs="Times New Roman"/>
                <w:sz w:val="24"/>
                <w:szCs w:val="24"/>
                <w:lang w:eastAsia="en-GB"/>
              </w:rPr>
              <w:t>(4 υποχρεωτικά, 1 επιλογής)</w:t>
            </w:r>
          </w:p>
        </w:tc>
      </w:tr>
      <w:tr w:rsidR="00BE08F0" w:rsidRPr="00BE08F0" w:rsidTr="00405752">
        <w:trPr>
          <w:jc w:val="center"/>
        </w:trPr>
        <w:tc>
          <w:tcPr>
            <w:tcW w:w="5000" w:type="pct"/>
            <w:shd w:val="clear" w:color="auto" w:fill="FFFFFF"/>
          </w:tcPr>
          <w:p w:rsidR="00BE08F0" w:rsidRPr="00BE08F0" w:rsidRDefault="00BE08F0" w:rsidP="00405752">
            <w:pPr>
              <w:spacing w:after="0" w:line="276" w:lineRule="auto"/>
              <w:ind w:left="0" w:firstLine="0"/>
              <w:jc w:val="center"/>
              <w:rPr>
                <w:rFonts w:ascii="Times New Roman" w:eastAsia="SimSun" w:hAnsi="Times New Roman" w:cs="Times New Roman"/>
                <w:b/>
                <w:sz w:val="24"/>
                <w:szCs w:val="24"/>
                <w:lang w:eastAsia="en-GB"/>
              </w:rPr>
            </w:pPr>
            <w:r w:rsidRPr="00BE08F0">
              <w:rPr>
                <w:rFonts w:ascii="Times New Roman" w:eastAsia="SimSun" w:hAnsi="Times New Roman" w:cs="Times New Roman"/>
                <w:b/>
                <w:sz w:val="24"/>
                <w:szCs w:val="24"/>
                <w:lang w:eastAsia="en-GB"/>
              </w:rPr>
              <w:t>2</w:t>
            </w:r>
            <w:r w:rsidRPr="00BE08F0">
              <w:rPr>
                <w:rFonts w:ascii="Times New Roman" w:eastAsia="SimSun" w:hAnsi="Times New Roman" w:cs="Times New Roman"/>
                <w:b/>
                <w:sz w:val="24"/>
                <w:szCs w:val="24"/>
                <w:vertAlign w:val="superscript"/>
                <w:lang w:eastAsia="en-GB"/>
              </w:rPr>
              <w:t>ο</w:t>
            </w:r>
            <w:r w:rsidRPr="00BE08F0">
              <w:rPr>
                <w:rFonts w:ascii="Times New Roman" w:eastAsia="SimSun" w:hAnsi="Times New Roman" w:cs="Times New Roman"/>
                <w:b/>
                <w:sz w:val="24"/>
                <w:szCs w:val="24"/>
                <w:lang w:eastAsia="en-GB"/>
              </w:rPr>
              <w:t xml:space="preserve"> ΕΞΑΜΗΝΟ </w:t>
            </w:r>
            <w:r w:rsidRPr="00BE08F0">
              <w:rPr>
                <w:rFonts w:ascii="Times New Roman" w:eastAsia="SimSun" w:hAnsi="Times New Roman" w:cs="Times New Roman"/>
                <w:sz w:val="24"/>
                <w:szCs w:val="24"/>
                <w:lang w:eastAsia="en-GB"/>
              </w:rPr>
              <w:t>(4 υποχρεωτικά, 1 επιλογής)</w:t>
            </w:r>
          </w:p>
        </w:tc>
      </w:tr>
      <w:tr w:rsidR="00BE08F0" w:rsidRPr="00BE08F0" w:rsidTr="00405752">
        <w:trPr>
          <w:jc w:val="center"/>
        </w:trPr>
        <w:tc>
          <w:tcPr>
            <w:tcW w:w="5000" w:type="pct"/>
            <w:shd w:val="clear" w:color="auto" w:fill="FFFFFF"/>
          </w:tcPr>
          <w:p w:rsidR="00BE08F0" w:rsidRPr="00BE08F0" w:rsidRDefault="00BE08F0" w:rsidP="00405752">
            <w:pPr>
              <w:spacing w:after="0" w:line="276" w:lineRule="auto"/>
              <w:ind w:left="0" w:firstLine="0"/>
              <w:jc w:val="center"/>
              <w:rPr>
                <w:rFonts w:ascii="Times New Roman" w:eastAsia="SimSun" w:hAnsi="Times New Roman" w:cs="Times New Roman"/>
                <w:b/>
                <w:sz w:val="24"/>
                <w:szCs w:val="24"/>
                <w:lang w:eastAsia="en-GB"/>
              </w:rPr>
            </w:pPr>
            <w:r w:rsidRPr="00BE08F0">
              <w:rPr>
                <w:rFonts w:ascii="Times New Roman" w:eastAsia="SimSun" w:hAnsi="Times New Roman" w:cs="Times New Roman"/>
                <w:b/>
                <w:sz w:val="24"/>
                <w:szCs w:val="24"/>
                <w:lang w:eastAsia="en-GB"/>
              </w:rPr>
              <w:t>3</w:t>
            </w:r>
            <w:r w:rsidRPr="00BE08F0">
              <w:rPr>
                <w:rFonts w:ascii="Times New Roman" w:eastAsia="SimSun" w:hAnsi="Times New Roman" w:cs="Times New Roman"/>
                <w:b/>
                <w:sz w:val="24"/>
                <w:szCs w:val="24"/>
                <w:vertAlign w:val="superscript"/>
                <w:lang w:eastAsia="en-GB"/>
              </w:rPr>
              <w:t>ο</w:t>
            </w:r>
            <w:r w:rsidRPr="00BE08F0">
              <w:rPr>
                <w:rFonts w:ascii="Times New Roman" w:eastAsia="SimSun" w:hAnsi="Times New Roman" w:cs="Times New Roman"/>
                <w:b/>
                <w:sz w:val="24"/>
                <w:szCs w:val="24"/>
                <w:lang w:eastAsia="en-GB"/>
              </w:rPr>
              <w:t xml:space="preserve"> ΕΞΑΜΗΝΟ </w:t>
            </w:r>
            <w:r w:rsidRPr="00BE08F0">
              <w:rPr>
                <w:rFonts w:ascii="Times New Roman" w:eastAsia="SimSun" w:hAnsi="Times New Roman" w:cs="Times New Roman"/>
                <w:sz w:val="24"/>
                <w:szCs w:val="24"/>
                <w:lang w:eastAsia="en-GB"/>
              </w:rPr>
              <w:t>(3 υποχρεωτικά, 2 επιλογής)</w:t>
            </w:r>
          </w:p>
        </w:tc>
      </w:tr>
      <w:tr w:rsidR="00BE08F0" w:rsidRPr="00BE08F0" w:rsidTr="00405752">
        <w:trPr>
          <w:jc w:val="center"/>
        </w:trPr>
        <w:tc>
          <w:tcPr>
            <w:tcW w:w="5000" w:type="pct"/>
            <w:shd w:val="clear" w:color="auto" w:fill="FFFFFF"/>
          </w:tcPr>
          <w:p w:rsidR="00BE08F0" w:rsidRPr="00BE08F0" w:rsidRDefault="00BE08F0" w:rsidP="00405752">
            <w:pPr>
              <w:spacing w:after="0" w:line="276" w:lineRule="auto"/>
              <w:ind w:left="0" w:firstLine="0"/>
              <w:jc w:val="center"/>
              <w:rPr>
                <w:rFonts w:ascii="Times New Roman" w:eastAsia="SimSun" w:hAnsi="Times New Roman" w:cs="Times New Roman"/>
                <w:b/>
                <w:sz w:val="24"/>
                <w:szCs w:val="24"/>
                <w:lang w:eastAsia="en-GB"/>
              </w:rPr>
            </w:pPr>
            <w:r w:rsidRPr="00BE08F0">
              <w:rPr>
                <w:rFonts w:ascii="Times New Roman" w:eastAsia="SimSun" w:hAnsi="Times New Roman" w:cs="Times New Roman"/>
                <w:b/>
                <w:sz w:val="24"/>
                <w:szCs w:val="24"/>
                <w:lang w:eastAsia="en-GB"/>
              </w:rPr>
              <w:t>4</w:t>
            </w:r>
            <w:r w:rsidRPr="00BE08F0">
              <w:rPr>
                <w:rFonts w:ascii="Times New Roman" w:eastAsia="SimSun" w:hAnsi="Times New Roman" w:cs="Times New Roman"/>
                <w:b/>
                <w:sz w:val="24"/>
                <w:szCs w:val="24"/>
                <w:vertAlign w:val="superscript"/>
                <w:lang w:eastAsia="en-GB"/>
              </w:rPr>
              <w:t>ο</w:t>
            </w:r>
            <w:r w:rsidRPr="00BE08F0">
              <w:rPr>
                <w:rFonts w:ascii="Times New Roman" w:eastAsia="SimSun" w:hAnsi="Times New Roman" w:cs="Times New Roman"/>
                <w:b/>
                <w:sz w:val="24"/>
                <w:szCs w:val="24"/>
                <w:lang w:eastAsia="en-GB"/>
              </w:rPr>
              <w:t xml:space="preserve"> ΕΞΑΜΗΝΟ </w:t>
            </w:r>
            <w:r w:rsidRPr="00BE08F0">
              <w:rPr>
                <w:rFonts w:ascii="Times New Roman" w:eastAsia="SimSun" w:hAnsi="Times New Roman" w:cs="Times New Roman"/>
                <w:sz w:val="24"/>
                <w:szCs w:val="24"/>
                <w:lang w:eastAsia="en-GB"/>
              </w:rPr>
              <w:t>(3 υποχρεωτικά, 2 επιλογής)</w:t>
            </w:r>
          </w:p>
        </w:tc>
      </w:tr>
      <w:tr w:rsidR="00BE08F0" w:rsidRPr="00BE08F0" w:rsidTr="00405752">
        <w:trPr>
          <w:jc w:val="center"/>
        </w:trPr>
        <w:tc>
          <w:tcPr>
            <w:tcW w:w="5000" w:type="pct"/>
            <w:shd w:val="clear" w:color="auto" w:fill="FFFFFF"/>
          </w:tcPr>
          <w:p w:rsidR="00BE08F0" w:rsidRPr="00BE08F0" w:rsidRDefault="00BE08F0" w:rsidP="00405752">
            <w:pPr>
              <w:spacing w:after="0" w:line="276" w:lineRule="auto"/>
              <w:ind w:left="0" w:firstLine="0"/>
              <w:jc w:val="center"/>
              <w:rPr>
                <w:rFonts w:ascii="Times New Roman" w:eastAsia="SimSun" w:hAnsi="Times New Roman" w:cs="Times New Roman"/>
                <w:b/>
                <w:sz w:val="24"/>
                <w:szCs w:val="24"/>
                <w:lang w:eastAsia="en-GB"/>
              </w:rPr>
            </w:pPr>
            <w:r w:rsidRPr="00BE08F0">
              <w:rPr>
                <w:rFonts w:ascii="Times New Roman" w:eastAsia="SimSun" w:hAnsi="Times New Roman" w:cs="Times New Roman"/>
                <w:b/>
                <w:sz w:val="24"/>
                <w:szCs w:val="24"/>
                <w:lang w:eastAsia="en-GB"/>
              </w:rPr>
              <w:t>5</w:t>
            </w:r>
            <w:r w:rsidRPr="00BE08F0">
              <w:rPr>
                <w:rFonts w:ascii="Times New Roman" w:eastAsia="SimSun" w:hAnsi="Times New Roman" w:cs="Times New Roman"/>
                <w:b/>
                <w:sz w:val="24"/>
                <w:szCs w:val="24"/>
                <w:vertAlign w:val="superscript"/>
                <w:lang w:eastAsia="en-GB"/>
              </w:rPr>
              <w:t>ο</w:t>
            </w:r>
            <w:r w:rsidRPr="00BE08F0">
              <w:rPr>
                <w:rFonts w:ascii="Times New Roman" w:eastAsia="SimSun" w:hAnsi="Times New Roman" w:cs="Times New Roman"/>
                <w:b/>
                <w:sz w:val="24"/>
                <w:szCs w:val="24"/>
                <w:lang w:eastAsia="en-GB"/>
              </w:rPr>
              <w:t xml:space="preserve"> ΕΞΑΜΗΝΟ </w:t>
            </w:r>
            <w:r w:rsidRPr="00BE08F0">
              <w:rPr>
                <w:rFonts w:ascii="Times New Roman" w:eastAsia="SimSun" w:hAnsi="Times New Roman" w:cs="Times New Roman"/>
                <w:sz w:val="24"/>
                <w:szCs w:val="24"/>
                <w:lang w:eastAsia="en-GB"/>
              </w:rPr>
              <w:t>(2 υποχρεωτικά, 3 επιλογής)</w:t>
            </w:r>
          </w:p>
        </w:tc>
      </w:tr>
      <w:tr w:rsidR="00BE08F0" w:rsidRPr="00BE08F0" w:rsidTr="00405752">
        <w:trPr>
          <w:jc w:val="center"/>
        </w:trPr>
        <w:tc>
          <w:tcPr>
            <w:tcW w:w="5000" w:type="pct"/>
            <w:shd w:val="clear" w:color="auto" w:fill="FFFFFF"/>
          </w:tcPr>
          <w:p w:rsidR="00BE08F0" w:rsidRPr="00BE08F0" w:rsidRDefault="00BE08F0" w:rsidP="00405752">
            <w:pPr>
              <w:spacing w:after="0" w:line="276" w:lineRule="auto"/>
              <w:ind w:left="0" w:firstLine="0"/>
              <w:jc w:val="center"/>
              <w:rPr>
                <w:rFonts w:ascii="Times New Roman" w:eastAsia="SimSun" w:hAnsi="Times New Roman" w:cs="Times New Roman"/>
                <w:b/>
                <w:sz w:val="24"/>
                <w:szCs w:val="24"/>
                <w:lang w:eastAsia="en-GB"/>
              </w:rPr>
            </w:pPr>
            <w:r w:rsidRPr="00BE08F0">
              <w:rPr>
                <w:rFonts w:ascii="Times New Roman" w:eastAsia="SimSun" w:hAnsi="Times New Roman" w:cs="Times New Roman"/>
                <w:b/>
                <w:sz w:val="24"/>
                <w:szCs w:val="24"/>
                <w:lang w:eastAsia="en-GB"/>
              </w:rPr>
              <w:t>6</w:t>
            </w:r>
            <w:r w:rsidRPr="00BE08F0">
              <w:rPr>
                <w:rFonts w:ascii="Times New Roman" w:eastAsia="SimSun" w:hAnsi="Times New Roman" w:cs="Times New Roman"/>
                <w:b/>
                <w:sz w:val="24"/>
                <w:szCs w:val="24"/>
                <w:vertAlign w:val="superscript"/>
                <w:lang w:eastAsia="en-GB"/>
              </w:rPr>
              <w:t>ο</w:t>
            </w:r>
            <w:r w:rsidRPr="00BE08F0">
              <w:rPr>
                <w:rFonts w:ascii="Times New Roman" w:eastAsia="SimSun" w:hAnsi="Times New Roman" w:cs="Times New Roman"/>
                <w:b/>
                <w:sz w:val="24"/>
                <w:szCs w:val="24"/>
                <w:lang w:eastAsia="en-GB"/>
              </w:rPr>
              <w:t xml:space="preserve"> ΕΞΑΜΗΝΟ </w:t>
            </w:r>
            <w:r w:rsidRPr="00BE08F0">
              <w:rPr>
                <w:rFonts w:ascii="Times New Roman" w:eastAsia="SimSun" w:hAnsi="Times New Roman" w:cs="Times New Roman"/>
                <w:sz w:val="24"/>
                <w:szCs w:val="24"/>
                <w:lang w:eastAsia="en-GB"/>
              </w:rPr>
              <w:t>(2 υποχρεωτικά, 3 επιλογής)</w:t>
            </w:r>
          </w:p>
        </w:tc>
      </w:tr>
      <w:tr w:rsidR="00BE08F0" w:rsidRPr="00BE08F0" w:rsidTr="00405752">
        <w:trPr>
          <w:jc w:val="center"/>
        </w:trPr>
        <w:tc>
          <w:tcPr>
            <w:tcW w:w="5000" w:type="pct"/>
            <w:shd w:val="clear" w:color="auto" w:fill="FFFFFF"/>
          </w:tcPr>
          <w:p w:rsidR="00BE08F0" w:rsidRPr="00BE08F0" w:rsidRDefault="00BE08F0" w:rsidP="00405752">
            <w:pPr>
              <w:spacing w:after="0" w:line="276" w:lineRule="auto"/>
              <w:ind w:left="0" w:firstLine="0"/>
              <w:jc w:val="center"/>
              <w:rPr>
                <w:rFonts w:ascii="Times New Roman" w:eastAsia="SimSun" w:hAnsi="Times New Roman" w:cs="Times New Roman"/>
                <w:b/>
                <w:sz w:val="24"/>
                <w:szCs w:val="24"/>
                <w:lang w:eastAsia="el-GR"/>
              </w:rPr>
            </w:pPr>
            <w:r w:rsidRPr="00BE08F0">
              <w:rPr>
                <w:rFonts w:ascii="Times New Roman" w:eastAsia="SimSun" w:hAnsi="Times New Roman" w:cs="Times New Roman"/>
                <w:b/>
                <w:sz w:val="24"/>
                <w:szCs w:val="24"/>
                <w:lang w:eastAsia="en-GB"/>
              </w:rPr>
              <w:t>7</w:t>
            </w:r>
            <w:r w:rsidRPr="00BE08F0">
              <w:rPr>
                <w:rFonts w:ascii="Times New Roman" w:eastAsia="SimSun" w:hAnsi="Times New Roman" w:cs="Times New Roman"/>
                <w:b/>
                <w:sz w:val="24"/>
                <w:szCs w:val="24"/>
                <w:vertAlign w:val="superscript"/>
                <w:lang w:eastAsia="en-GB"/>
              </w:rPr>
              <w:t>ο</w:t>
            </w:r>
            <w:r w:rsidRPr="00BE08F0">
              <w:rPr>
                <w:rFonts w:ascii="Times New Roman" w:eastAsia="SimSun" w:hAnsi="Times New Roman" w:cs="Times New Roman"/>
                <w:b/>
                <w:sz w:val="24"/>
                <w:szCs w:val="24"/>
                <w:lang w:eastAsia="en-GB"/>
              </w:rPr>
              <w:t xml:space="preserve"> ΕΞΑΜΗΝΟ </w:t>
            </w:r>
            <w:r w:rsidRPr="00BE08F0">
              <w:rPr>
                <w:rFonts w:ascii="Times New Roman" w:eastAsia="SimSun" w:hAnsi="Times New Roman" w:cs="Times New Roman"/>
                <w:sz w:val="24"/>
                <w:szCs w:val="24"/>
                <w:lang w:eastAsia="en-GB"/>
              </w:rPr>
              <w:t>(1 υποχρεωτικό, 4 επιλογής)</w:t>
            </w:r>
          </w:p>
        </w:tc>
      </w:tr>
      <w:tr w:rsidR="00BE08F0" w:rsidRPr="00BE08F0" w:rsidTr="00405752">
        <w:trPr>
          <w:jc w:val="center"/>
        </w:trPr>
        <w:tc>
          <w:tcPr>
            <w:tcW w:w="5000" w:type="pct"/>
            <w:shd w:val="clear" w:color="auto" w:fill="FFFFFF"/>
          </w:tcPr>
          <w:p w:rsidR="00BE08F0" w:rsidRPr="00BE08F0" w:rsidRDefault="00BE08F0" w:rsidP="00405752">
            <w:pPr>
              <w:spacing w:after="0" w:line="276" w:lineRule="auto"/>
              <w:ind w:left="0" w:firstLine="0"/>
              <w:jc w:val="center"/>
              <w:rPr>
                <w:rFonts w:ascii="Times New Roman" w:eastAsia="SimSun" w:hAnsi="Times New Roman" w:cs="Times New Roman"/>
                <w:b/>
                <w:sz w:val="24"/>
                <w:szCs w:val="24"/>
                <w:lang w:eastAsia="el-GR"/>
              </w:rPr>
            </w:pPr>
            <w:r w:rsidRPr="00BE08F0">
              <w:rPr>
                <w:rFonts w:ascii="Times New Roman" w:eastAsia="SimSun" w:hAnsi="Times New Roman" w:cs="Times New Roman"/>
                <w:b/>
                <w:sz w:val="24"/>
                <w:szCs w:val="24"/>
                <w:lang w:eastAsia="en-GB"/>
              </w:rPr>
              <w:t>8</w:t>
            </w:r>
            <w:r w:rsidRPr="00BE08F0">
              <w:rPr>
                <w:rFonts w:ascii="Times New Roman" w:eastAsia="SimSun" w:hAnsi="Times New Roman" w:cs="Times New Roman"/>
                <w:b/>
                <w:sz w:val="24"/>
                <w:szCs w:val="24"/>
                <w:vertAlign w:val="superscript"/>
                <w:lang w:eastAsia="en-GB"/>
              </w:rPr>
              <w:t>ο</w:t>
            </w:r>
            <w:r w:rsidRPr="00BE08F0">
              <w:rPr>
                <w:rFonts w:ascii="Times New Roman" w:eastAsia="SimSun" w:hAnsi="Times New Roman" w:cs="Times New Roman"/>
                <w:b/>
                <w:sz w:val="24"/>
                <w:szCs w:val="24"/>
                <w:lang w:eastAsia="en-GB"/>
              </w:rPr>
              <w:t xml:space="preserve"> ΕΞΑΜΗΝΟ </w:t>
            </w:r>
            <w:r w:rsidRPr="00BE08F0">
              <w:rPr>
                <w:rFonts w:ascii="Times New Roman" w:eastAsia="SimSun" w:hAnsi="Times New Roman" w:cs="Times New Roman"/>
                <w:sz w:val="24"/>
                <w:szCs w:val="24"/>
                <w:lang w:eastAsia="en-GB"/>
              </w:rPr>
              <w:t>(1 υποχρεωτικό, 4 επιλογής)</w:t>
            </w:r>
          </w:p>
        </w:tc>
      </w:tr>
    </w:tbl>
    <w:p w:rsidR="00BE08F0" w:rsidRPr="00BE08F0" w:rsidRDefault="00BE08F0" w:rsidP="00BE08F0">
      <w:pPr>
        <w:spacing w:after="0" w:line="276" w:lineRule="auto"/>
        <w:ind w:left="0" w:firstLine="0"/>
        <w:jc w:val="both"/>
        <w:rPr>
          <w:rFonts w:ascii="Times New Roman" w:eastAsia="Calibri" w:hAnsi="Times New Roman" w:cs="Times New Roman"/>
          <w:bCs/>
          <w:color w:val="000000"/>
          <w:sz w:val="24"/>
          <w:szCs w:val="24"/>
        </w:rPr>
      </w:pP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color w:val="000000"/>
          <w:sz w:val="24"/>
          <w:szCs w:val="24"/>
        </w:rPr>
      </w:pPr>
      <w:r w:rsidRPr="00BE08F0">
        <w:rPr>
          <w:rFonts w:ascii="Times New Roman" w:eastAsia="Calibri" w:hAnsi="Times New Roman" w:cs="Times New Roman"/>
          <w:color w:val="000000"/>
          <w:sz w:val="24"/>
          <w:szCs w:val="24"/>
        </w:rPr>
        <w:t>Τα μαθήματα επιλογής κατανέμονται σε τέσσερις (4) ομάδες. Στην ομάδα «</w:t>
      </w:r>
      <w:r w:rsidRPr="00BE08F0">
        <w:rPr>
          <w:rFonts w:ascii="Times New Roman" w:eastAsia="Calibri" w:hAnsi="Times New Roman" w:cs="Times New Roman"/>
          <w:b/>
          <w:bCs/>
          <w:color w:val="000000"/>
          <w:sz w:val="24"/>
          <w:szCs w:val="24"/>
        </w:rPr>
        <w:t>ΕΠΙΛΟΓΗ Α</w:t>
      </w:r>
      <w:r w:rsidRPr="00BE08F0">
        <w:rPr>
          <w:rFonts w:ascii="Times New Roman" w:eastAsia="Calibri" w:hAnsi="Times New Roman" w:cs="Times New Roman"/>
          <w:color w:val="000000"/>
          <w:sz w:val="24"/>
          <w:szCs w:val="24"/>
        </w:rPr>
        <w:t>» περιλαμβάνονται τα μαθήματα του 1</w:t>
      </w:r>
      <w:r w:rsidRPr="00BE08F0">
        <w:rPr>
          <w:rFonts w:ascii="Times New Roman" w:eastAsia="Calibri" w:hAnsi="Times New Roman" w:cs="Times New Roman"/>
          <w:color w:val="000000"/>
          <w:sz w:val="24"/>
          <w:szCs w:val="24"/>
          <w:vertAlign w:val="superscript"/>
        </w:rPr>
        <w:t>ου</w:t>
      </w:r>
      <w:r w:rsidRPr="00BE08F0">
        <w:rPr>
          <w:rFonts w:ascii="Times New Roman" w:eastAsia="Calibri" w:hAnsi="Times New Roman" w:cs="Times New Roman"/>
          <w:color w:val="000000"/>
          <w:sz w:val="24"/>
          <w:szCs w:val="24"/>
        </w:rPr>
        <w:t xml:space="preserve"> και 3</w:t>
      </w:r>
      <w:r w:rsidRPr="00BE08F0">
        <w:rPr>
          <w:rFonts w:ascii="Times New Roman" w:eastAsia="Calibri" w:hAnsi="Times New Roman" w:cs="Times New Roman"/>
          <w:color w:val="000000"/>
          <w:sz w:val="24"/>
          <w:szCs w:val="24"/>
          <w:vertAlign w:val="superscript"/>
        </w:rPr>
        <w:t>ου</w:t>
      </w:r>
      <w:r w:rsidRPr="00BE08F0">
        <w:rPr>
          <w:rFonts w:ascii="Times New Roman" w:eastAsia="Calibri" w:hAnsi="Times New Roman" w:cs="Times New Roman"/>
          <w:color w:val="000000"/>
          <w:sz w:val="24"/>
          <w:szCs w:val="24"/>
        </w:rPr>
        <w:t xml:space="preserve"> εξαμήνου σπουδών, στην ομάδα «</w:t>
      </w:r>
      <w:r w:rsidRPr="00BE08F0">
        <w:rPr>
          <w:rFonts w:ascii="Times New Roman" w:eastAsia="Calibri" w:hAnsi="Times New Roman" w:cs="Times New Roman"/>
          <w:b/>
          <w:bCs/>
          <w:color w:val="000000"/>
          <w:sz w:val="24"/>
          <w:szCs w:val="24"/>
        </w:rPr>
        <w:t>ΕΠΙΛΟΓΗ Β</w:t>
      </w:r>
      <w:r w:rsidRPr="00BE08F0">
        <w:rPr>
          <w:rFonts w:ascii="Times New Roman" w:eastAsia="Calibri" w:hAnsi="Times New Roman" w:cs="Times New Roman"/>
          <w:color w:val="000000"/>
          <w:sz w:val="24"/>
          <w:szCs w:val="24"/>
        </w:rPr>
        <w:t>» περιλαμβάνονται τα μαθήματα του 2</w:t>
      </w:r>
      <w:r w:rsidRPr="00BE08F0">
        <w:rPr>
          <w:rFonts w:ascii="Times New Roman" w:eastAsia="Calibri" w:hAnsi="Times New Roman" w:cs="Times New Roman"/>
          <w:color w:val="000000"/>
          <w:sz w:val="24"/>
          <w:szCs w:val="24"/>
          <w:vertAlign w:val="superscript"/>
        </w:rPr>
        <w:t>ου</w:t>
      </w:r>
      <w:r w:rsidRPr="00BE08F0">
        <w:rPr>
          <w:rFonts w:ascii="Times New Roman" w:eastAsia="Calibri" w:hAnsi="Times New Roman" w:cs="Times New Roman"/>
          <w:color w:val="000000"/>
          <w:sz w:val="24"/>
          <w:szCs w:val="24"/>
        </w:rPr>
        <w:t xml:space="preserve"> και 4</w:t>
      </w:r>
      <w:r w:rsidRPr="00BE08F0">
        <w:rPr>
          <w:rFonts w:ascii="Times New Roman" w:eastAsia="Calibri" w:hAnsi="Times New Roman" w:cs="Times New Roman"/>
          <w:color w:val="000000"/>
          <w:sz w:val="24"/>
          <w:szCs w:val="24"/>
          <w:vertAlign w:val="superscript"/>
        </w:rPr>
        <w:t>ου</w:t>
      </w:r>
      <w:r w:rsidRPr="00BE08F0">
        <w:rPr>
          <w:rFonts w:ascii="Times New Roman" w:eastAsia="Calibri" w:hAnsi="Times New Roman" w:cs="Times New Roman"/>
          <w:color w:val="000000"/>
          <w:sz w:val="24"/>
          <w:szCs w:val="24"/>
        </w:rPr>
        <w:t xml:space="preserve"> εξαμήνου σπουδών, στην ομάδα «</w:t>
      </w:r>
      <w:r w:rsidRPr="00BE08F0">
        <w:rPr>
          <w:rFonts w:ascii="Times New Roman" w:eastAsia="Calibri" w:hAnsi="Times New Roman" w:cs="Times New Roman"/>
          <w:b/>
          <w:bCs/>
          <w:color w:val="000000"/>
          <w:sz w:val="24"/>
          <w:szCs w:val="24"/>
        </w:rPr>
        <w:t>ΕΠΙΛΟΓΗ Γ</w:t>
      </w:r>
      <w:r w:rsidRPr="00BE08F0">
        <w:rPr>
          <w:rFonts w:ascii="Times New Roman" w:eastAsia="Calibri" w:hAnsi="Times New Roman" w:cs="Times New Roman"/>
          <w:color w:val="000000"/>
          <w:sz w:val="24"/>
          <w:szCs w:val="24"/>
        </w:rPr>
        <w:t>» περιλαμβάνονται τα μαθήματα του 5</w:t>
      </w:r>
      <w:r w:rsidRPr="00BE08F0">
        <w:rPr>
          <w:rFonts w:ascii="Times New Roman" w:eastAsia="Calibri" w:hAnsi="Times New Roman" w:cs="Times New Roman"/>
          <w:color w:val="000000"/>
          <w:sz w:val="24"/>
          <w:szCs w:val="24"/>
          <w:vertAlign w:val="superscript"/>
        </w:rPr>
        <w:t>ου</w:t>
      </w:r>
      <w:r w:rsidRPr="00BE08F0">
        <w:rPr>
          <w:rFonts w:ascii="Times New Roman" w:eastAsia="Calibri" w:hAnsi="Times New Roman" w:cs="Times New Roman"/>
          <w:color w:val="000000"/>
          <w:sz w:val="24"/>
          <w:szCs w:val="24"/>
        </w:rPr>
        <w:t xml:space="preserve"> και 7</w:t>
      </w:r>
      <w:r w:rsidRPr="00BE08F0">
        <w:rPr>
          <w:rFonts w:ascii="Times New Roman" w:eastAsia="Calibri" w:hAnsi="Times New Roman" w:cs="Times New Roman"/>
          <w:color w:val="000000"/>
          <w:sz w:val="24"/>
          <w:szCs w:val="24"/>
          <w:vertAlign w:val="superscript"/>
        </w:rPr>
        <w:t>ου</w:t>
      </w:r>
      <w:r w:rsidRPr="00BE08F0">
        <w:rPr>
          <w:rFonts w:ascii="Times New Roman" w:eastAsia="Calibri" w:hAnsi="Times New Roman" w:cs="Times New Roman"/>
          <w:color w:val="000000"/>
          <w:sz w:val="24"/>
          <w:szCs w:val="24"/>
        </w:rPr>
        <w:t xml:space="preserve"> εξαμήνου σπουδών και στην ομάδα «</w:t>
      </w:r>
      <w:r w:rsidRPr="00BE08F0">
        <w:rPr>
          <w:rFonts w:ascii="Times New Roman" w:eastAsia="Calibri" w:hAnsi="Times New Roman" w:cs="Times New Roman"/>
          <w:b/>
          <w:bCs/>
          <w:color w:val="000000"/>
          <w:sz w:val="24"/>
          <w:szCs w:val="24"/>
        </w:rPr>
        <w:t>ΕΠΙΛΟΓΗ Δ</w:t>
      </w:r>
      <w:r w:rsidRPr="00BE08F0">
        <w:rPr>
          <w:rFonts w:ascii="Times New Roman" w:eastAsia="Calibri" w:hAnsi="Times New Roman" w:cs="Times New Roman"/>
          <w:color w:val="000000"/>
          <w:sz w:val="24"/>
          <w:szCs w:val="24"/>
        </w:rPr>
        <w:t>» περιλαμβάνονται τα μαθήματα του 6</w:t>
      </w:r>
      <w:r w:rsidRPr="00BE08F0">
        <w:rPr>
          <w:rFonts w:ascii="Times New Roman" w:eastAsia="Calibri" w:hAnsi="Times New Roman" w:cs="Times New Roman"/>
          <w:color w:val="000000"/>
          <w:sz w:val="24"/>
          <w:szCs w:val="24"/>
          <w:vertAlign w:val="superscript"/>
        </w:rPr>
        <w:t>ου</w:t>
      </w:r>
      <w:r w:rsidRPr="00BE08F0">
        <w:rPr>
          <w:rFonts w:ascii="Times New Roman" w:eastAsia="Calibri" w:hAnsi="Times New Roman" w:cs="Times New Roman"/>
          <w:color w:val="000000"/>
          <w:sz w:val="24"/>
          <w:szCs w:val="24"/>
        </w:rPr>
        <w:t xml:space="preserve"> και 8</w:t>
      </w:r>
      <w:r w:rsidRPr="00BE08F0">
        <w:rPr>
          <w:rFonts w:ascii="Times New Roman" w:eastAsia="Calibri" w:hAnsi="Times New Roman" w:cs="Times New Roman"/>
          <w:color w:val="000000"/>
          <w:sz w:val="24"/>
          <w:szCs w:val="24"/>
          <w:vertAlign w:val="superscript"/>
        </w:rPr>
        <w:t>ου</w:t>
      </w:r>
      <w:r w:rsidRPr="00BE08F0">
        <w:rPr>
          <w:rFonts w:ascii="Times New Roman" w:eastAsia="Calibri" w:hAnsi="Times New Roman" w:cs="Times New Roman"/>
          <w:color w:val="000000"/>
          <w:sz w:val="24"/>
          <w:szCs w:val="24"/>
        </w:rPr>
        <w:t xml:space="preserve"> εξαμήνου σπουδών (βλ. Πίνακα 2). </w:t>
      </w: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color w:val="000000"/>
          <w:sz w:val="24"/>
          <w:szCs w:val="24"/>
        </w:rPr>
      </w:pPr>
    </w:p>
    <w:p w:rsidR="00BE08F0" w:rsidRPr="00466A61" w:rsidRDefault="00BE08F0" w:rsidP="00466A61">
      <w:pPr>
        <w:spacing w:after="0" w:line="276" w:lineRule="auto"/>
        <w:ind w:left="0" w:firstLine="0"/>
        <w:jc w:val="center"/>
        <w:rPr>
          <w:rFonts w:ascii="Times New Roman" w:eastAsia="Calibri" w:hAnsi="Times New Roman" w:cs="Times New Roman"/>
          <w:b/>
          <w:bCs/>
          <w:sz w:val="24"/>
          <w:szCs w:val="24"/>
        </w:rPr>
      </w:pPr>
      <w:r w:rsidRPr="00466A61">
        <w:rPr>
          <w:rFonts w:ascii="Times New Roman" w:eastAsia="Calibri" w:hAnsi="Times New Roman" w:cs="Times New Roman"/>
          <w:b/>
          <w:bCs/>
          <w:sz w:val="24"/>
          <w:szCs w:val="24"/>
        </w:rPr>
        <w:t>Πίνακας 2. Μαθήματα επιλογής που προσφέρονται ανά εξάμηνο</w:t>
      </w:r>
    </w:p>
    <w:tbl>
      <w:tblPr>
        <w:tblW w:w="6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6091"/>
      </w:tblGrid>
      <w:tr w:rsidR="00BE08F0" w:rsidRPr="00BE08F0" w:rsidTr="00466A61">
        <w:trPr>
          <w:jc w:val="center"/>
        </w:trPr>
        <w:tc>
          <w:tcPr>
            <w:tcW w:w="6091" w:type="dxa"/>
            <w:shd w:val="clear" w:color="auto" w:fill="FFFFFF"/>
          </w:tcPr>
          <w:p w:rsidR="00BE08F0" w:rsidRPr="00BE08F0" w:rsidRDefault="00BE08F0" w:rsidP="00BE08F0">
            <w:pPr>
              <w:spacing w:after="0" w:line="276" w:lineRule="auto"/>
              <w:ind w:left="0" w:firstLine="0"/>
              <w:jc w:val="both"/>
              <w:rPr>
                <w:rFonts w:ascii="Times New Roman" w:eastAsia="SimSun" w:hAnsi="Times New Roman" w:cs="Times New Roman"/>
                <w:sz w:val="24"/>
                <w:szCs w:val="24"/>
                <w:lang w:eastAsia="en-GB"/>
              </w:rPr>
            </w:pPr>
            <w:r w:rsidRPr="00BE08F0">
              <w:rPr>
                <w:rFonts w:ascii="Times New Roman" w:eastAsia="SimSun" w:hAnsi="Times New Roman" w:cs="Times New Roman"/>
                <w:b/>
                <w:sz w:val="24"/>
                <w:szCs w:val="24"/>
                <w:lang w:eastAsia="en-GB"/>
              </w:rPr>
              <w:t>ΕΠΙΛΟΓΕΣ Α.</w:t>
            </w:r>
            <w:r w:rsidRPr="00BE08F0">
              <w:rPr>
                <w:rFonts w:ascii="Times New Roman" w:eastAsia="SimSun" w:hAnsi="Times New Roman" w:cs="Times New Roman"/>
                <w:sz w:val="24"/>
                <w:szCs w:val="24"/>
                <w:lang w:eastAsia="en-GB"/>
              </w:rPr>
              <w:t xml:space="preserve"> Μαθήματα Επιλογής 1</w:t>
            </w:r>
            <w:r w:rsidRPr="00BE08F0">
              <w:rPr>
                <w:rFonts w:ascii="Times New Roman" w:eastAsia="SimSun" w:hAnsi="Times New Roman" w:cs="Times New Roman"/>
                <w:sz w:val="24"/>
                <w:szCs w:val="24"/>
                <w:vertAlign w:val="superscript"/>
                <w:lang w:eastAsia="en-GB"/>
              </w:rPr>
              <w:t xml:space="preserve">ου </w:t>
            </w:r>
            <w:r w:rsidRPr="00BE08F0">
              <w:rPr>
                <w:rFonts w:ascii="Times New Roman" w:eastAsia="SimSun" w:hAnsi="Times New Roman" w:cs="Times New Roman"/>
                <w:sz w:val="24"/>
                <w:szCs w:val="24"/>
                <w:lang w:eastAsia="en-GB"/>
              </w:rPr>
              <w:t>και 3</w:t>
            </w:r>
            <w:r w:rsidRPr="00BE08F0">
              <w:rPr>
                <w:rFonts w:ascii="Times New Roman" w:eastAsia="SimSun" w:hAnsi="Times New Roman" w:cs="Times New Roman"/>
                <w:sz w:val="24"/>
                <w:szCs w:val="24"/>
                <w:vertAlign w:val="superscript"/>
                <w:lang w:eastAsia="en-GB"/>
              </w:rPr>
              <w:t>ου</w:t>
            </w:r>
            <w:r w:rsidRPr="00BE08F0">
              <w:rPr>
                <w:rFonts w:ascii="Times New Roman" w:eastAsia="SimSun" w:hAnsi="Times New Roman" w:cs="Times New Roman"/>
                <w:sz w:val="24"/>
                <w:szCs w:val="24"/>
                <w:lang w:eastAsia="en-GB"/>
              </w:rPr>
              <w:t xml:space="preserve"> εξαμήνου</w:t>
            </w:r>
          </w:p>
        </w:tc>
      </w:tr>
      <w:tr w:rsidR="00BE08F0" w:rsidRPr="00BE08F0" w:rsidTr="00466A61">
        <w:trPr>
          <w:jc w:val="center"/>
        </w:trPr>
        <w:tc>
          <w:tcPr>
            <w:tcW w:w="6091" w:type="dxa"/>
            <w:shd w:val="clear" w:color="auto" w:fill="FFFFFF"/>
          </w:tcPr>
          <w:p w:rsidR="00BE08F0" w:rsidRPr="00BE08F0" w:rsidRDefault="00BE08F0" w:rsidP="00BE08F0">
            <w:pPr>
              <w:spacing w:after="0" w:line="276" w:lineRule="auto"/>
              <w:ind w:left="0" w:firstLine="0"/>
              <w:jc w:val="both"/>
              <w:rPr>
                <w:rFonts w:ascii="Times New Roman" w:eastAsia="SimSun" w:hAnsi="Times New Roman" w:cs="Times New Roman"/>
                <w:sz w:val="24"/>
                <w:szCs w:val="24"/>
                <w:lang w:eastAsia="en-GB"/>
              </w:rPr>
            </w:pPr>
            <w:r w:rsidRPr="00BE08F0">
              <w:rPr>
                <w:rFonts w:ascii="Times New Roman" w:eastAsia="SimSun" w:hAnsi="Times New Roman" w:cs="Times New Roman"/>
                <w:b/>
                <w:sz w:val="24"/>
                <w:szCs w:val="24"/>
                <w:lang w:eastAsia="en-GB"/>
              </w:rPr>
              <w:t>ΕΠΙΛΟΓΕΣ Β.</w:t>
            </w:r>
            <w:r w:rsidRPr="00BE08F0">
              <w:rPr>
                <w:rFonts w:ascii="Times New Roman" w:eastAsia="SimSun" w:hAnsi="Times New Roman" w:cs="Times New Roman"/>
                <w:sz w:val="24"/>
                <w:szCs w:val="24"/>
                <w:lang w:eastAsia="en-GB"/>
              </w:rPr>
              <w:t xml:space="preserve"> Μαθήματα Επιλογής 2</w:t>
            </w:r>
            <w:r w:rsidRPr="00BE08F0">
              <w:rPr>
                <w:rFonts w:ascii="Times New Roman" w:eastAsia="SimSun" w:hAnsi="Times New Roman" w:cs="Times New Roman"/>
                <w:sz w:val="24"/>
                <w:szCs w:val="24"/>
                <w:vertAlign w:val="superscript"/>
                <w:lang w:eastAsia="en-GB"/>
              </w:rPr>
              <w:t>ου</w:t>
            </w:r>
            <w:r w:rsidRPr="00BE08F0">
              <w:rPr>
                <w:rFonts w:ascii="Times New Roman" w:eastAsia="SimSun" w:hAnsi="Times New Roman" w:cs="Times New Roman"/>
                <w:sz w:val="24"/>
                <w:szCs w:val="24"/>
                <w:lang w:eastAsia="en-GB"/>
              </w:rPr>
              <w:t xml:space="preserve"> και 4</w:t>
            </w:r>
            <w:r w:rsidRPr="00BE08F0">
              <w:rPr>
                <w:rFonts w:ascii="Times New Roman" w:eastAsia="SimSun" w:hAnsi="Times New Roman" w:cs="Times New Roman"/>
                <w:sz w:val="24"/>
                <w:szCs w:val="24"/>
                <w:vertAlign w:val="superscript"/>
                <w:lang w:eastAsia="en-GB"/>
              </w:rPr>
              <w:t>ου</w:t>
            </w:r>
            <w:r w:rsidRPr="00BE08F0">
              <w:rPr>
                <w:rFonts w:ascii="Times New Roman" w:eastAsia="SimSun" w:hAnsi="Times New Roman" w:cs="Times New Roman"/>
                <w:sz w:val="24"/>
                <w:szCs w:val="24"/>
                <w:lang w:eastAsia="en-GB"/>
              </w:rPr>
              <w:t xml:space="preserve"> εξαμήνου</w:t>
            </w:r>
          </w:p>
        </w:tc>
      </w:tr>
      <w:tr w:rsidR="00BE08F0" w:rsidRPr="00BE08F0" w:rsidTr="00466A61">
        <w:trPr>
          <w:jc w:val="center"/>
        </w:trPr>
        <w:tc>
          <w:tcPr>
            <w:tcW w:w="6091" w:type="dxa"/>
            <w:shd w:val="clear" w:color="auto" w:fill="FFFFFF"/>
          </w:tcPr>
          <w:p w:rsidR="00BE08F0" w:rsidRPr="00BE08F0" w:rsidRDefault="00BE08F0" w:rsidP="00BE08F0">
            <w:pPr>
              <w:spacing w:after="0" w:line="276" w:lineRule="auto"/>
              <w:ind w:left="0" w:firstLine="0"/>
              <w:jc w:val="both"/>
              <w:rPr>
                <w:rFonts w:ascii="Times New Roman" w:eastAsia="SimSun" w:hAnsi="Times New Roman" w:cs="Times New Roman"/>
                <w:sz w:val="24"/>
                <w:szCs w:val="24"/>
                <w:lang w:eastAsia="en-GB"/>
              </w:rPr>
            </w:pPr>
            <w:r w:rsidRPr="00BE08F0">
              <w:rPr>
                <w:rFonts w:ascii="Times New Roman" w:eastAsia="SimSun" w:hAnsi="Times New Roman" w:cs="Times New Roman"/>
                <w:b/>
                <w:sz w:val="24"/>
                <w:szCs w:val="24"/>
                <w:lang w:eastAsia="en-GB"/>
              </w:rPr>
              <w:t>ΕΠΙΛΟΓΕΣ Γ.</w:t>
            </w:r>
            <w:r w:rsidRPr="00BE08F0">
              <w:rPr>
                <w:rFonts w:ascii="Times New Roman" w:eastAsia="SimSun" w:hAnsi="Times New Roman" w:cs="Times New Roman"/>
                <w:sz w:val="24"/>
                <w:szCs w:val="24"/>
                <w:lang w:eastAsia="en-GB"/>
              </w:rPr>
              <w:t xml:space="preserve"> Μαθήματα Επιλογής 5</w:t>
            </w:r>
            <w:r w:rsidRPr="00BE08F0">
              <w:rPr>
                <w:rFonts w:ascii="Times New Roman" w:eastAsia="SimSun" w:hAnsi="Times New Roman" w:cs="Times New Roman"/>
                <w:sz w:val="24"/>
                <w:szCs w:val="24"/>
                <w:vertAlign w:val="superscript"/>
                <w:lang w:eastAsia="en-GB"/>
              </w:rPr>
              <w:t>ου</w:t>
            </w:r>
            <w:r w:rsidRPr="00BE08F0">
              <w:rPr>
                <w:rFonts w:ascii="Times New Roman" w:eastAsia="SimSun" w:hAnsi="Times New Roman" w:cs="Times New Roman"/>
                <w:sz w:val="24"/>
                <w:szCs w:val="24"/>
                <w:lang w:eastAsia="en-GB"/>
              </w:rPr>
              <w:t xml:space="preserve"> και 7</w:t>
            </w:r>
            <w:r w:rsidRPr="00BE08F0">
              <w:rPr>
                <w:rFonts w:ascii="Times New Roman" w:eastAsia="SimSun" w:hAnsi="Times New Roman" w:cs="Times New Roman"/>
                <w:sz w:val="24"/>
                <w:szCs w:val="24"/>
                <w:vertAlign w:val="superscript"/>
                <w:lang w:eastAsia="en-GB"/>
              </w:rPr>
              <w:t>ου</w:t>
            </w:r>
            <w:r w:rsidRPr="00BE08F0">
              <w:rPr>
                <w:rFonts w:ascii="Times New Roman" w:eastAsia="SimSun" w:hAnsi="Times New Roman" w:cs="Times New Roman"/>
                <w:sz w:val="24"/>
                <w:szCs w:val="24"/>
                <w:lang w:eastAsia="en-GB"/>
              </w:rPr>
              <w:t xml:space="preserve"> εξαμήνου</w:t>
            </w:r>
          </w:p>
        </w:tc>
      </w:tr>
      <w:tr w:rsidR="00BE08F0" w:rsidRPr="00BE08F0" w:rsidTr="00466A61">
        <w:trPr>
          <w:jc w:val="center"/>
        </w:trPr>
        <w:tc>
          <w:tcPr>
            <w:tcW w:w="6091" w:type="dxa"/>
            <w:shd w:val="clear" w:color="auto" w:fill="FFFFFF"/>
          </w:tcPr>
          <w:p w:rsidR="00BE08F0" w:rsidRPr="00BE08F0" w:rsidRDefault="00BE08F0" w:rsidP="00BE08F0">
            <w:pPr>
              <w:spacing w:after="0" w:line="276" w:lineRule="auto"/>
              <w:ind w:left="0" w:firstLine="0"/>
              <w:jc w:val="both"/>
              <w:rPr>
                <w:rFonts w:ascii="Times New Roman" w:eastAsia="SimSun" w:hAnsi="Times New Roman" w:cs="Times New Roman"/>
                <w:sz w:val="24"/>
                <w:szCs w:val="24"/>
                <w:lang w:eastAsia="en-GB"/>
              </w:rPr>
            </w:pPr>
            <w:r w:rsidRPr="00BE08F0">
              <w:rPr>
                <w:rFonts w:ascii="Times New Roman" w:eastAsia="SimSun" w:hAnsi="Times New Roman" w:cs="Times New Roman"/>
                <w:b/>
                <w:sz w:val="24"/>
                <w:szCs w:val="24"/>
                <w:lang w:eastAsia="en-GB"/>
              </w:rPr>
              <w:t>ΕΠΙΛΟΓΕΣ Δ.</w:t>
            </w:r>
            <w:r w:rsidRPr="00BE08F0">
              <w:rPr>
                <w:rFonts w:ascii="Times New Roman" w:eastAsia="SimSun" w:hAnsi="Times New Roman" w:cs="Times New Roman"/>
                <w:sz w:val="24"/>
                <w:szCs w:val="24"/>
                <w:lang w:eastAsia="en-GB"/>
              </w:rPr>
              <w:t xml:space="preserve"> Μαθήματα Επιλογής 6</w:t>
            </w:r>
            <w:r w:rsidRPr="00BE08F0">
              <w:rPr>
                <w:rFonts w:ascii="Times New Roman" w:eastAsia="SimSun" w:hAnsi="Times New Roman" w:cs="Times New Roman"/>
                <w:sz w:val="24"/>
                <w:szCs w:val="24"/>
                <w:vertAlign w:val="superscript"/>
                <w:lang w:eastAsia="en-GB"/>
              </w:rPr>
              <w:t>ου</w:t>
            </w:r>
            <w:r w:rsidRPr="00BE08F0">
              <w:rPr>
                <w:rFonts w:ascii="Times New Roman" w:eastAsia="SimSun" w:hAnsi="Times New Roman" w:cs="Times New Roman"/>
                <w:sz w:val="24"/>
                <w:szCs w:val="24"/>
                <w:lang w:eastAsia="en-GB"/>
              </w:rPr>
              <w:t xml:space="preserve"> και 8</w:t>
            </w:r>
            <w:r w:rsidRPr="00BE08F0">
              <w:rPr>
                <w:rFonts w:ascii="Times New Roman" w:eastAsia="SimSun" w:hAnsi="Times New Roman" w:cs="Times New Roman"/>
                <w:sz w:val="24"/>
                <w:szCs w:val="24"/>
                <w:vertAlign w:val="superscript"/>
                <w:lang w:eastAsia="en-GB"/>
              </w:rPr>
              <w:t>ου</w:t>
            </w:r>
            <w:r w:rsidRPr="00BE08F0">
              <w:rPr>
                <w:rFonts w:ascii="Times New Roman" w:eastAsia="SimSun" w:hAnsi="Times New Roman" w:cs="Times New Roman"/>
                <w:sz w:val="24"/>
                <w:szCs w:val="24"/>
                <w:lang w:eastAsia="en-GB"/>
              </w:rPr>
              <w:t xml:space="preserve"> εξαμήνου</w:t>
            </w:r>
          </w:p>
        </w:tc>
      </w:tr>
    </w:tbl>
    <w:p w:rsidR="00BE08F0" w:rsidRPr="00BE08F0" w:rsidRDefault="00BE08F0" w:rsidP="00BE08F0">
      <w:pPr>
        <w:spacing w:after="0" w:line="276" w:lineRule="auto"/>
        <w:ind w:left="0" w:firstLine="0"/>
        <w:jc w:val="both"/>
        <w:rPr>
          <w:rFonts w:ascii="Times New Roman" w:eastAsia="Calibri" w:hAnsi="Times New Roman" w:cs="Times New Roman"/>
          <w:bCs/>
          <w:color w:val="000000"/>
          <w:sz w:val="24"/>
          <w:szCs w:val="24"/>
        </w:rPr>
      </w:pP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color w:val="000000"/>
          <w:sz w:val="24"/>
          <w:szCs w:val="24"/>
        </w:rPr>
      </w:pPr>
      <w:r w:rsidRPr="00BE08F0">
        <w:rPr>
          <w:rFonts w:ascii="Times New Roman" w:eastAsia="Calibri" w:hAnsi="Times New Roman" w:cs="Times New Roman"/>
          <w:color w:val="000000"/>
          <w:sz w:val="24"/>
          <w:szCs w:val="24"/>
        </w:rPr>
        <w:t>Στο πλαίσιο του Προπτυχιακού Προγράμματος Σπουδών, οι φοιτήτριες/τές έχουν τη δυνατότητα να αποκτήσουν:</w:t>
      </w:r>
    </w:p>
    <w:p w:rsidR="00BE08F0" w:rsidRPr="00BE08F0" w:rsidRDefault="00BE08F0" w:rsidP="004474F9">
      <w:pPr>
        <w:numPr>
          <w:ilvl w:val="0"/>
          <w:numId w:val="12"/>
        </w:numPr>
        <w:tabs>
          <w:tab w:val="left" w:pos="284"/>
        </w:tabs>
        <w:autoSpaceDE w:val="0"/>
        <w:autoSpaceDN w:val="0"/>
        <w:adjustRightInd w:val="0"/>
        <w:spacing w:after="0" w:line="276" w:lineRule="auto"/>
        <w:ind w:left="0" w:firstLine="0"/>
        <w:contextualSpacing/>
        <w:jc w:val="both"/>
        <w:rPr>
          <w:rFonts w:ascii="Times New Roman" w:eastAsia="Times New Roman" w:hAnsi="Times New Roman" w:cs="Times New Roman"/>
          <w:b/>
          <w:bCs/>
          <w:color w:val="000000"/>
          <w:sz w:val="24"/>
          <w:szCs w:val="24"/>
          <w:lang w:eastAsia="el-GR"/>
        </w:rPr>
      </w:pPr>
      <w:r w:rsidRPr="00BE08F0">
        <w:rPr>
          <w:rFonts w:ascii="Times New Roman" w:eastAsia="Times New Roman" w:hAnsi="Times New Roman" w:cs="Times New Roman"/>
          <w:b/>
          <w:bCs/>
          <w:color w:val="000000"/>
          <w:sz w:val="24"/>
          <w:szCs w:val="24"/>
          <w:lang w:eastAsia="el-GR"/>
        </w:rPr>
        <w:t>Πιστοποιητικό ψηφιακών δεξιοτήτων (</w:t>
      </w:r>
      <w:r w:rsidRPr="00BE08F0">
        <w:rPr>
          <w:rFonts w:ascii="Times New Roman" w:eastAsia="Times New Roman" w:hAnsi="Times New Roman" w:cs="Times New Roman"/>
          <w:b/>
          <w:bCs/>
          <w:color w:val="000000"/>
          <w:sz w:val="24"/>
          <w:szCs w:val="24"/>
          <w:lang w:val="en-GB" w:eastAsia="el-GR"/>
        </w:rPr>
        <w:t>ECDL</w:t>
      </w:r>
      <w:r w:rsidRPr="00BE08F0">
        <w:rPr>
          <w:rFonts w:ascii="Times New Roman" w:eastAsia="Times New Roman" w:hAnsi="Times New Roman" w:cs="Times New Roman"/>
          <w:b/>
          <w:bCs/>
          <w:color w:val="000000"/>
          <w:sz w:val="24"/>
          <w:szCs w:val="24"/>
          <w:lang w:eastAsia="el-GR"/>
        </w:rPr>
        <w:t>),</w:t>
      </w:r>
      <w:r w:rsidRPr="00BE08F0">
        <w:rPr>
          <w:rFonts w:ascii="Times New Roman" w:eastAsia="Times New Roman" w:hAnsi="Times New Roman" w:cs="Times New Roman"/>
          <w:color w:val="000000"/>
          <w:sz w:val="24"/>
          <w:szCs w:val="24"/>
          <w:lang w:eastAsia="el-GR"/>
        </w:rPr>
        <w:t xml:space="preserve"> μετά από την επιτυχή παρακολούθηση τεσσάρων μαθημάτων του Προγράμματος Σπουδών – τρία εκ των οποίων είναι υποχρεωτικά για τη λήψη του πτυχίου.</w:t>
      </w:r>
    </w:p>
    <w:p w:rsidR="00BE08F0" w:rsidRPr="00BE08F0" w:rsidRDefault="00BE08F0" w:rsidP="004474F9">
      <w:pPr>
        <w:numPr>
          <w:ilvl w:val="0"/>
          <w:numId w:val="12"/>
        </w:numPr>
        <w:tabs>
          <w:tab w:val="left" w:pos="284"/>
        </w:tabs>
        <w:autoSpaceDE w:val="0"/>
        <w:autoSpaceDN w:val="0"/>
        <w:adjustRightInd w:val="0"/>
        <w:spacing w:after="0" w:line="276" w:lineRule="auto"/>
        <w:ind w:left="0" w:firstLine="0"/>
        <w:contextualSpacing/>
        <w:jc w:val="both"/>
        <w:rPr>
          <w:rFonts w:ascii="Times New Roman" w:eastAsia="Times New Roman" w:hAnsi="Times New Roman" w:cs="Times New Roman"/>
          <w:sz w:val="24"/>
          <w:szCs w:val="24"/>
          <w:lang w:eastAsia="el-GR"/>
        </w:rPr>
      </w:pPr>
      <w:r w:rsidRPr="00BE08F0">
        <w:rPr>
          <w:rFonts w:ascii="Times New Roman" w:eastAsia="Times New Roman" w:hAnsi="Times New Roman" w:cs="Times New Roman"/>
          <w:b/>
          <w:bCs/>
          <w:color w:val="000000"/>
          <w:sz w:val="24"/>
          <w:szCs w:val="24"/>
          <w:lang w:eastAsia="el-GR"/>
        </w:rPr>
        <w:t xml:space="preserve">Πιστοποιητικό Παιδαγωγικής και Διδακτικής Επάρκειας, </w:t>
      </w:r>
      <w:r w:rsidRPr="00BE08F0">
        <w:rPr>
          <w:rFonts w:ascii="Times New Roman" w:eastAsia="Times New Roman" w:hAnsi="Times New Roman" w:cs="Times New Roman"/>
          <w:color w:val="000000"/>
          <w:sz w:val="24"/>
          <w:szCs w:val="24"/>
          <w:lang w:eastAsia="el-GR"/>
        </w:rPr>
        <w:t xml:space="preserve">μετά από την επιτυχή παρακολούθηση οκτώ μαθημάτων από ένα σύνολο δεκαπέντε μαθημάτων. Από τα δεκαπέντε μαθήματα, τα δύο είναι υποχρεωτικά για τη λήψη του πτυχίου. </w:t>
      </w:r>
    </w:p>
    <w:p w:rsidR="00BE08F0" w:rsidRPr="00BE08F0" w:rsidRDefault="00BE08F0" w:rsidP="00BE08F0">
      <w:pPr>
        <w:spacing w:after="0" w:line="276" w:lineRule="auto"/>
        <w:ind w:left="0" w:firstLine="0"/>
        <w:jc w:val="both"/>
        <w:rPr>
          <w:rFonts w:ascii="Times New Roman" w:eastAsia="Calibri" w:hAnsi="Times New Roman" w:cs="Times New Roman"/>
          <w:bCs/>
          <w:color w:val="000000"/>
          <w:sz w:val="24"/>
          <w:szCs w:val="24"/>
        </w:rPr>
      </w:pP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color w:val="000000"/>
          <w:sz w:val="24"/>
          <w:szCs w:val="24"/>
        </w:rPr>
      </w:pPr>
      <w:r w:rsidRPr="00BE08F0">
        <w:rPr>
          <w:rFonts w:ascii="Times New Roman" w:eastAsia="Calibri" w:hAnsi="Times New Roman" w:cs="Times New Roman"/>
          <w:color w:val="000000"/>
          <w:sz w:val="24"/>
          <w:szCs w:val="24"/>
        </w:rPr>
        <w:t xml:space="preserve">Επίσης, κατά τη διάρκεια των σπουδών τους, οι φοιτήτριες/τές έχουν τη δυνατότητα να συμμετέχουν στο </w:t>
      </w:r>
      <w:r w:rsidRPr="00BE08F0">
        <w:rPr>
          <w:rFonts w:ascii="Times New Roman" w:eastAsia="Calibri" w:hAnsi="Times New Roman" w:cs="Times New Roman"/>
          <w:b/>
          <w:bCs/>
          <w:color w:val="000000"/>
          <w:sz w:val="24"/>
          <w:szCs w:val="24"/>
        </w:rPr>
        <w:t xml:space="preserve">πρόγραμμα </w:t>
      </w:r>
      <w:r w:rsidRPr="00BE08F0">
        <w:rPr>
          <w:rFonts w:ascii="Times New Roman" w:eastAsia="Calibri" w:hAnsi="Times New Roman" w:cs="Times New Roman"/>
          <w:b/>
          <w:bCs/>
          <w:color w:val="000000"/>
          <w:sz w:val="24"/>
          <w:szCs w:val="24"/>
          <w:lang w:val="en-GB"/>
        </w:rPr>
        <w:t>Erasmus</w:t>
      </w:r>
      <w:r w:rsidRPr="00BE08F0">
        <w:rPr>
          <w:rFonts w:ascii="Times New Roman" w:eastAsia="Calibri" w:hAnsi="Times New Roman" w:cs="Times New Roman"/>
          <w:b/>
          <w:bCs/>
          <w:color w:val="000000"/>
          <w:sz w:val="24"/>
          <w:szCs w:val="24"/>
        </w:rPr>
        <w:t>+</w:t>
      </w:r>
      <w:r w:rsidRPr="00F12A06">
        <w:rPr>
          <w:rFonts w:ascii="Times New Roman" w:eastAsia="Calibri" w:hAnsi="Times New Roman" w:cs="Times New Roman"/>
          <w:color w:val="000000"/>
          <w:sz w:val="24"/>
          <w:szCs w:val="24"/>
        </w:rPr>
        <w:t xml:space="preserve">, </w:t>
      </w:r>
      <w:r w:rsidRPr="00BE08F0">
        <w:rPr>
          <w:rFonts w:ascii="Times New Roman" w:eastAsia="Calibri" w:hAnsi="Times New Roman" w:cs="Times New Roman"/>
          <w:color w:val="000000"/>
          <w:sz w:val="24"/>
          <w:szCs w:val="24"/>
        </w:rPr>
        <w:t>δηλαδή να πραγματοποιήσουν με υποτροφία μέρος των σπουδών τους σε ένα Ίδρυμα Τριτοβάθμιας Εκπαίδευσης της Ευρώπης, με πλήρη ακαδημαϊκή αναγνώριση</w:t>
      </w:r>
      <w:r w:rsidRPr="00BE08F0">
        <w:rPr>
          <w:rFonts w:ascii="Times New Roman" w:eastAsia="Times New Roman" w:hAnsi="Times New Roman" w:cs="Times New Roman"/>
          <w:sz w:val="24"/>
          <w:szCs w:val="24"/>
          <w:lang w:eastAsia="en-GB"/>
        </w:rPr>
        <w:t>(βλ. αναλυτικά παρακάτω).</w:t>
      </w:r>
    </w:p>
    <w:p w:rsidR="00BE08F0" w:rsidRPr="00BE08F0" w:rsidRDefault="00BE08F0" w:rsidP="00BE08F0">
      <w:pPr>
        <w:spacing w:after="0" w:line="276" w:lineRule="auto"/>
        <w:ind w:left="0" w:firstLine="0"/>
        <w:jc w:val="both"/>
        <w:rPr>
          <w:rFonts w:ascii="Times New Roman" w:eastAsia="Calibri" w:hAnsi="Times New Roman" w:cs="Times New Roman"/>
          <w:bCs/>
          <w:color w:val="000000"/>
          <w:sz w:val="24"/>
          <w:szCs w:val="24"/>
        </w:rPr>
      </w:pP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 xml:space="preserve">Με αποφάσεις της Συνέλευσης της Τμήματος σε ειδικές περιπτώσεις (π.χ. μετακίνηση ή απουσία διδάσκοντος σε άδεια), </w:t>
      </w:r>
      <w:r w:rsidR="00256B92">
        <w:rPr>
          <w:rFonts w:ascii="Times New Roman" w:eastAsia="Calibri" w:hAnsi="Times New Roman" w:cs="Times New Roman"/>
          <w:sz w:val="24"/>
          <w:szCs w:val="24"/>
        </w:rPr>
        <w:t xml:space="preserve">είναι δυνατόν </w:t>
      </w:r>
      <w:r w:rsidRPr="00BE08F0">
        <w:rPr>
          <w:rFonts w:ascii="Times New Roman" w:eastAsia="Calibri" w:hAnsi="Times New Roman" w:cs="Times New Roman"/>
          <w:sz w:val="24"/>
          <w:szCs w:val="24"/>
        </w:rPr>
        <w:t>κάποιο μάθημα να προσφέρεται προσωρινά σε διαφορετικό εξάμηνο ή έτος ή η διδασκαλία του να ανατίθεται σε άλλη/ον διδάσκουσα/οντα. Ο παρών οδηγός δεν περιλαμβάνει τέτοιες περιπτώσεις, για τις οποίες οι ενδιαφερόμενοι μπορούν να ενημερώνονται από τις ανακοινώσεις που αναρτώνται στην ιστοσελίδα του Τμήματος και από το Ωρολόγιο Πρόγραμμα διδασκαλίας κάθε εξαμήνου.</w:t>
      </w: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sz w:val="24"/>
          <w:szCs w:val="24"/>
        </w:rPr>
      </w:pPr>
    </w:p>
    <w:p w:rsidR="00BE08F0" w:rsidRPr="00BE08F0" w:rsidRDefault="00BE08F0" w:rsidP="00BE08F0">
      <w:pPr>
        <w:autoSpaceDE w:val="0"/>
        <w:autoSpaceDN w:val="0"/>
        <w:adjustRightInd w:val="0"/>
        <w:spacing w:after="0" w:line="276" w:lineRule="auto"/>
        <w:ind w:left="0" w:firstLine="0"/>
        <w:jc w:val="both"/>
        <w:rPr>
          <w:rFonts w:ascii="Times New Roman" w:eastAsia="Times New Roman" w:hAnsi="Times New Roman" w:cs="Times New Roman"/>
          <w:sz w:val="24"/>
          <w:szCs w:val="24"/>
          <w:lang w:eastAsia="en-GB"/>
        </w:rPr>
      </w:pPr>
      <w:r w:rsidRPr="00BE08F0">
        <w:rPr>
          <w:rFonts w:ascii="Times New Roman" w:eastAsia="Calibri" w:hAnsi="Times New Roman" w:cs="Times New Roman"/>
          <w:sz w:val="24"/>
          <w:szCs w:val="24"/>
        </w:rPr>
        <w:t xml:space="preserve">Τα μαθήματα του Τμήματος διδάσκονται σε εβδομαδιαία βάση. </w:t>
      </w:r>
      <w:r w:rsidRPr="00BE08F0">
        <w:rPr>
          <w:rFonts w:ascii="Times New Roman" w:eastAsia="Times New Roman" w:hAnsi="Times New Roman" w:cs="Times New Roman"/>
          <w:sz w:val="24"/>
          <w:szCs w:val="24"/>
          <w:lang w:eastAsia="en-GB"/>
        </w:rPr>
        <w:t xml:space="preserve">Κάθε εξάμηνο περιλαμβάνει δεκατρείς (13) εβδομάδες διδασκαλίας και κάθε εξεταστική περίοδος διαρκεί τρεις (3) εβδομάδες. </w:t>
      </w:r>
    </w:p>
    <w:p w:rsidR="00BE08F0" w:rsidRPr="00BE08F0" w:rsidRDefault="00BE08F0" w:rsidP="00BE08F0">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n-GB"/>
        </w:rPr>
      </w:pPr>
      <w:r w:rsidRPr="00BE08F0">
        <w:rPr>
          <w:rFonts w:ascii="Times New Roman" w:eastAsia="Times New Roman" w:hAnsi="Times New Roman" w:cs="Times New Roman"/>
          <w:sz w:val="24"/>
          <w:szCs w:val="24"/>
          <w:lang w:eastAsia="en-GB"/>
        </w:rPr>
        <w:t>Υπάρχουν τρεις εξεταστικές περίοδοι:</w:t>
      </w:r>
    </w:p>
    <w:p w:rsidR="00BE08F0" w:rsidRPr="00BE08F0" w:rsidRDefault="00BE08F0" w:rsidP="00BE08F0">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n-GB"/>
        </w:rPr>
      </w:pPr>
      <w:r w:rsidRPr="00BE08F0">
        <w:rPr>
          <w:rFonts w:ascii="Times New Roman" w:eastAsia="Times New Roman" w:hAnsi="Times New Roman" w:cs="Times New Roman"/>
          <w:sz w:val="24"/>
          <w:szCs w:val="24"/>
          <w:lang w:eastAsia="en-GB"/>
        </w:rPr>
        <w:t>α) Ιανουάριος / Φεβρουάριος,</w:t>
      </w:r>
    </w:p>
    <w:p w:rsidR="00BE08F0" w:rsidRPr="00BE08F0" w:rsidRDefault="00BE08F0" w:rsidP="00BE08F0">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n-GB"/>
        </w:rPr>
      </w:pPr>
      <w:r w:rsidRPr="00BE08F0">
        <w:rPr>
          <w:rFonts w:ascii="Times New Roman" w:eastAsia="Times New Roman" w:hAnsi="Times New Roman" w:cs="Times New Roman"/>
          <w:sz w:val="24"/>
          <w:szCs w:val="24"/>
          <w:lang w:eastAsia="en-GB"/>
        </w:rPr>
        <w:t>β) Ιούνιος και</w:t>
      </w:r>
    </w:p>
    <w:p w:rsidR="00BE08F0" w:rsidRPr="00BE08F0" w:rsidRDefault="00BE08F0" w:rsidP="00BE08F0">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n-GB"/>
        </w:rPr>
      </w:pPr>
      <w:r w:rsidRPr="00BE08F0">
        <w:rPr>
          <w:rFonts w:ascii="Times New Roman" w:eastAsia="Times New Roman" w:hAnsi="Times New Roman" w:cs="Times New Roman"/>
          <w:color w:val="414345"/>
          <w:sz w:val="24"/>
          <w:szCs w:val="24"/>
          <w:lang w:eastAsia="en-GB"/>
        </w:rPr>
        <w:t xml:space="preserve">γ) </w:t>
      </w:r>
      <w:r w:rsidRPr="00BE08F0">
        <w:rPr>
          <w:rFonts w:ascii="Times New Roman" w:eastAsia="Times New Roman" w:hAnsi="Times New Roman" w:cs="Times New Roman"/>
          <w:sz w:val="24"/>
          <w:szCs w:val="24"/>
          <w:lang w:eastAsia="en-GB"/>
        </w:rPr>
        <w:t>Σεπτέμβριος.</w:t>
      </w:r>
    </w:p>
    <w:p w:rsidR="00C12414" w:rsidRDefault="00C12414" w:rsidP="00AE19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Calibri" w:hAnsi="Times New Roman" w:cs="Times New Roman"/>
          <w:sz w:val="24"/>
          <w:szCs w:val="24"/>
          <w:lang w:eastAsia="en-GB"/>
        </w:rPr>
      </w:pPr>
    </w:p>
    <w:p w:rsidR="00BE08F0" w:rsidRPr="00BE08F0" w:rsidRDefault="00BE08F0" w:rsidP="00AE19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color w:val="202124"/>
          <w:sz w:val="24"/>
          <w:szCs w:val="24"/>
          <w:lang w:eastAsia="el-GR"/>
        </w:rPr>
      </w:pPr>
      <w:r w:rsidRPr="00BE08F0">
        <w:rPr>
          <w:rFonts w:ascii="Times New Roman" w:eastAsia="Calibri" w:hAnsi="Times New Roman" w:cs="Times New Roman"/>
          <w:sz w:val="24"/>
          <w:szCs w:val="24"/>
          <w:lang w:eastAsia="en-GB"/>
        </w:rPr>
        <w:t>Κατά τη διάρκεια της εξεταστικής περιόδου Ιανουαρίου / Φεβρουαρίου, οι φοιτήτριες/τές έχουν δικαίωμα συμμετοχής στις εξετάσεις μόνο για μαθήματα του χειμερινού εξαμήνου, ενώ κατά τη διάρκεια της εξεταστικής περιόδου Ιουνίου μπορούν να συμμετέχουν σε εξετάσεις μόνο για μαθήματα του εαρινού εξαμήνου. Στην εξεταστική περίοδο του Σεπτεμβρίου, οι φοιτήτριες/τές έχουν δικαίωμα συμμετοχής στις εξετάσεις των μαθημάτων και των δύο εξαμήνων (χειμερινού και εαρινού).</w:t>
      </w:r>
    </w:p>
    <w:p w:rsidR="00BE08F0" w:rsidRPr="00BE08F0" w:rsidRDefault="00BE08F0" w:rsidP="00BE08F0">
      <w:pPr>
        <w:spacing w:after="0" w:line="276" w:lineRule="auto"/>
        <w:ind w:left="0" w:firstLine="0"/>
        <w:jc w:val="both"/>
        <w:rPr>
          <w:rFonts w:ascii="Times New Roman" w:eastAsia="Calibri" w:hAnsi="Times New Roman" w:cs="Times New Roman"/>
          <w:bCs/>
          <w:color w:val="000000"/>
          <w:sz w:val="24"/>
          <w:szCs w:val="24"/>
        </w:rPr>
      </w:pPr>
    </w:p>
    <w:p w:rsidR="00BE08F0" w:rsidRPr="00BE08F0" w:rsidRDefault="00BE08F0" w:rsidP="00BE08F0">
      <w:pPr>
        <w:shd w:val="clear" w:color="auto" w:fill="FFFFFF"/>
        <w:spacing w:after="0" w:line="276" w:lineRule="auto"/>
        <w:ind w:left="0" w:firstLine="0"/>
        <w:jc w:val="both"/>
        <w:textAlignment w:val="baseline"/>
        <w:rPr>
          <w:rFonts w:ascii="Times New Roman" w:eastAsia="Times New Roman" w:hAnsi="Times New Roman" w:cs="Times New Roman"/>
          <w:color w:val="414345"/>
          <w:sz w:val="24"/>
          <w:szCs w:val="24"/>
          <w:lang w:eastAsia="en-GB"/>
        </w:rPr>
      </w:pPr>
      <w:r w:rsidRPr="00BE08F0">
        <w:rPr>
          <w:rFonts w:ascii="Times New Roman" w:eastAsia="Times New Roman" w:hAnsi="Times New Roman" w:cs="Times New Roman"/>
          <w:sz w:val="24"/>
          <w:szCs w:val="24"/>
          <w:lang w:eastAsia="en-GB"/>
        </w:rPr>
        <w:t xml:space="preserve">Μετά την ολοκλήρωση ενός πλήρους κύκλου μαθημάτων (δηλαδή οκτώ (8) εξαμήνων σπουδών), οι φοιτήτριες/τές έχουν το δικαίωμα να συμμετέχουν επανειλημμένα σε εξετάσεις για κάθε μάθημα που έχουν αποτύχει πριν, ανεξάρτητα από το εξάμηνο που διδάσκεται κανονικά αυτό το μάθημα. Αυτό ισχύει μόνο για τα υποχρεωτικά μαθήματα. Η αξιολόγηση των φοιτητριών/τών βασίζεται σε γραπτές και / ή προφορικές εξετάσεις, σε εργασίες και σε περιοδικές εξετάσεις </w:t>
      </w:r>
      <w:r w:rsidRPr="00BE08F0">
        <w:rPr>
          <w:rFonts w:ascii="Times New Roman" w:eastAsia="Times New Roman" w:hAnsi="Times New Roman" w:cs="Times New Roman"/>
          <w:color w:val="414345"/>
          <w:sz w:val="24"/>
          <w:szCs w:val="24"/>
          <w:lang w:eastAsia="en-GB"/>
        </w:rPr>
        <w:t>(προόδους).</w:t>
      </w:r>
    </w:p>
    <w:p w:rsidR="00BE08F0" w:rsidRPr="00BE08F0" w:rsidRDefault="00BE08F0" w:rsidP="00BE08F0">
      <w:pPr>
        <w:shd w:val="clear" w:color="auto" w:fill="FFFFFF"/>
        <w:spacing w:after="0" w:line="276" w:lineRule="auto"/>
        <w:ind w:left="0" w:firstLine="0"/>
        <w:jc w:val="both"/>
        <w:textAlignment w:val="baseline"/>
        <w:rPr>
          <w:rFonts w:ascii="Times New Roman" w:eastAsia="Times New Roman" w:hAnsi="Times New Roman" w:cs="Times New Roman"/>
          <w:color w:val="414345"/>
          <w:sz w:val="24"/>
          <w:szCs w:val="24"/>
          <w:lang w:eastAsia="en-GB"/>
        </w:rPr>
      </w:pPr>
      <w:r w:rsidRPr="00BE08F0">
        <w:rPr>
          <w:rFonts w:ascii="Times New Roman" w:eastAsia="Times New Roman" w:hAnsi="Times New Roman" w:cs="Times New Roman"/>
          <w:color w:val="414345"/>
          <w:sz w:val="24"/>
          <w:szCs w:val="24"/>
          <w:lang w:eastAsia="en-GB"/>
        </w:rPr>
        <w:t xml:space="preserve">Για περισσότερες πληροφορίες μπορείτε να συμβουλευτείτε τον Εσωτερικό Κανονισμό Λειτουργίας του Τμήματος που είναι αναρτημένος στην ιστοσελίδα του Τμήματος. </w:t>
      </w:r>
    </w:p>
    <w:p w:rsidR="00BE08F0" w:rsidRPr="00BE08F0" w:rsidRDefault="00BE08F0" w:rsidP="00BE08F0">
      <w:pPr>
        <w:spacing w:after="0" w:line="276" w:lineRule="auto"/>
        <w:ind w:left="0" w:firstLine="0"/>
        <w:jc w:val="both"/>
        <w:textAlignment w:val="baseline"/>
        <w:rPr>
          <w:rFonts w:ascii="Times New Roman" w:eastAsia="Calibri" w:hAnsi="Times New Roman" w:cs="Times New Roman"/>
          <w:i/>
          <w:iCs/>
          <w:sz w:val="24"/>
          <w:szCs w:val="24"/>
          <w:lang w:eastAsia="en-GB"/>
        </w:rPr>
      </w:pPr>
    </w:p>
    <w:p w:rsidR="00BE08F0" w:rsidRDefault="00BE08F0" w:rsidP="00BE08F0">
      <w:pPr>
        <w:tabs>
          <w:tab w:val="left" w:pos="284"/>
        </w:tabs>
        <w:autoSpaceDE w:val="0"/>
        <w:autoSpaceDN w:val="0"/>
        <w:adjustRightInd w:val="0"/>
        <w:spacing w:after="0" w:line="276" w:lineRule="auto"/>
        <w:ind w:left="0" w:firstLine="0"/>
        <w:jc w:val="left"/>
        <w:rPr>
          <w:rFonts w:ascii="Times New Roman" w:eastAsia="Calibri" w:hAnsi="Times New Roman" w:cs="Times New Roman"/>
          <w:b/>
          <w:bCs/>
          <w:color w:val="000000"/>
          <w:sz w:val="24"/>
          <w:szCs w:val="24"/>
        </w:rPr>
      </w:pPr>
      <w:r w:rsidRPr="00BE08F0">
        <w:rPr>
          <w:rFonts w:ascii="Times New Roman" w:eastAsia="Calibri" w:hAnsi="Times New Roman" w:cs="Times New Roman"/>
          <w:b/>
          <w:bCs/>
          <w:color w:val="000000"/>
          <w:sz w:val="24"/>
          <w:szCs w:val="24"/>
        </w:rPr>
        <w:t xml:space="preserve">2. Δηλώσεις μαθημάτων </w:t>
      </w:r>
    </w:p>
    <w:p w:rsidR="00377F8B" w:rsidRPr="00BE08F0" w:rsidRDefault="00377F8B" w:rsidP="00BE08F0">
      <w:pPr>
        <w:tabs>
          <w:tab w:val="left" w:pos="284"/>
        </w:tabs>
        <w:autoSpaceDE w:val="0"/>
        <w:autoSpaceDN w:val="0"/>
        <w:adjustRightInd w:val="0"/>
        <w:spacing w:after="0" w:line="276" w:lineRule="auto"/>
        <w:ind w:left="0" w:firstLine="0"/>
        <w:jc w:val="left"/>
        <w:rPr>
          <w:rFonts w:ascii="Times New Roman" w:eastAsia="Calibri" w:hAnsi="Times New Roman" w:cs="Times New Roman"/>
          <w:b/>
          <w:bCs/>
          <w:color w:val="000000"/>
          <w:sz w:val="24"/>
          <w:szCs w:val="24"/>
        </w:rPr>
      </w:pP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lang w:eastAsia="en-GB"/>
        </w:rPr>
        <w:t>Σ</w:t>
      </w:r>
      <w:r w:rsidRPr="00BE08F0">
        <w:rPr>
          <w:rFonts w:ascii="Times New Roman" w:eastAsia="Times New Roman" w:hAnsi="Times New Roman" w:cs="Times New Roman"/>
          <w:sz w:val="24"/>
          <w:szCs w:val="24"/>
          <w:lang w:eastAsia="en-GB"/>
        </w:rPr>
        <w:t>την αρχή κάθε εξαμήνου</w:t>
      </w:r>
      <w:r w:rsidRPr="00BE08F0">
        <w:rPr>
          <w:rFonts w:ascii="Times New Roman" w:eastAsia="Calibri" w:hAnsi="Times New Roman" w:cs="Times New Roman"/>
          <w:sz w:val="24"/>
          <w:szCs w:val="24"/>
          <w:lang w:eastAsia="en-GB"/>
        </w:rPr>
        <w:t xml:space="preserve">, </w:t>
      </w:r>
      <w:r w:rsidRPr="00BE08F0">
        <w:rPr>
          <w:rFonts w:ascii="Times New Roman" w:eastAsia="Times New Roman" w:hAnsi="Times New Roman" w:cs="Times New Roman"/>
          <w:sz w:val="24"/>
          <w:szCs w:val="24"/>
          <w:lang w:eastAsia="en-GB"/>
        </w:rPr>
        <w:t>οι φοιτήτριες/τές είναι υποχρεωμέν</w:t>
      </w:r>
      <w:r w:rsidRPr="00BE08F0">
        <w:rPr>
          <w:rFonts w:ascii="Times New Roman" w:eastAsia="Calibri" w:hAnsi="Times New Roman" w:cs="Times New Roman"/>
          <w:sz w:val="24"/>
          <w:szCs w:val="24"/>
          <w:lang w:eastAsia="en-GB"/>
        </w:rPr>
        <w:t>ες/</w:t>
      </w:r>
      <w:r w:rsidRPr="00BE08F0">
        <w:rPr>
          <w:rFonts w:ascii="Times New Roman" w:eastAsia="Times New Roman" w:hAnsi="Times New Roman" w:cs="Times New Roman"/>
          <w:sz w:val="24"/>
          <w:szCs w:val="24"/>
          <w:lang w:eastAsia="en-GB"/>
        </w:rPr>
        <w:t xml:space="preserve">οι, σε καθορισμένες ημερομηνίες, να </w:t>
      </w:r>
      <w:r w:rsidRPr="00BE08F0">
        <w:rPr>
          <w:rFonts w:ascii="Times New Roman" w:eastAsia="Calibri" w:hAnsi="Times New Roman" w:cs="Times New Roman"/>
          <w:sz w:val="24"/>
          <w:szCs w:val="24"/>
          <w:lang w:eastAsia="en-GB"/>
        </w:rPr>
        <w:t xml:space="preserve">πραγματοποιήσουν δήλωση μαθημάτων. </w:t>
      </w:r>
      <w:r w:rsidRPr="00BE08F0">
        <w:rPr>
          <w:rFonts w:ascii="Times New Roman" w:eastAsia="Calibri" w:hAnsi="Times New Roman" w:cs="Times New Roman"/>
          <w:color w:val="000000"/>
          <w:sz w:val="24"/>
          <w:szCs w:val="24"/>
        </w:rPr>
        <w:t>Η δήλωση μαθημάτων πρέπει να γίνεται από την ίδια τη φοιτήτρια/τον ίδιο το φοιτητή, ώστε να καθίσταται δυνατή η παρακολούθηση, η απόκτηση δωρεάν συγγραμμάτων και συμμετοχή της/του στις εξετάσεις. Οι φοιτήτριες/τές δηλώνουν τα μαθήματα του κάθε εξαμήνου, σύμφωνα με τους κανόνες που θέτει το Πρόγραμμα Σπουδών του Τμήματος και δικαιούνται να εξεταστούν μόνο σε μαθήματα που έχουν δηλώσεινα παρακολουθήσουν κατά το συγκεκριμένο εξάμηνο. Όσες/όσοι δεν έχουν υποβάλει δήλωση μαθημάτων ή έχουν υποβάλει εκπρόθεσμες δηλώσεις δεν γίνονται δεκτές/-οί στις εξετάσεις του εξαμήνου ή στις επαναληπτικές του Σεπτεμβρίου. Η δήλωση πραγματοποιείται μέσω του μηχανογραφικού συστήματος που χρησιμοποιεί η Γραμματεία του Τμήματος. Η ακριβής διαδικασία δήλωσης μαθημάτων αναρτάται σε ανακοίνωση της Γραμματείας πριν από την έναρξη της περιόδου των δηλώσεων μαθημάτων. Τέλος, δ</w:t>
      </w:r>
      <w:r w:rsidRPr="00BE08F0">
        <w:rPr>
          <w:rFonts w:ascii="Times New Roman" w:eastAsia="Calibri" w:hAnsi="Times New Roman" w:cs="Times New Roman"/>
          <w:sz w:val="24"/>
          <w:szCs w:val="24"/>
        </w:rPr>
        <w:t>εν επιτρέπεται η δήλωση μαθημάτων επόμενου διδακτικού εξαμήνου από αυτό που βρίσκεται η φοιτήτρια/ο φοιτητής.</w:t>
      </w:r>
    </w:p>
    <w:p w:rsidR="00BE08F0" w:rsidRPr="00BE08F0" w:rsidRDefault="00BE08F0" w:rsidP="00BE0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Calibri" w:hAnsi="Times New Roman" w:cs="Times New Roman"/>
          <w:color w:val="202124"/>
          <w:sz w:val="24"/>
          <w:szCs w:val="24"/>
        </w:rPr>
      </w:pPr>
    </w:p>
    <w:p w:rsidR="00BE08F0" w:rsidRPr="00BE08F0" w:rsidRDefault="00BE08F0" w:rsidP="00BE0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Calibri" w:hAnsi="Times New Roman" w:cs="Times New Roman"/>
          <w:b/>
          <w:sz w:val="24"/>
          <w:szCs w:val="24"/>
        </w:rPr>
      </w:pPr>
      <w:r w:rsidRPr="00BE08F0">
        <w:rPr>
          <w:rFonts w:ascii="Times New Roman" w:eastAsia="Calibri" w:hAnsi="Times New Roman" w:cs="Times New Roman"/>
          <w:b/>
          <w:sz w:val="24"/>
          <w:szCs w:val="24"/>
        </w:rPr>
        <w:t>3. Δηλώσεις συγγραμμάτων</w:t>
      </w:r>
    </w:p>
    <w:p w:rsidR="00BE08F0" w:rsidRPr="00BE08F0" w:rsidRDefault="00BE08F0" w:rsidP="00BE0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Calibri" w:hAnsi="Times New Roman" w:cs="Times New Roman"/>
          <w:color w:val="202124"/>
          <w:sz w:val="24"/>
          <w:szCs w:val="24"/>
        </w:rPr>
      </w:pPr>
    </w:p>
    <w:p w:rsidR="00BE08F0" w:rsidRPr="00BE08F0" w:rsidRDefault="00BE08F0" w:rsidP="00BE08F0">
      <w:pPr>
        <w:spacing w:after="0" w:line="276" w:lineRule="auto"/>
        <w:ind w:left="0" w:firstLine="0"/>
        <w:jc w:val="both"/>
        <w:rPr>
          <w:rFonts w:ascii="Times New Roman" w:eastAsia="Calibri" w:hAnsi="Times New Roman" w:cs="Times New Roman"/>
          <w:b/>
          <w:sz w:val="24"/>
          <w:szCs w:val="24"/>
        </w:rPr>
      </w:pPr>
      <w:r w:rsidRPr="00BE08F0">
        <w:rPr>
          <w:rFonts w:ascii="Times New Roman" w:eastAsia="Calibri" w:hAnsi="Times New Roman" w:cs="Times New Roman"/>
          <w:color w:val="000000"/>
          <w:sz w:val="24"/>
          <w:szCs w:val="24"/>
        </w:rPr>
        <w:t xml:space="preserve">Τα πανεπιστημιακά συγγράμματα παρέχονται δωρεάν στις/στους φοιτήτριες/τές. Για τη χορήγησή τους είναι απαραίτητη η υποβολή δήλωσης συγγραμμάτων. Οι δηλώσεις των συγγραμμάτων για όλα τα μαθήματα γίνεται μέσω της Ηλεκτρονικής Υπηρεσίας Ολοκληρωμένης Διαχείρισης </w:t>
      </w:r>
      <w:r w:rsidRPr="00BE08F0">
        <w:rPr>
          <w:rFonts w:ascii="Times New Roman" w:eastAsia="Calibri" w:hAnsi="Times New Roman" w:cs="Times New Roman"/>
          <w:color w:val="000000"/>
          <w:sz w:val="24"/>
          <w:szCs w:val="24"/>
        </w:rPr>
        <w:lastRenderedPageBreak/>
        <w:t xml:space="preserve">Συγγραμμάτων «ΕΥΔΟΞΟΣ» </w:t>
      </w:r>
      <w:r w:rsidRPr="00BE08F0">
        <w:rPr>
          <w:rFonts w:ascii="Times New Roman" w:eastAsia="Calibri" w:hAnsi="Times New Roman" w:cs="Times New Roman"/>
          <w:sz w:val="24"/>
          <w:szCs w:val="24"/>
        </w:rPr>
        <w:t>(</w:t>
      </w:r>
      <w:hyperlink r:id="rId28" w:history="1">
        <w:r w:rsidRPr="00BE08F0">
          <w:rPr>
            <w:rFonts w:ascii="Times New Roman" w:eastAsia="Calibri" w:hAnsi="Times New Roman" w:cs="Times New Roman"/>
            <w:sz w:val="24"/>
          </w:rPr>
          <w:t>https://eudoxus.gr/</w:t>
        </w:r>
      </w:hyperlink>
      <w:r w:rsidRPr="00BE08F0">
        <w:rPr>
          <w:rFonts w:ascii="Times New Roman" w:eastAsia="Calibri" w:hAnsi="Times New Roman" w:cs="Times New Roman"/>
          <w:sz w:val="24"/>
          <w:szCs w:val="24"/>
        </w:rPr>
        <w:t xml:space="preserve">) του Υπουργείου Παιδείας και Θρησκευμάτων, μέσα στο χρονικό διάστημα </w:t>
      </w:r>
      <w:r w:rsidRPr="00BE08F0">
        <w:rPr>
          <w:rFonts w:ascii="Times New Roman" w:eastAsia="Calibri" w:hAnsi="Times New Roman" w:cs="Times New Roman"/>
          <w:color w:val="000000"/>
          <w:sz w:val="24"/>
          <w:szCs w:val="24"/>
        </w:rPr>
        <w:t>που ανακοινώνεται από την υπηρεσία Εύδοξος. Για τη δήλωση των συγγραμμάτων είναι απαραίτητο οι φοιτήτριες/τές να διαθέτουν λογαριασμό πρόσβασης στις υπηρεσίες τηλεματικής του ΔΠΘ, τον οποίον παραλαμβάνουν από το Τμήμα κατά την εγγραφή τους στο πρώτο έτος σπουδών</w:t>
      </w: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color w:val="000000"/>
          <w:sz w:val="24"/>
          <w:szCs w:val="24"/>
        </w:rPr>
      </w:pPr>
    </w:p>
    <w:p w:rsidR="00BE08F0" w:rsidRPr="00BE08F0" w:rsidRDefault="00BE08F0" w:rsidP="00BE08F0">
      <w:pPr>
        <w:spacing w:after="0" w:line="276" w:lineRule="auto"/>
        <w:ind w:left="0" w:firstLine="0"/>
        <w:jc w:val="both"/>
        <w:rPr>
          <w:rFonts w:ascii="Times New Roman" w:eastAsia="Calibri" w:hAnsi="Times New Roman" w:cs="Times New Roman"/>
          <w:b/>
          <w:sz w:val="24"/>
          <w:szCs w:val="24"/>
        </w:rPr>
      </w:pPr>
      <w:r w:rsidRPr="00BE08F0">
        <w:rPr>
          <w:rFonts w:ascii="Times New Roman" w:eastAsia="Calibri" w:hAnsi="Times New Roman" w:cs="Times New Roman"/>
          <w:b/>
          <w:sz w:val="24"/>
          <w:szCs w:val="24"/>
        </w:rPr>
        <w:t>4. Βαθμολογία</w:t>
      </w:r>
    </w:p>
    <w:p w:rsidR="00BE08F0" w:rsidRPr="00C12414" w:rsidRDefault="00BE08F0" w:rsidP="00BE08F0">
      <w:pPr>
        <w:spacing w:after="0" w:line="276" w:lineRule="auto"/>
        <w:ind w:left="0" w:firstLine="0"/>
        <w:jc w:val="both"/>
        <w:rPr>
          <w:rFonts w:ascii="Times New Roman" w:eastAsia="Calibri" w:hAnsi="Times New Roman" w:cs="Times New Roman"/>
          <w:b/>
          <w:sz w:val="16"/>
          <w:szCs w:val="16"/>
        </w:rPr>
      </w:pP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rPr>
        <w:t>Σύμφωνα με τον κανονισμό σπουδών, η βαθμολογία κάθε μαθήματος είναι στη δεκάβαθμη κλίμακα (0-10) και δίνεται με διαβαθμίσεις της ακέραιης μονάδας. Για την επιτυχή παρακολούθηση ενός μαθήματος, η βαθμολογία πρέπει να είναι τουλάχιστον 5..</w:t>
      </w:r>
      <w:r w:rsidRPr="00BE08F0">
        <w:rPr>
          <w:rFonts w:ascii="Times New Roman" w:eastAsia="Calibri" w:hAnsi="Times New Roman" w:cs="Times New Roman"/>
          <w:sz w:val="24"/>
          <w:szCs w:val="24"/>
        </w:rPr>
        <w:t>Στο Τμήμα Κοινωνικής Πολιτικής δεν προβλέπεται διαδικασία αναβαθμολόγησης που αφορά σε μαθήματα που οι φοιτήτριες/φοιτητές έχουν περάσει με επιτυχία. Ωστόσο, δίνεται το δικαίωμα στις φοιτήτριες και στους φοιτητές να θέτουν ρήτρα για τον βαθμό της εξέτασης, η οποία προσδιορίζεται μόνο κατά τη διάρκεια της εξέτασης και όχι σε μεταγενέστερο χρόνο.</w:t>
      </w:r>
    </w:p>
    <w:p w:rsidR="00BE08F0" w:rsidRPr="00C12414" w:rsidRDefault="00BE08F0" w:rsidP="00BE08F0">
      <w:pPr>
        <w:autoSpaceDE w:val="0"/>
        <w:autoSpaceDN w:val="0"/>
        <w:adjustRightInd w:val="0"/>
        <w:spacing w:after="0" w:line="276" w:lineRule="auto"/>
        <w:ind w:left="0" w:firstLine="0"/>
        <w:jc w:val="both"/>
        <w:rPr>
          <w:rFonts w:ascii="Times New Roman" w:eastAsia="Calibri" w:hAnsi="Times New Roman" w:cs="Times New Roman"/>
          <w:sz w:val="12"/>
          <w:szCs w:val="12"/>
        </w:rPr>
      </w:pP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sz w:val="24"/>
        </w:rPr>
      </w:pPr>
      <w:r w:rsidRPr="00BE08F0">
        <w:rPr>
          <w:rFonts w:ascii="Times New Roman" w:eastAsia="Calibri" w:hAnsi="Times New Roman" w:cs="Times New Roman"/>
          <w:sz w:val="24"/>
        </w:rPr>
        <w:t xml:space="preserve">Ο βαθμός πτυχίου δίνεται με ακρίβεια εκατοστού και κυμαίνεται από 5,00 μέχρι και 10,00. </w:t>
      </w: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sz w:val="24"/>
        </w:rPr>
      </w:pPr>
      <w:r w:rsidRPr="00BE08F0">
        <w:rPr>
          <w:rFonts w:ascii="Times New Roman" w:eastAsia="Calibri" w:hAnsi="Times New Roman" w:cs="Times New Roman"/>
          <w:sz w:val="24"/>
        </w:rPr>
        <w:t>Στο πτυχίο αναγράφεται οχαρακτηρισμός:</w:t>
      </w:r>
    </w:p>
    <w:p w:rsidR="00BE08F0" w:rsidRPr="00C12414" w:rsidRDefault="00BE08F0" w:rsidP="00BE08F0">
      <w:pPr>
        <w:spacing w:after="0" w:line="276" w:lineRule="auto"/>
        <w:ind w:left="0" w:firstLine="0"/>
        <w:jc w:val="both"/>
        <w:rPr>
          <w:rFonts w:ascii="Times New Roman" w:eastAsia="Calibri" w:hAnsi="Times New Roman" w:cs="Times New Roman"/>
          <w:sz w:val="8"/>
          <w:szCs w:val="8"/>
        </w:rPr>
      </w:pPr>
    </w:p>
    <w:p w:rsidR="00BE08F0" w:rsidRPr="00BE08F0" w:rsidRDefault="00BE08F0" w:rsidP="00BE08F0">
      <w:pPr>
        <w:spacing w:after="0" w:line="276" w:lineRule="auto"/>
        <w:ind w:left="0" w:firstLine="0"/>
        <w:jc w:val="both"/>
        <w:rPr>
          <w:rFonts w:ascii="Times New Roman" w:eastAsia="Calibri" w:hAnsi="Times New Roman" w:cs="Times New Roman"/>
          <w:sz w:val="24"/>
        </w:rPr>
      </w:pPr>
      <w:r w:rsidRPr="00BE08F0">
        <w:rPr>
          <w:rFonts w:ascii="Times New Roman" w:eastAsia="Calibri" w:hAnsi="Times New Roman" w:cs="Times New Roman"/>
          <w:sz w:val="24"/>
        </w:rPr>
        <w:t>8,50 – 10  : «Άριστα»</w:t>
      </w:r>
    </w:p>
    <w:p w:rsidR="00BE08F0" w:rsidRPr="00BE08F0" w:rsidRDefault="00BE08F0" w:rsidP="00BE08F0">
      <w:pPr>
        <w:spacing w:after="0" w:line="276" w:lineRule="auto"/>
        <w:ind w:left="0" w:firstLine="0"/>
        <w:jc w:val="both"/>
        <w:rPr>
          <w:rFonts w:ascii="Times New Roman" w:eastAsia="Calibri" w:hAnsi="Times New Roman" w:cs="Times New Roman"/>
          <w:sz w:val="24"/>
        </w:rPr>
      </w:pPr>
      <w:r w:rsidRPr="00BE08F0">
        <w:rPr>
          <w:rFonts w:ascii="Times New Roman" w:eastAsia="Calibri" w:hAnsi="Times New Roman" w:cs="Times New Roman"/>
          <w:sz w:val="24"/>
        </w:rPr>
        <w:t>6,50 - 8,49 : «ΛίανΚαλώς»</w:t>
      </w:r>
    </w:p>
    <w:p w:rsidR="00BE08F0" w:rsidRPr="00BE08F0" w:rsidRDefault="00BE08F0" w:rsidP="00BE08F0">
      <w:pPr>
        <w:spacing w:after="0" w:line="276" w:lineRule="auto"/>
        <w:ind w:left="0" w:firstLine="0"/>
        <w:jc w:val="both"/>
        <w:rPr>
          <w:rFonts w:ascii="Times New Roman" w:eastAsia="Calibri" w:hAnsi="Times New Roman" w:cs="Times New Roman"/>
          <w:sz w:val="24"/>
        </w:rPr>
      </w:pPr>
      <w:r w:rsidRPr="00BE08F0">
        <w:rPr>
          <w:rFonts w:ascii="Times New Roman" w:eastAsia="Calibri" w:hAnsi="Times New Roman" w:cs="Times New Roman"/>
          <w:sz w:val="24"/>
        </w:rPr>
        <w:t>5,00 - 6,49 : «Καλώς»</w:t>
      </w:r>
    </w:p>
    <w:p w:rsidR="00BE08F0" w:rsidRPr="00BE08F0" w:rsidRDefault="00BE08F0" w:rsidP="00BE08F0">
      <w:pPr>
        <w:spacing w:after="0" w:line="276" w:lineRule="auto"/>
        <w:ind w:left="0" w:firstLine="0"/>
        <w:jc w:val="both"/>
        <w:rPr>
          <w:rFonts w:ascii="Times New Roman" w:eastAsia="Calibri" w:hAnsi="Times New Roman" w:cs="Times New Roman"/>
          <w:b/>
          <w:sz w:val="24"/>
          <w:szCs w:val="24"/>
        </w:rPr>
      </w:pPr>
    </w:p>
    <w:p w:rsidR="00BE08F0" w:rsidRPr="00BE08F0" w:rsidRDefault="00BE08F0" w:rsidP="00BE08F0">
      <w:pPr>
        <w:spacing w:after="0" w:line="276" w:lineRule="auto"/>
        <w:ind w:left="0" w:firstLine="0"/>
        <w:jc w:val="both"/>
        <w:rPr>
          <w:rFonts w:ascii="Times New Roman" w:eastAsia="Calibri" w:hAnsi="Times New Roman" w:cs="Times New Roman"/>
          <w:b/>
          <w:sz w:val="24"/>
          <w:szCs w:val="24"/>
        </w:rPr>
      </w:pPr>
      <w:r w:rsidRPr="00BE08F0">
        <w:rPr>
          <w:rFonts w:ascii="Times New Roman" w:eastAsia="Calibri" w:hAnsi="Times New Roman" w:cs="Times New Roman"/>
          <w:b/>
          <w:sz w:val="24"/>
          <w:szCs w:val="24"/>
        </w:rPr>
        <w:t>5. ΠιστωτικέςΜονάδεςγιατηλήψηΠτυχίου</w:t>
      </w:r>
    </w:p>
    <w:p w:rsidR="00BE08F0" w:rsidRPr="00C12414" w:rsidRDefault="00BE08F0" w:rsidP="00BE08F0">
      <w:pPr>
        <w:spacing w:after="0" w:line="276" w:lineRule="auto"/>
        <w:ind w:left="0" w:firstLine="0"/>
        <w:jc w:val="both"/>
        <w:rPr>
          <w:rFonts w:ascii="Times New Roman" w:eastAsia="Calibri" w:hAnsi="Times New Roman" w:cs="Times New Roman"/>
          <w:b/>
          <w:i/>
          <w:sz w:val="16"/>
          <w:szCs w:val="16"/>
        </w:rPr>
      </w:pPr>
    </w:p>
    <w:p w:rsidR="00571D7A" w:rsidRDefault="00571D7A" w:rsidP="00BE08F0">
      <w:pPr>
        <w:autoSpaceDE w:val="0"/>
        <w:autoSpaceDN w:val="0"/>
        <w:adjustRightInd w:val="0"/>
        <w:spacing w:after="0" w:line="276" w:lineRule="auto"/>
        <w:ind w:left="0" w:firstLine="0"/>
        <w:jc w:val="both"/>
        <w:rPr>
          <w:rFonts w:ascii="Times New Roman" w:eastAsia="Calibri" w:hAnsi="Times New Roman" w:cs="Times New Roman"/>
          <w:sz w:val="24"/>
        </w:rPr>
        <w:sectPr w:rsidR="00571D7A" w:rsidSect="0022629D">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titlePg/>
          <w:docGrid w:linePitch="360"/>
        </w:sectPr>
      </w:pPr>
    </w:p>
    <w:p w:rsidR="00571D7A" w:rsidRDefault="00BE08F0" w:rsidP="00BE08F0">
      <w:pPr>
        <w:autoSpaceDE w:val="0"/>
        <w:autoSpaceDN w:val="0"/>
        <w:adjustRightInd w:val="0"/>
        <w:spacing w:after="0" w:line="276" w:lineRule="auto"/>
        <w:ind w:left="0" w:firstLine="0"/>
        <w:jc w:val="both"/>
        <w:rPr>
          <w:rFonts w:ascii="Times New Roman" w:eastAsia="Calibri" w:hAnsi="Times New Roman" w:cs="Times New Roman"/>
          <w:sz w:val="24"/>
        </w:rPr>
      </w:pPr>
      <w:r w:rsidRPr="00BE08F0">
        <w:rPr>
          <w:rFonts w:ascii="Times New Roman" w:eastAsia="Calibri" w:hAnsi="Times New Roman" w:cs="Times New Roman"/>
          <w:sz w:val="24"/>
        </w:rPr>
        <w:lastRenderedPageBreak/>
        <w:t xml:space="preserve">Στο πλαίσιο της εθνικής νομοθεσίας και του εσωτερικού κανονισμού του ΔΠΘ, το πρόγραμμα σπουδών διαρκεί τέσσερα χρόνια. Είναι δομημένο σε 8 εξάμηνα και οργανώνεται με βάση το </w:t>
      </w:r>
      <w:r w:rsidRPr="00BE08F0">
        <w:rPr>
          <w:rFonts w:ascii="Times New Roman" w:eastAsia="Calibri" w:hAnsi="Times New Roman" w:cs="Times New Roman"/>
          <w:b/>
          <w:bCs/>
          <w:sz w:val="24"/>
        </w:rPr>
        <w:t>ευρωπαϊκό σύστημαμεταφοράς και συσσώρευσης πι</w:t>
      </w:r>
      <w:r w:rsidRPr="00BE08F0">
        <w:rPr>
          <w:rFonts w:ascii="Times New Roman" w:eastAsia="Calibri" w:hAnsi="Times New Roman" w:cs="Times New Roman"/>
          <w:b/>
          <w:bCs/>
          <w:color w:val="00143F"/>
          <w:sz w:val="24"/>
          <w:szCs w:val="24"/>
        </w:rPr>
        <w:t>στωτικώνμονάδων</w:t>
      </w:r>
      <w:r w:rsidRPr="00BE08F0">
        <w:rPr>
          <w:rFonts w:ascii="Times New Roman" w:eastAsia="Calibri" w:hAnsi="Times New Roman" w:cs="Times New Roman"/>
          <w:b/>
          <w:bCs/>
          <w:sz w:val="24"/>
        </w:rPr>
        <w:t>-</w:t>
      </w:r>
      <w:r w:rsidRPr="00BE08F0">
        <w:rPr>
          <w:rFonts w:ascii="Times New Roman" w:eastAsia="Calibri" w:hAnsi="Times New Roman" w:cs="Times New Roman"/>
          <w:b/>
          <w:bCs/>
          <w:sz w:val="24"/>
          <w:lang w:val="en-GB"/>
        </w:rPr>
        <w:t>ECTS</w:t>
      </w:r>
      <w:r w:rsidRPr="00BE08F0">
        <w:rPr>
          <w:rFonts w:ascii="Times New Roman" w:eastAsia="Calibri" w:hAnsi="Times New Roman" w:cs="Times New Roman"/>
          <w:sz w:val="24"/>
        </w:rPr>
        <w:t xml:space="preserve"> (</w:t>
      </w:r>
      <w:r w:rsidRPr="00BE08F0">
        <w:rPr>
          <w:rFonts w:ascii="Times New Roman" w:eastAsia="Calibri" w:hAnsi="Times New Roman" w:cs="Times New Roman"/>
          <w:sz w:val="24"/>
          <w:lang w:val="en-GB"/>
        </w:rPr>
        <w:t>EuropeanCreditTransferand</w:t>
      </w:r>
      <w:r w:rsidRPr="00BE08F0">
        <w:rPr>
          <w:rFonts w:ascii="Times New Roman" w:eastAsia="Calibri" w:hAnsi="Times New Roman" w:cs="Times New Roman"/>
          <w:sz w:val="24"/>
          <w:lang w:val="it-IT"/>
        </w:rPr>
        <w:t>Acc</w:t>
      </w:r>
      <w:r w:rsidRPr="00BE08F0">
        <w:rPr>
          <w:rFonts w:ascii="Times New Roman" w:eastAsia="Calibri" w:hAnsi="Times New Roman" w:cs="Times New Roman"/>
          <w:sz w:val="24"/>
          <w:lang w:val="en-GB"/>
        </w:rPr>
        <w:t>umulationSystem</w:t>
      </w:r>
      <w:r w:rsidRPr="00BE08F0">
        <w:rPr>
          <w:rFonts w:ascii="Times New Roman" w:eastAsia="Calibri" w:hAnsi="Times New Roman" w:cs="Times New Roman"/>
          <w:sz w:val="24"/>
        </w:rPr>
        <w:t xml:space="preserve">). Για τη λήψη του πτυχίου απαιτούνται </w:t>
      </w:r>
      <w:r w:rsidRPr="00BE08F0">
        <w:rPr>
          <w:rFonts w:ascii="Times New Roman" w:eastAsia="Calibri" w:hAnsi="Times New Roman" w:cs="Times New Roman"/>
          <w:color w:val="00143F"/>
          <w:sz w:val="24"/>
          <w:szCs w:val="24"/>
        </w:rPr>
        <w:t>διακόσιες σαράντα (240)</w:t>
      </w:r>
      <w:r w:rsidRPr="00BE08F0">
        <w:rPr>
          <w:rFonts w:ascii="Times New Roman" w:eastAsia="Calibri" w:hAnsi="Times New Roman" w:cs="Times New Roman"/>
          <w:sz w:val="24"/>
        </w:rPr>
        <w:t xml:space="preserve">πιστωτικές μονάδες </w:t>
      </w:r>
      <w:r w:rsidRPr="00BE08F0">
        <w:rPr>
          <w:rFonts w:ascii="Times New Roman" w:eastAsia="Calibri" w:hAnsi="Times New Roman" w:cs="Times New Roman"/>
          <w:sz w:val="24"/>
          <w:lang w:val="pt-PT"/>
        </w:rPr>
        <w:t>(ECTS)</w:t>
      </w:r>
      <w:r w:rsidRPr="00BE08F0">
        <w:rPr>
          <w:rFonts w:ascii="Times New Roman" w:eastAsia="Calibri" w:hAnsi="Times New Roman" w:cs="Times New Roman"/>
          <w:sz w:val="24"/>
        </w:rPr>
        <w:t xml:space="preserve">. </w:t>
      </w:r>
    </w:p>
    <w:p w:rsidR="00571D7A" w:rsidRDefault="00571D7A" w:rsidP="00BE08F0">
      <w:pPr>
        <w:autoSpaceDE w:val="0"/>
        <w:autoSpaceDN w:val="0"/>
        <w:adjustRightInd w:val="0"/>
        <w:spacing w:after="0" w:line="276" w:lineRule="auto"/>
        <w:ind w:left="0" w:firstLine="0"/>
        <w:jc w:val="both"/>
        <w:rPr>
          <w:rFonts w:ascii="Times New Roman" w:eastAsia="Calibri" w:hAnsi="Times New Roman" w:cs="Times New Roman"/>
          <w:sz w:val="24"/>
        </w:rPr>
      </w:pPr>
      <w:r w:rsidRPr="00571D7A">
        <w:rPr>
          <w:rFonts w:ascii="Times New Roman" w:eastAsia="Calibri" w:hAnsi="Times New Roman" w:cs="Times New Roman"/>
          <w:noProof/>
          <w:sz w:val="24"/>
          <w:lang w:eastAsia="el-GR"/>
        </w:rPr>
        <w:lastRenderedPageBreak/>
        <w:drawing>
          <wp:inline distT="0" distB="0" distL="0" distR="0">
            <wp:extent cx="3049757" cy="2073560"/>
            <wp:effectExtent l="0" t="0" r="0" b="3175"/>
            <wp:docPr id="24" name="Εικόνα 9"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Εικόνα 9" descr="A group of people in a room&#10;&#10;Description automatically generated with medium confidence"/>
                    <pic:cNvPicPr>
                      <a:picLocks noChangeAspect="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49757" cy="2073560"/>
                    </a:xfrm>
                    <a:prstGeom prst="rect">
                      <a:avLst/>
                    </a:prstGeom>
                  </pic:spPr>
                </pic:pic>
              </a:graphicData>
            </a:graphic>
          </wp:inline>
        </w:drawing>
      </w:r>
    </w:p>
    <w:p w:rsidR="00571D7A" w:rsidRDefault="00571D7A" w:rsidP="00BE08F0">
      <w:pPr>
        <w:autoSpaceDE w:val="0"/>
        <w:autoSpaceDN w:val="0"/>
        <w:adjustRightInd w:val="0"/>
        <w:spacing w:after="0" w:line="276" w:lineRule="auto"/>
        <w:ind w:left="0" w:firstLine="0"/>
        <w:jc w:val="both"/>
        <w:rPr>
          <w:rFonts w:ascii="Times New Roman" w:eastAsia="Calibri" w:hAnsi="Times New Roman" w:cs="Times New Roman"/>
          <w:sz w:val="24"/>
        </w:rPr>
        <w:sectPr w:rsidR="00571D7A" w:rsidSect="00571D7A">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num="2" w:space="708"/>
          <w:titlePg/>
          <w:docGrid w:linePitch="360"/>
        </w:sectPr>
      </w:pPr>
    </w:p>
    <w:p w:rsidR="00571D7A" w:rsidRDefault="00571D7A" w:rsidP="00BE08F0">
      <w:pPr>
        <w:autoSpaceDE w:val="0"/>
        <w:autoSpaceDN w:val="0"/>
        <w:adjustRightInd w:val="0"/>
        <w:spacing w:after="0" w:line="276" w:lineRule="auto"/>
        <w:ind w:left="0" w:firstLine="0"/>
        <w:jc w:val="both"/>
        <w:rPr>
          <w:rFonts w:ascii="Times New Roman" w:eastAsia="Calibri" w:hAnsi="Times New Roman" w:cs="Times New Roman"/>
          <w:sz w:val="24"/>
        </w:rPr>
      </w:pP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color w:val="00143F"/>
          <w:sz w:val="24"/>
          <w:szCs w:val="24"/>
        </w:rPr>
        <w:t xml:space="preserve">Ένα πλήρεςακαδημαϊκό έτος σπουδών ισοδυναμεί με εξήντα (60) μονάδες </w:t>
      </w:r>
      <w:r w:rsidRPr="00BE08F0">
        <w:rPr>
          <w:rFonts w:ascii="Times New Roman" w:eastAsia="Calibri" w:hAnsi="Times New Roman" w:cs="Times New Roman"/>
          <w:color w:val="00143F"/>
          <w:sz w:val="24"/>
          <w:szCs w:val="24"/>
          <w:lang w:val="en-GB"/>
        </w:rPr>
        <w:t>ECTS</w:t>
      </w:r>
      <w:r w:rsidRPr="00BE08F0">
        <w:rPr>
          <w:rFonts w:ascii="Times New Roman" w:eastAsia="Calibri" w:hAnsi="Times New Roman" w:cs="Times New Roman"/>
          <w:color w:val="00143F"/>
          <w:sz w:val="24"/>
          <w:szCs w:val="24"/>
        </w:rPr>
        <w:t xml:space="preserve"> και ένα πλήρες εξάμηνο σε τριάντα (30)μονάδες </w:t>
      </w:r>
      <w:r w:rsidRPr="00BE08F0">
        <w:rPr>
          <w:rFonts w:ascii="Times New Roman" w:eastAsia="Calibri" w:hAnsi="Times New Roman" w:cs="Times New Roman"/>
          <w:color w:val="00143F"/>
          <w:sz w:val="24"/>
          <w:szCs w:val="24"/>
          <w:lang w:val="en-GB"/>
        </w:rPr>
        <w:t>ECTS</w:t>
      </w:r>
      <w:r w:rsidRPr="00BE08F0">
        <w:rPr>
          <w:rFonts w:ascii="Times New Roman" w:eastAsia="Calibri" w:hAnsi="Times New Roman" w:cs="Times New Roman"/>
          <w:color w:val="00143F"/>
          <w:sz w:val="24"/>
          <w:szCs w:val="24"/>
        </w:rPr>
        <w:t>. Στο Τμήμα Κοινωνικής Πολιτικής ό</w:t>
      </w:r>
      <w:r w:rsidRPr="00BE08F0">
        <w:rPr>
          <w:rFonts w:ascii="Times New Roman" w:eastAsia="Calibri" w:hAnsi="Times New Roman" w:cs="Times New Roman"/>
          <w:sz w:val="24"/>
          <w:szCs w:val="24"/>
        </w:rPr>
        <w:t xml:space="preserve">λα τα μαθήματα του Προγράμματος Σπουδών αντιστοιχούν σε έξι (6) πιστωτικές μονάδες το καθένα. </w:t>
      </w:r>
      <w:r w:rsidRPr="00BE08F0">
        <w:rPr>
          <w:rFonts w:ascii="Times New Roman" w:eastAsia="Calibri" w:hAnsi="Times New Roman" w:cs="Times New Roman"/>
          <w:color w:val="00143F"/>
          <w:sz w:val="24"/>
          <w:szCs w:val="24"/>
        </w:rPr>
        <w:t>Οι</w:t>
      </w:r>
      <w:r w:rsidRPr="00BE08F0">
        <w:rPr>
          <w:rFonts w:ascii="Times New Roman" w:eastAsia="Calibri" w:hAnsi="Times New Roman" w:cs="Times New Roman"/>
          <w:sz w:val="24"/>
          <w:szCs w:val="24"/>
        </w:rPr>
        <w:t xml:space="preserve"> πιστωτικές μονάδεςαντανακλούν τη σχετική βαρύτητα (και τον φόρτο εργασίας) των διαφόρων μαθημάτων. Η πτυχιακή εργασία λαμβάνει δώδεκα (12) πιστωτικές μονάδες καθώς αντικαθιστά δύο μαθήματα του προγράμματος σπουδών, ενώ η πρακτική άσκηση λαμβάνει έξι (6) πιστωτικές μονάδες καθώς αντικαθιστά ένα μάθημα του προγράμματος σπουδών.</w:t>
      </w:r>
    </w:p>
    <w:p w:rsidR="00BE08F0" w:rsidRPr="00BE08F0" w:rsidRDefault="00BE08F0" w:rsidP="00BE0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color w:val="202124"/>
          <w:sz w:val="24"/>
          <w:szCs w:val="24"/>
          <w:lang w:eastAsia="el-GR"/>
        </w:rPr>
      </w:pPr>
    </w:p>
    <w:p w:rsidR="002B2341" w:rsidRDefault="002B2341" w:rsidP="00BE08F0">
      <w:pPr>
        <w:autoSpaceDE w:val="0"/>
        <w:autoSpaceDN w:val="0"/>
        <w:adjustRightInd w:val="0"/>
        <w:spacing w:after="0" w:line="276" w:lineRule="auto"/>
        <w:ind w:left="0" w:firstLine="0"/>
        <w:jc w:val="both"/>
        <w:rPr>
          <w:rFonts w:ascii="Times New Roman" w:eastAsia="Calibri" w:hAnsi="Times New Roman" w:cs="Times New Roman"/>
          <w:b/>
          <w:bCs/>
          <w:sz w:val="24"/>
          <w:szCs w:val="24"/>
        </w:rPr>
      </w:pPr>
    </w:p>
    <w:p w:rsidR="00B812C7" w:rsidRDefault="00B812C7" w:rsidP="00BE08F0">
      <w:pPr>
        <w:autoSpaceDE w:val="0"/>
        <w:autoSpaceDN w:val="0"/>
        <w:adjustRightInd w:val="0"/>
        <w:spacing w:after="0" w:line="276" w:lineRule="auto"/>
        <w:ind w:left="0" w:firstLine="0"/>
        <w:jc w:val="both"/>
        <w:rPr>
          <w:rFonts w:ascii="Times New Roman" w:eastAsia="Calibri" w:hAnsi="Times New Roman" w:cs="Times New Roman"/>
          <w:b/>
          <w:bCs/>
          <w:sz w:val="24"/>
          <w:szCs w:val="24"/>
        </w:rPr>
      </w:pPr>
    </w:p>
    <w:p w:rsidR="00B812C7" w:rsidRDefault="00B812C7" w:rsidP="00BE08F0">
      <w:pPr>
        <w:autoSpaceDE w:val="0"/>
        <w:autoSpaceDN w:val="0"/>
        <w:adjustRightInd w:val="0"/>
        <w:spacing w:after="0" w:line="276" w:lineRule="auto"/>
        <w:ind w:left="0" w:firstLine="0"/>
        <w:jc w:val="both"/>
        <w:rPr>
          <w:rFonts w:ascii="Times New Roman" w:eastAsia="Calibri" w:hAnsi="Times New Roman" w:cs="Times New Roman"/>
          <w:b/>
          <w:bCs/>
          <w:sz w:val="24"/>
          <w:szCs w:val="24"/>
        </w:rPr>
      </w:pPr>
    </w:p>
    <w:p w:rsidR="002B2341" w:rsidRDefault="002B2341" w:rsidP="00BE08F0">
      <w:pPr>
        <w:autoSpaceDE w:val="0"/>
        <w:autoSpaceDN w:val="0"/>
        <w:adjustRightInd w:val="0"/>
        <w:spacing w:after="0" w:line="276" w:lineRule="auto"/>
        <w:ind w:left="0" w:firstLine="0"/>
        <w:jc w:val="both"/>
        <w:rPr>
          <w:rFonts w:ascii="Times New Roman" w:eastAsia="Calibri" w:hAnsi="Times New Roman" w:cs="Times New Roman"/>
          <w:b/>
          <w:bCs/>
          <w:sz w:val="24"/>
          <w:szCs w:val="24"/>
        </w:rPr>
      </w:pPr>
    </w:p>
    <w:p w:rsidR="00BE08F0" w:rsidRPr="00BE08F0" w:rsidRDefault="0083133B" w:rsidP="00BE08F0">
      <w:pPr>
        <w:autoSpaceDE w:val="0"/>
        <w:autoSpaceDN w:val="0"/>
        <w:adjustRightInd w:val="0"/>
        <w:spacing w:after="0" w:line="276" w:lineRule="auto"/>
        <w:ind w:left="0" w:firstLine="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6.</w:t>
      </w:r>
      <w:r w:rsidR="00BE08F0" w:rsidRPr="00BE08F0">
        <w:rPr>
          <w:rFonts w:ascii="Times New Roman" w:eastAsia="Calibri" w:hAnsi="Times New Roman" w:cs="Times New Roman"/>
          <w:b/>
          <w:bCs/>
          <w:sz w:val="24"/>
          <w:szCs w:val="24"/>
        </w:rPr>
        <w:t>ΠαράρτημαΔιπλώματος</w:t>
      </w:r>
    </w:p>
    <w:p w:rsidR="00BE08F0" w:rsidRPr="00C12414" w:rsidRDefault="00BE08F0" w:rsidP="00BE08F0">
      <w:pPr>
        <w:autoSpaceDE w:val="0"/>
        <w:autoSpaceDN w:val="0"/>
        <w:adjustRightInd w:val="0"/>
        <w:spacing w:after="0" w:line="276" w:lineRule="auto"/>
        <w:ind w:left="0" w:firstLine="0"/>
        <w:jc w:val="both"/>
        <w:rPr>
          <w:rFonts w:ascii="Times New Roman" w:eastAsia="Calibri" w:hAnsi="Times New Roman" w:cs="Times New Roman"/>
          <w:b/>
          <w:bCs/>
          <w:sz w:val="14"/>
          <w:szCs w:val="14"/>
        </w:rPr>
      </w:pP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Το Τμήμα Κοινωνικής Πολιτικής, με την περάτωση των σπουδών, πέρα από το πτυχίο, χορηγεί και το Παράρτημα Διπλώματος (</w:t>
      </w:r>
      <w:r w:rsidRPr="00BE08F0">
        <w:rPr>
          <w:rFonts w:ascii="Times New Roman" w:eastAsia="Calibri" w:hAnsi="Times New Roman" w:cs="Times New Roman"/>
          <w:sz w:val="24"/>
          <w:szCs w:val="24"/>
          <w:lang w:val="en-GB"/>
        </w:rPr>
        <w:t>DiplomaSupplement</w:t>
      </w:r>
      <w:r w:rsidRPr="00BE08F0">
        <w:rPr>
          <w:rFonts w:ascii="Times New Roman" w:eastAsia="Calibri" w:hAnsi="Times New Roman" w:cs="Times New Roman"/>
          <w:sz w:val="24"/>
          <w:szCs w:val="24"/>
        </w:rPr>
        <w:t>). ΤοΠαράρτημαΔιπλώματοςπιστοποιεί τις επιδόσειςτης φοιτήτριας/του φοιτητή</w:t>
      </w:r>
      <w:r w:rsidR="006D2FCD">
        <w:rPr>
          <w:rFonts w:ascii="Times New Roman" w:eastAsia="Calibri" w:hAnsi="Times New Roman" w:cs="Times New Roman"/>
          <w:sz w:val="24"/>
          <w:szCs w:val="24"/>
        </w:rPr>
        <w:t xml:space="preserve"> με την </w:t>
      </w:r>
      <w:r w:rsidRPr="00BE08F0">
        <w:rPr>
          <w:rFonts w:ascii="Times New Roman" w:eastAsia="Calibri" w:hAnsi="Times New Roman" w:cs="Times New Roman"/>
          <w:sz w:val="24"/>
          <w:szCs w:val="24"/>
        </w:rPr>
        <w:t>αναλυτικήκαταγραφήτωνμαθημάτωνπουπαρακολούθησεκαιεξετάστηκε, τις πιστωτικέςμονάδεςπουσυγκέντρωσε, τους βαθμούςπουέλαβεκαι τους αντίστοιχουςβαθμούςτουευρωπαϊκούσυστήματοςμεταφοράςκαισυσσώρευσηςπιστωτικώνμονάδων.Στόχος του παραρτήματος είναι να παράσχει επαρκή ανεξάρτητα στοιχεία για τη βελτίωση της διεθνούς "διαφάνειας" και τη δίκαιη ακαδημαϊκή και επαγγελματική αναγνώριση των τίτλων σπουδών (διπλώματα, πτυχία, πιστοποιητικά κ.τ.λ.).Το Παράρτημα Διπλώματος εκδίδεται στην ελληνική και στην αγγλική γλώσσα.</w:t>
      </w: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i/>
          <w:sz w:val="24"/>
          <w:szCs w:val="24"/>
        </w:rPr>
      </w:pP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b/>
          <w:bCs/>
          <w:sz w:val="24"/>
          <w:szCs w:val="24"/>
        </w:rPr>
      </w:pPr>
      <w:r w:rsidRPr="00BE08F0">
        <w:rPr>
          <w:rFonts w:ascii="Times New Roman" w:eastAsia="Calibri" w:hAnsi="Times New Roman" w:cs="Times New Roman"/>
          <w:b/>
          <w:bCs/>
          <w:iCs/>
          <w:sz w:val="24"/>
          <w:szCs w:val="24"/>
        </w:rPr>
        <w:t>7.</w:t>
      </w:r>
      <w:r w:rsidRPr="00BE08F0">
        <w:rPr>
          <w:rFonts w:ascii="Times New Roman" w:eastAsia="Calibri" w:hAnsi="Times New Roman" w:cs="Times New Roman"/>
          <w:b/>
          <w:bCs/>
          <w:sz w:val="24"/>
          <w:szCs w:val="24"/>
        </w:rPr>
        <w:t>ΑκαδημαϊκόςΣύμβουλοςΣπουδών</w:t>
      </w:r>
    </w:p>
    <w:p w:rsidR="00BE08F0" w:rsidRPr="00C12414" w:rsidRDefault="00BE08F0" w:rsidP="00BE08F0">
      <w:pPr>
        <w:autoSpaceDE w:val="0"/>
        <w:autoSpaceDN w:val="0"/>
        <w:adjustRightInd w:val="0"/>
        <w:spacing w:after="0" w:line="276" w:lineRule="auto"/>
        <w:ind w:left="0" w:firstLine="0"/>
        <w:jc w:val="both"/>
        <w:rPr>
          <w:rFonts w:ascii="Times New Roman" w:eastAsia="Calibri" w:hAnsi="Times New Roman" w:cs="Times New Roman"/>
          <w:b/>
          <w:bCs/>
          <w:sz w:val="14"/>
          <w:szCs w:val="14"/>
        </w:rPr>
      </w:pP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Ο θεσμός τουΑκαδημαϊκούΣυμβούλου (ΑΣΣ)Σπουδών εφαρμόζεταιστοΤμήμαΚοινωνικής Πολιτικής γιατις/τους πρωτοετείςφοιτήτριες/τέςτουΤμήματοςλειτουργώνταςωςσυνδετικόςκρίκοςμεταξύτωνφοιτητριών/των καιτωνδιδασκουσών/όντωνκαιεξυπηρετείτηδημιουργίαγέφυραςγιατηνεπικοινωνίατωνφοιτητριών/τ</w:t>
      </w:r>
      <w:r w:rsidR="006D2FCD">
        <w:rPr>
          <w:rFonts w:ascii="Times New Roman" w:eastAsia="Calibri" w:hAnsi="Times New Roman" w:cs="Times New Roman"/>
          <w:sz w:val="24"/>
          <w:szCs w:val="24"/>
        </w:rPr>
        <w:t>ώ</w:t>
      </w:r>
      <w:r w:rsidRPr="00BE08F0">
        <w:rPr>
          <w:rFonts w:ascii="Times New Roman" w:eastAsia="Calibri" w:hAnsi="Times New Roman" w:cs="Times New Roman"/>
          <w:sz w:val="24"/>
          <w:szCs w:val="24"/>
        </w:rPr>
        <w:t>ν με τις δομέςτουΙδρύματος.</w:t>
      </w:r>
    </w:p>
    <w:p w:rsidR="00BE08F0" w:rsidRPr="00C12414" w:rsidRDefault="00BE08F0" w:rsidP="00BE08F0">
      <w:pPr>
        <w:autoSpaceDE w:val="0"/>
        <w:autoSpaceDN w:val="0"/>
        <w:adjustRightInd w:val="0"/>
        <w:spacing w:after="0" w:line="276" w:lineRule="auto"/>
        <w:ind w:left="0" w:firstLine="0"/>
        <w:jc w:val="both"/>
        <w:rPr>
          <w:rFonts w:ascii="Times New Roman" w:eastAsia="Calibri" w:hAnsi="Times New Roman" w:cs="Times New Roman"/>
          <w:sz w:val="14"/>
          <w:szCs w:val="14"/>
        </w:rPr>
      </w:pP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Η/Ο ΑΣΣ ενημερώνει και συμβουλεύει τις φοιτήτριες/τους φοιτητές για όλα τα παρακάτω:</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α) Υποστήριξη για τη διευκόλυνση των πρωτοετών φοιτητριών/τών στη μετάβασή τους από τη δευτεροβάθμια στην τριτοβάθμια εκπαίδευση.</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β) Περιεχόμενο μαθημάτων, συμμετοχή σε βιωματικά εργαστήρια, αξιοποίηση των υποδομών των εργαστηρίων του Τμήματος, δυσκολίες, τρόπους αξιολόγησης μαθημάτων, ενθάρρυνση του φοιτητή να συμμετέχει σε προόδους, τεστ, σειρές ασκήσεων, ενισχυτική διδασκαλίας με επιπλέον φροντιστήρια κ.λπ., που βοηθούν τον φοιτητή να κατανοήσει και να ολοκληρώσει με επιτυχία τα μαθήματα στα οποία δυσκολεύεται.</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γ) Περιεχόμενο υποχρεωτικών μαθημάτων και μαθημάτων επιλογής, καθορισμός της βέλτιστης σειράς, ελαχιστοποιώντας την αποτυχία στις εξετάσεις και συζήτηση με τον φοιτητή, ώστε να επιλέξει τα κατάλληλα μαθήματα ανάλογα με τα προσωπικά του ενδιαφέροντα τις δεξιότητες και τις ικανότητές του.</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δ) Συζήτηση των αποτελεσμάτων των εξετάσεων.</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ε) Επιλογή θέματος πτυχιακών ή άλλων εργασιών.</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στ) Μεταπτυχιακές σπουδές (στο Τμήμα, στην Ελλάδα και το εξωτερικό).</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ζ) Επαγγελματικές προοπτικές (ευκαιρίες σε δημόσιο, ιδιωτικό τομέα, ελεύθερο επάγγελμα, θέση εργασίας στο εξωτερικό).</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η) Συζήτηση οποιουδήποτε οικογενειακού, προσωπικού ή άλλου θέματος, το οποίο δημιουργεί εμπόδια στις σπουδές.</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θ) Ενημέρωση σχετικά με τις υπηρεσίες που προσφέρει το Δ.Π.Θ. στους φοιτητές του (Φοιτητική μέριμνα, Συνήγορος του φοιτητή, ΔΑΣΤΑ, ΔΟΣΥΠ, Γραφείο Πρακτικής Άσκησης).</w:t>
      </w:r>
    </w:p>
    <w:p w:rsidR="00BE08F0" w:rsidRPr="00C12414" w:rsidRDefault="00BE08F0" w:rsidP="00BE08F0">
      <w:pPr>
        <w:autoSpaceDE w:val="0"/>
        <w:autoSpaceDN w:val="0"/>
        <w:adjustRightInd w:val="0"/>
        <w:spacing w:after="0" w:line="276" w:lineRule="auto"/>
        <w:ind w:left="0" w:firstLine="0"/>
        <w:jc w:val="both"/>
        <w:rPr>
          <w:rFonts w:ascii="Times New Roman" w:eastAsia="Calibri" w:hAnsi="Times New Roman" w:cs="Times New Roman"/>
          <w:sz w:val="14"/>
          <w:szCs w:val="14"/>
        </w:rPr>
      </w:pP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lastRenderedPageBreak/>
        <w:t>Οι ώρες επικοινωνίας των ΑΣΣ με τις φοιτήτριες/τους φοιτητές τους είναι αναρτημένες στην ιστοσελίδα του Τμήματος.</w:t>
      </w:r>
    </w:p>
    <w:p w:rsidR="00BE08F0" w:rsidRPr="00C12414" w:rsidRDefault="00BE08F0" w:rsidP="00BE08F0">
      <w:pPr>
        <w:autoSpaceDE w:val="0"/>
        <w:autoSpaceDN w:val="0"/>
        <w:adjustRightInd w:val="0"/>
        <w:spacing w:after="0" w:line="276" w:lineRule="auto"/>
        <w:ind w:left="0" w:firstLine="0"/>
        <w:jc w:val="both"/>
        <w:rPr>
          <w:rFonts w:ascii="Times New Roman" w:eastAsia="Calibri" w:hAnsi="Times New Roman" w:cs="Times New Roman"/>
          <w:sz w:val="14"/>
          <w:szCs w:val="14"/>
        </w:rPr>
      </w:pP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Ο Κανονισμός του Τμήματος Κοινωνικής Πολιτικήςγια τον Ακαδημαϊκό Σύμβουλο Σπουδών είναι αναρτημένος στην ιστοσελίδα του Τμήματος.</w:t>
      </w:r>
    </w:p>
    <w:p w:rsidR="00BE08F0" w:rsidRPr="00BE08F0" w:rsidRDefault="006E4A9E" w:rsidP="00BE08F0">
      <w:pPr>
        <w:autoSpaceDE w:val="0"/>
        <w:autoSpaceDN w:val="0"/>
        <w:adjustRightInd w:val="0"/>
        <w:spacing w:after="0" w:line="276" w:lineRule="auto"/>
        <w:ind w:left="0" w:firstLine="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8. </w:t>
      </w:r>
      <w:r w:rsidR="00BE08F0" w:rsidRPr="00BE08F0">
        <w:rPr>
          <w:rFonts w:ascii="Times New Roman" w:eastAsia="Calibri" w:hAnsi="Times New Roman" w:cs="Times New Roman"/>
          <w:b/>
          <w:bCs/>
          <w:sz w:val="24"/>
          <w:szCs w:val="24"/>
        </w:rPr>
        <w:t>Πτυχιακή Εργασία</w:t>
      </w: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b/>
          <w:bCs/>
          <w:sz w:val="24"/>
          <w:szCs w:val="24"/>
        </w:rPr>
      </w:pPr>
    </w:p>
    <w:p w:rsidR="00BE08F0" w:rsidRPr="00BE08F0" w:rsidRDefault="00BE08F0" w:rsidP="00BE08F0">
      <w:pPr>
        <w:autoSpaceDE w:val="0"/>
        <w:autoSpaceDN w:val="0"/>
        <w:adjustRightInd w:val="0"/>
        <w:spacing w:after="0" w:line="276" w:lineRule="auto"/>
        <w:ind w:left="0" w:firstLine="0"/>
        <w:jc w:val="both"/>
        <w:rPr>
          <w:rFonts w:ascii="Times New Roman" w:eastAsia="Times New Roman" w:hAnsi="Times New Roman" w:cs="Times New Roman"/>
          <w:sz w:val="24"/>
          <w:szCs w:val="24"/>
          <w:lang w:eastAsia="el-GR"/>
        </w:rPr>
      </w:pPr>
      <w:r w:rsidRPr="00BE08F0">
        <w:rPr>
          <w:rFonts w:ascii="Times New Roman" w:eastAsia="Times New Roman" w:hAnsi="Times New Roman" w:cs="Times New Roman"/>
          <w:sz w:val="24"/>
          <w:szCs w:val="24"/>
          <w:lang w:eastAsia="el-GR"/>
        </w:rPr>
        <w:t>Το Τμήμα Κοινωνικής Πολιτικής παρέχει τη δυνατότητα εκπόνησης Πτυχιακής Εργασίας (ΠΕ) στις φοιτήτριες/στους φοιτητές του 7</w:t>
      </w:r>
      <w:r w:rsidRPr="00BE08F0">
        <w:rPr>
          <w:rFonts w:ascii="Times New Roman" w:eastAsia="Times New Roman" w:hAnsi="Times New Roman" w:cs="Times New Roman"/>
          <w:sz w:val="24"/>
          <w:szCs w:val="24"/>
          <w:vertAlign w:val="superscript"/>
          <w:lang w:eastAsia="el-GR"/>
        </w:rPr>
        <w:t>ου</w:t>
      </w:r>
      <w:r w:rsidRPr="00BE08F0">
        <w:rPr>
          <w:rFonts w:ascii="Times New Roman" w:eastAsia="Times New Roman" w:hAnsi="Times New Roman" w:cs="Times New Roman"/>
          <w:sz w:val="24"/>
          <w:szCs w:val="24"/>
          <w:lang w:eastAsia="el-GR"/>
        </w:rPr>
        <w:t>και 8</w:t>
      </w:r>
      <w:r w:rsidRPr="00BE08F0">
        <w:rPr>
          <w:rFonts w:ascii="Times New Roman" w:eastAsia="Times New Roman" w:hAnsi="Times New Roman" w:cs="Times New Roman"/>
          <w:sz w:val="24"/>
          <w:szCs w:val="24"/>
          <w:vertAlign w:val="superscript"/>
          <w:lang w:eastAsia="el-GR"/>
        </w:rPr>
        <w:t>ου</w:t>
      </w:r>
      <w:r w:rsidRPr="00BE08F0">
        <w:rPr>
          <w:rFonts w:ascii="Times New Roman" w:eastAsia="Times New Roman" w:hAnsi="Times New Roman" w:cs="Times New Roman"/>
          <w:sz w:val="24"/>
          <w:szCs w:val="24"/>
          <w:lang w:eastAsia="el-GR"/>
        </w:rPr>
        <w:t xml:space="preserve">εξαμήνου. H ΠΕ είναι προαιρετική, αντικαθιστά δύο μαθήματα επιλογής και ισοδυναμεί με δώδεκα (12) διδακτικές μονάδες. </w:t>
      </w:r>
    </w:p>
    <w:p w:rsidR="00BE08F0" w:rsidRPr="00BE08F0" w:rsidRDefault="00BE08F0" w:rsidP="00BE08F0">
      <w:pPr>
        <w:autoSpaceDE w:val="0"/>
        <w:autoSpaceDN w:val="0"/>
        <w:adjustRightInd w:val="0"/>
        <w:spacing w:after="0" w:line="276" w:lineRule="auto"/>
        <w:ind w:left="0" w:firstLine="0"/>
        <w:jc w:val="both"/>
        <w:rPr>
          <w:rFonts w:ascii="Times New Roman" w:eastAsia="Times New Roman" w:hAnsi="Times New Roman" w:cs="Times New Roman"/>
          <w:sz w:val="24"/>
          <w:szCs w:val="24"/>
          <w:lang w:eastAsia="el-GR"/>
        </w:rPr>
      </w:pPr>
    </w:p>
    <w:p w:rsidR="00BE08F0" w:rsidRPr="00BE08F0" w:rsidRDefault="00BE08F0" w:rsidP="00BE08F0">
      <w:pPr>
        <w:autoSpaceDE w:val="0"/>
        <w:autoSpaceDN w:val="0"/>
        <w:adjustRightInd w:val="0"/>
        <w:spacing w:after="0" w:line="276" w:lineRule="auto"/>
        <w:ind w:left="0" w:firstLine="0"/>
        <w:jc w:val="both"/>
        <w:rPr>
          <w:rFonts w:ascii="Times New Roman" w:eastAsia="Times New Roman" w:hAnsi="Times New Roman" w:cs="Times New Roman"/>
          <w:sz w:val="24"/>
          <w:szCs w:val="24"/>
          <w:lang w:eastAsia="en-GB"/>
        </w:rPr>
      </w:pPr>
      <w:r w:rsidRPr="00BE08F0">
        <w:rPr>
          <w:rFonts w:ascii="Times New Roman" w:eastAsia="Times New Roman" w:hAnsi="Times New Roman" w:cs="Times New Roman"/>
          <w:sz w:val="24"/>
          <w:szCs w:val="24"/>
          <w:lang w:eastAsia="en-GB"/>
        </w:rPr>
        <w:t xml:space="preserve">Σκοπός της πτυχιακής εργασίας είναι η εξοικείωση των φοιτητριών/τών με την επίλυση ενός επιστημονικού θέματος, η απόκτηση εμπειρίας στη μεθοδολογία της έρευνας, η όξυνση της κριτικής ικανότητάς τους κατά την διαδικασία ανάλυσης και αξιολόγησης των αποτελεσμάτων της έρευνας και η κατανόηση του τρόπου συγγραφής ενός αυτοτελούς επιστημονικού κειμένου με την κατάλληλη χρήση βιβλιογραφικών πηγών. </w:t>
      </w:r>
    </w:p>
    <w:p w:rsidR="00BE08F0" w:rsidRPr="00BE08F0" w:rsidRDefault="00BE08F0" w:rsidP="00BE08F0">
      <w:pPr>
        <w:autoSpaceDE w:val="0"/>
        <w:autoSpaceDN w:val="0"/>
        <w:adjustRightInd w:val="0"/>
        <w:spacing w:after="0" w:line="276" w:lineRule="auto"/>
        <w:ind w:left="0" w:firstLine="0"/>
        <w:jc w:val="both"/>
        <w:rPr>
          <w:rFonts w:ascii="Times New Roman" w:eastAsia="Times New Roman" w:hAnsi="Times New Roman" w:cs="Times New Roman"/>
          <w:sz w:val="24"/>
          <w:szCs w:val="24"/>
          <w:lang w:eastAsia="en-GB"/>
        </w:rPr>
      </w:pP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sz w:val="24"/>
          <w:szCs w:val="24"/>
        </w:rPr>
      </w:pPr>
      <w:r w:rsidRPr="00BE08F0">
        <w:rPr>
          <w:rFonts w:ascii="Times New Roman" w:eastAsia="Times New Roman" w:hAnsi="Times New Roman" w:cs="Times New Roman"/>
          <w:sz w:val="24"/>
          <w:szCs w:val="24"/>
          <w:lang w:eastAsia="el-GR"/>
        </w:rPr>
        <w:t>Τα προτεινόμενα θέματα ΠΕ ανακοινώνονται στις φοιτήτριες/στους φοιτητές του 6</w:t>
      </w:r>
      <w:r w:rsidRPr="00BE08F0">
        <w:rPr>
          <w:rFonts w:ascii="Times New Roman" w:eastAsia="Times New Roman" w:hAnsi="Times New Roman" w:cs="Times New Roman"/>
          <w:sz w:val="24"/>
          <w:szCs w:val="24"/>
          <w:vertAlign w:val="superscript"/>
          <w:lang w:eastAsia="el-GR"/>
        </w:rPr>
        <w:t>ου</w:t>
      </w:r>
      <w:r w:rsidRPr="00BE08F0">
        <w:rPr>
          <w:rFonts w:ascii="Times New Roman" w:eastAsia="Times New Roman" w:hAnsi="Times New Roman" w:cs="Times New Roman"/>
          <w:sz w:val="24"/>
          <w:szCs w:val="24"/>
          <w:lang w:eastAsia="el-GR"/>
        </w:rPr>
        <w:t>εξαμήνου μέχρι τ</w:t>
      </w:r>
      <w:r w:rsidRPr="00BE08F0">
        <w:rPr>
          <w:rFonts w:ascii="Times New Roman" w:eastAsia="Times New Roman" w:hAnsi="Times New Roman" w:cs="Times New Roman"/>
          <w:sz w:val="24"/>
          <w:szCs w:val="24"/>
          <w:lang w:val="en-US" w:eastAsia="el-GR"/>
        </w:rPr>
        <w:t>o</w:t>
      </w:r>
      <w:r w:rsidRPr="00BE08F0">
        <w:rPr>
          <w:rFonts w:ascii="Times New Roman" w:eastAsia="Times New Roman" w:hAnsi="Times New Roman" w:cs="Times New Roman"/>
          <w:sz w:val="24"/>
          <w:szCs w:val="24"/>
          <w:lang w:eastAsia="el-GR"/>
        </w:rPr>
        <w:t xml:space="preserve"> τέλος Απριλίου κάθε ακαδημαϊκού έτους από τις διδάσκουσες/τους διδάσκοντες που προτίθενται να εποπτεύσουν ΠΕ κατά το επόμενο ακαδημαϊκό έτος. </w:t>
      </w:r>
      <w:r w:rsidRPr="00BE08F0">
        <w:rPr>
          <w:rFonts w:ascii="Times New Roman" w:eastAsia="Times New Roman" w:hAnsi="Times New Roman" w:cs="Times New Roman"/>
          <w:sz w:val="24"/>
          <w:szCs w:val="24"/>
          <w:lang w:eastAsia="en-GB"/>
        </w:rPr>
        <w:t>Απαραίτητες προϋποθέσεις για την ανάληψη ΠΕ είναι ο</w:t>
      </w:r>
      <w:r w:rsidRPr="00BE08F0">
        <w:rPr>
          <w:rFonts w:ascii="Times New Roman" w:eastAsia="Times New Roman" w:hAnsi="Times New Roman" w:cs="Times New Roman"/>
          <w:sz w:val="24"/>
          <w:szCs w:val="24"/>
          <w:lang w:eastAsia="el-GR"/>
        </w:rPr>
        <w:t>ι φοιτήτριες και οι φοιτητές του 6</w:t>
      </w:r>
      <w:r w:rsidRPr="00BE08F0">
        <w:rPr>
          <w:rFonts w:ascii="Times New Roman" w:eastAsia="Times New Roman" w:hAnsi="Times New Roman" w:cs="Times New Roman"/>
          <w:sz w:val="24"/>
          <w:szCs w:val="24"/>
          <w:vertAlign w:val="superscript"/>
          <w:lang w:eastAsia="el-GR"/>
        </w:rPr>
        <w:t>ου</w:t>
      </w:r>
      <w:r w:rsidRPr="00BE08F0">
        <w:rPr>
          <w:rFonts w:ascii="Times New Roman" w:eastAsia="Times New Roman" w:hAnsi="Times New Roman" w:cs="Times New Roman"/>
          <w:sz w:val="24"/>
          <w:szCs w:val="24"/>
          <w:lang w:eastAsia="el-GR"/>
        </w:rPr>
        <w:t>εξαμήνου να έχουν επιτύχει σε όλα τα υποχρεωτικά μαθήματα των τεσσάρων πρώτων εξαμήνων του προγράμματος σπουδών και να μην οφείλουν περισσότερα από ένα υποχρεωτικό μάθημα του πέμπτου εξαμήνου. Σημειώνεται ότι ο</w:t>
      </w:r>
      <w:r w:rsidRPr="00BE08F0">
        <w:rPr>
          <w:rFonts w:ascii="Times New Roman" w:eastAsia="Calibri" w:hAnsi="Times New Roman" w:cs="Times New Roman"/>
          <w:sz w:val="24"/>
          <w:szCs w:val="24"/>
        </w:rPr>
        <w:t>ι φοιτήτριες/τές που αναλαμβάνουν την εκπόνηση ΠΕ δεν επιτρέπεται να πραγματοποιούν κατά τη διάρκεια της εκπόνησής της και Πρακτική Άσκηση (ΠΑ) στο Τμήμα. Μπορούν να ενταχθούν στο πρόγραμμα της Πρακτικής Άσκησης (ΠΑ) μόνο εφόσον αυτή γίνει κατά τους θερινούς μήνες, μετά τη λήξη του εαρινού εξαμήνου του ίδιου ακαδημαϊκού έτους.</w:t>
      </w:r>
    </w:p>
    <w:p w:rsidR="00BE08F0" w:rsidRPr="00BE08F0" w:rsidRDefault="00BE08F0" w:rsidP="00BE08F0">
      <w:pPr>
        <w:autoSpaceDE w:val="0"/>
        <w:autoSpaceDN w:val="0"/>
        <w:adjustRightInd w:val="0"/>
        <w:spacing w:after="0" w:line="276" w:lineRule="auto"/>
        <w:ind w:left="0" w:firstLine="0"/>
        <w:jc w:val="both"/>
        <w:rPr>
          <w:rFonts w:ascii="Times New Roman" w:eastAsia="Times New Roman" w:hAnsi="Times New Roman" w:cs="Times New Roman"/>
          <w:sz w:val="24"/>
          <w:szCs w:val="24"/>
          <w:lang w:eastAsia="el-GR"/>
        </w:rPr>
      </w:pPr>
    </w:p>
    <w:p w:rsidR="00BE08F0" w:rsidRPr="00BE08F0" w:rsidRDefault="00BE08F0" w:rsidP="00BE08F0">
      <w:pPr>
        <w:autoSpaceDE w:val="0"/>
        <w:autoSpaceDN w:val="0"/>
        <w:adjustRightInd w:val="0"/>
        <w:spacing w:after="0" w:line="276" w:lineRule="auto"/>
        <w:ind w:left="0" w:firstLine="0"/>
        <w:jc w:val="both"/>
        <w:rPr>
          <w:rFonts w:ascii="Times New Roman" w:eastAsia="Times New Roman" w:hAnsi="Times New Roman" w:cs="Times New Roman"/>
          <w:sz w:val="24"/>
          <w:szCs w:val="24"/>
          <w:lang w:eastAsia="el-GR"/>
        </w:rPr>
      </w:pPr>
      <w:r w:rsidRPr="00BE08F0">
        <w:rPr>
          <w:rFonts w:ascii="Times New Roman" w:eastAsia="Times New Roman" w:hAnsi="Times New Roman" w:cs="Times New Roman"/>
          <w:sz w:val="24"/>
          <w:szCs w:val="24"/>
          <w:lang w:eastAsia="el-GR"/>
        </w:rPr>
        <w:t>Οι αιτήσεις για εκπόνηση ΠΕ υποβάλλονται στη Γραμματεία του Τμήματος μέχρι την 20</w:t>
      </w:r>
      <w:r w:rsidRPr="00BE08F0">
        <w:rPr>
          <w:rFonts w:ascii="Times New Roman" w:eastAsia="Times New Roman" w:hAnsi="Times New Roman" w:cs="Times New Roman"/>
          <w:sz w:val="24"/>
          <w:szCs w:val="24"/>
          <w:vertAlign w:val="superscript"/>
          <w:lang w:eastAsia="el-GR"/>
        </w:rPr>
        <w:t>η</w:t>
      </w:r>
      <w:r w:rsidRPr="00BE08F0">
        <w:rPr>
          <w:rFonts w:ascii="Times New Roman" w:eastAsia="Times New Roman" w:hAnsi="Times New Roman" w:cs="Times New Roman"/>
          <w:sz w:val="24"/>
          <w:szCs w:val="24"/>
          <w:lang w:eastAsia="el-GR"/>
        </w:rPr>
        <w:t xml:space="preserve">Μαΐου, δηλώνοντας με ποια/ποιον διδάσκουσα/οντα επιθυμούν να συνεργαστούν και το θέμα που επιλέγουν. Οι διδάσκοντες/ουσες που έχουν ανακοινώσει ότι προτίθενται να εποπτεύσουν την εκπόνηση ΠΕ καλούν αμέσως μετά τις/τους φοιτήτριες/τές που έχουν υποβάλει εμπρόθεσμα αίτηση, προκειμένου να διαπιστώσουν εάν οι ενδιαφερόμενες/οι διαθέτουν τις γνώσεις που απαιτούνται για την εκπόνηση ΠΕ, όπως προκύπτουν από την πορεία των σπουδών τους, την επίδοσή τους σε μαθήματα που ανήκουν στο ίδιο επιστημονικό πεδίο με αυτό στο οποίο επιθυμούν να αναλάβουν ΠΕ, την εκπόνηση άλλων εργασιών στο πλαίσιο αυτών ή άλλων μαθημάτων, τα επιστημονικά ενδιαφέροντα και τη συναφή δραστηριότητά τους, τη γνώση ξένων γλωσσών κ.λπ. Η ανάθεση των ΠΕ γίνεται από τη Συνέλευση του Τμήματος και η απόφαση γνωστοποιείται σε όλες/όλους τις/τους φοιτήτριες/τές που έχουν υποβάλλει αίτηση με ανακοίνωση στην ιστοσελίδα του Τμήματος. </w:t>
      </w:r>
    </w:p>
    <w:p w:rsidR="00906891" w:rsidRDefault="00906891" w:rsidP="00BE08F0">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l-GR"/>
        </w:rPr>
      </w:pPr>
    </w:p>
    <w:p w:rsidR="00BE08F0" w:rsidRPr="00BE08F0" w:rsidRDefault="00BE08F0" w:rsidP="00BE08F0">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l-GR"/>
        </w:rPr>
      </w:pPr>
      <w:r w:rsidRPr="00BE08F0">
        <w:rPr>
          <w:rFonts w:ascii="Times New Roman" w:eastAsia="Times New Roman" w:hAnsi="Times New Roman" w:cs="Times New Roman"/>
          <w:sz w:val="24"/>
          <w:szCs w:val="24"/>
          <w:lang w:eastAsia="el-GR"/>
        </w:rPr>
        <w:t>Οι φοιτήτριες και οι φοιτητές εκπονούν την ΠΕ σε συνεργασία με τη/τον διδάσκουσα/οντα που έχει οριστεί ως επιβλέπουσα/ων και την υποβάλλουν με βεβαίωση της/του επιβλέπουσας/οντος ότι έχει ολοκληρωθεί μέχρι την 1</w:t>
      </w:r>
      <w:r w:rsidRPr="00BE08F0">
        <w:rPr>
          <w:rFonts w:ascii="Times New Roman" w:eastAsia="Times New Roman" w:hAnsi="Times New Roman" w:cs="Times New Roman"/>
          <w:sz w:val="24"/>
          <w:szCs w:val="24"/>
          <w:vertAlign w:val="superscript"/>
          <w:lang w:eastAsia="el-GR"/>
        </w:rPr>
        <w:t>η</w:t>
      </w:r>
      <w:r w:rsidRPr="00BE08F0">
        <w:rPr>
          <w:rFonts w:ascii="Times New Roman" w:eastAsia="Times New Roman" w:hAnsi="Times New Roman" w:cs="Times New Roman"/>
          <w:sz w:val="24"/>
          <w:szCs w:val="24"/>
          <w:lang w:eastAsia="el-GR"/>
        </w:rPr>
        <w:t xml:space="preserve"> Μαΐου του εαρινού εξαμήνου κατά το οποίο ολοκληρώνουν το 8</w:t>
      </w:r>
      <w:r w:rsidRPr="00BE08F0">
        <w:rPr>
          <w:rFonts w:ascii="Times New Roman" w:eastAsia="Times New Roman" w:hAnsi="Times New Roman" w:cs="Times New Roman"/>
          <w:sz w:val="24"/>
          <w:szCs w:val="24"/>
          <w:vertAlign w:val="superscript"/>
          <w:lang w:eastAsia="el-GR"/>
        </w:rPr>
        <w:t>ο</w:t>
      </w:r>
      <w:r w:rsidRPr="00BE08F0">
        <w:rPr>
          <w:rFonts w:ascii="Times New Roman" w:eastAsia="Times New Roman" w:hAnsi="Times New Roman" w:cs="Times New Roman"/>
          <w:sz w:val="24"/>
          <w:szCs w:val="24"/>
          <w:lang w:eastAsia="el-GR"/>
        </w:rPr>
        <w:t xml:space="preserve"> εξάμηνο των σπουδών τους. Η ΠΕ έχει έκταση 8.000-10.000 λέξεις, </w:t>
      </w:r>
      <w:r w:rsidRPr="00BE08F0">
        <w:rPr>
          <w:rFonts w:ascii="Times New Roman" w:eastAsia="Calibri" w:hAnsi="Times New Roman" w:cs="Times New Roman"/>
          <w:sz w:val="24"/>
          <w:szCs w:val="24"/>
        </w:rPr>
        <w:t xml:space="preserve">χωρίς τη βιβλιογραφία και </w:t>
      </w:r>
      <w:r w:rsidRPr="00BE08F0">
        <w:rPr>
          <w:rFonts w:ascii="Times New Roman" w:eastAsia="Calibri" w:hAnsi="Times New Roman" w:cs="Times New Roman"/>
          <w:sz w:val="24"/>
          <w:szCs w:val="24"/>
        </w:rPr>
        <w:lastRenderedPageBreak/>
        <w:t>τυχόν παραρτήματα πάσης φύσεως.</w:t>
      </w:r>
      <w:r w:rsidRPr="00BE08F0">
        <w:rPr>
          <w:rFonts w:ascii="Times New Roman" w:eastAsia="Times New Roman" w:hAnsi="Times New Roman" w:cs="Times New Roman"/>
          <w:sz w:val="24"/>
          <w:szCs w:val="24"/>
          <w:lang w:eastAsia="el-GR"/>
        </w:rPr>
        <w:t xml:space="preserve"> Η συγγραφή της γίνεται σύμφωνα με αναλυτικές οδηγίες που αποτελούν παράρτημα του</w:t>
      </w:r>
      <w:r w:rsidRPr="00BE08F0">
        <w:rPr>
          <w:rFonts w:ascii="Times New Roman" w:eastAsia="Calibri" w:hAnsi="Times New Roman" w:cs="Times New Roman"/>
          <w:sz w:val="24"/>
          <w:szCs w:val="24"/>
        </w:rPr>
        <w:t>Κανονισμού Εκπόνησης Πτυχιακών Εργασιών</w:t>
      </w:r>
      <w:r w:rsidRPr="00BE08F0">
        <w:rPr>
          <w:rFonts w:ascii="Times New Roman" w:eastAsia="Times New Roman" w:hAnsi="Times New Roman" w:cs="Times New Roman"/>
          <w:sz w:val="24"/>
          <w:szCs w:val="24"/>
          <w:lang w:eastAsia="el-GR"/>
        </w:rPr>
        <w:t>. Μετά από την υποβολή της ΠΕ, η Συνέλευση του Τμήματος ορίζει τριμελή επιτροπή για την αξιολόγησή της, η οποία στη συνέχεια ορίζει ημερομηνία για την παρουσίαση και αξιολόγησή της. Η παρουσίαση και η αξιολόγηση της ΠΕ γίνονται δημοσίως, ενώπιον των μελών της τριμελούς επιτροπής, πριν από την έναρξη της εξεταστικής περιόδου του Ιουνίου του 8</w:t>
      </w:r>
      <w:r w:rsidRPr="00BE08F0">
        <w:rPr>
          <w:rFonts w:ascii="Times New Roman" w:eastAsia="Times New Roman" w:hAnsi="Times New Roman" w:cs="Times New Roman"/>
          <w:sz w:val="24"/>
          <w:szCs w:val="24"/>
          <w:vertAlign w:val="superscript"/>
          <w:lang w:eastAsia="el-GR"/>
        </w:rPr>
        <w:t>ου</w:t>
      </w:r>
      <w:r w:rsidRPr="00BE08F0">
        <w:rPr>
          <w:rFonts w:ascii="Times New Roman" w:eastAsia="Times New Roman" w:hAnsi="Times New Roman" w:cs="Times New Roman"/>
          <w:sz w:val="24"/>
          <w:szCs w:val="24"/>
          <w:lang w:eastAsia="el-GR"/>
        </w:rPr>
        <w:t xml:space="preserve"> εξαμήνου σπουδών της φοιτήτριας/του φοιτητή που ολοκλήρωσε την εκπόνηση της ΠΕ.   </w:t>
      </w:r>
    </w:p>
    <w:p w:rsidR="00906891" w:rsidRDefault="00906891" w:rsidP="00BE08F0">
      <w:pPr>
        <w:autoSpaceDE w:val="0"/>
        <w:autoSpaceDN w:val="0"/>
        <w:adjustRightInd w:val="0"/>
        <w:spacing w:after="0" w:line="276" w:lineRule="auto"/>
        <w:ind w:left="0" w:firstLine="0"/>
        <w:jc w:val="both"/>
        <w:rPr>
          <w:rFonts w:ascii="Times New Roman" w:eastAsia="Calibri" w:hAnsi="Times New Roman" w:cs="Times New Roman"/>
          <w:sz w:val="24"/>
          <w:szCs w:val="24"/>
        </w:rPr>
      </w:pPr>
    </w:p>
    <w:p w:rsidR="00BE08F0" w:rsidRPr="00BE08F0" w:rsidRDefault="00BE08F0" w:rsidP="00BE08F0">
      <w:pPr>
        <w:autoSpaceDE w:val="0"/>
        <w:autoSpaceDN w:val="0"/>
        <w:adjustRightInd w:val="0"/>
        <w:spacing w:after="0" w:line="276" w:lineRule="auto"/>
        <w:ind w:left="0" w:firstLine="0"/>
        <w:jc w:val="both"/>
        <w:rPr>
          <w:rFonts w:ascii="Times New Roman" w:eastAsia="Times New Roman" w:hAnsi="Times New Roman" w:cs="Times New Roman"/>
          <w:sz w:val="24"/>
          <w:szCs w:val="24"/>
          <w:lang w:eastAsia="el-GR"/>
        </w:rPr>
      </w:pPr>
      <w:r w:rsidRPr="00BE08F0">
        <w:rPr>
          <w:rFonts w:ascii="Times New Roman" w:eastAsia="Calibri" w:hAnsi="Times New Roman" w:cs="Times New Roman"/>
          <w:sz w:val="24"/>
          <w:szCs w:val="24"/>
        </w:rPr>
        <w:t xml:space="preserve">Η αξιολόγηση και το θέμα </w:t>
      </w:r>
      <w:r w:rsidRPr="00BE08F0">
        <w:rPr>
          <w:rFonts w:ascii="Times New Roman" w:eastAsia="Calibri" w:hAnsi="Times New Roman" w:cs="Times New Roman"/>
          <w:bCs/>
          <w:sz w:val="24"/>
          <w:szCs w:val="24"/>
        </w:rPr>
        <w:t>της ΠΕ βεβαιώνονται στο πτυχίο της/του φοιτήτριας/-ητή που την εκπόνησε.</w:t>
      </w: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b/>
          <w:bCs/>
          <w:sz w:val="24"/>
          <w:szCs w:val="24"/>
        </w:rPr>
      </w:pP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Περισσότερες πληροφορίες αναφορικά με την ΠΕ περιλαμβάνονται στον Κανονισμό Εκπόνησης Πτυχιακών Εργασιών που είναι αναρτημένος στην ιστοσελίδα του Τμήματος.</w:t>
      </w:r>
    </w:p>
    <w:p w:rsidR="00BE08F0" w:rsidRPr="00BE08F0" w:rsidRDefault="00BE08F0" w:rsidP="00BE08F0">
      <w:pPr>
        <w:spacing w:after="0" w:line="276" w:lineRule="auto"/>
        <w:ind w:left="0" w:firstLine="0"/>
        <w:jc w:val="both"/>
        <w:rPr>
          <w:rFonts w:ascii="Times New Roman" w:eastAsia="Calibri" w:hAnsi="Times New Roman" w:cs="Times New Roman"/>
          <w:b/>
          <w:bCs/>
          <w:sz w:val="24"/>
          <w:szCs w:val="24"/>
        </w:rPr>
      </w:pPr>
    </w:p>
    <w:p w:rsidR="00BE08F0" w:rsidRPr="00BE08F0" w:rsidRDefault="006E4A9E" w:rsidP="00BE08F0">
      <w:pPr>
        <w:spacing w:after="0" w:line="276" w:lineRule="auto"/>
        <w:ind w:left="0" w:firstLine="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9. </w:t>
      </w:r>
      <w:r w:rsidR="00BE08F0" w:rsidRPr="00BE08F0">
        <w:rPr>
          <w:rFonts w:ascii="Times New Roman" w:eastAsia="Calibri" w:hAnsi="Times New Roman" w:cs="Times New Roman"/>
          <w:b/>
          <w:bCs/>
          <w:sz w:val="24"/>
          <w:szCs w:val="24"/>
        </w:rPr>
        <w:t>Πρακτική άσκηση</w:t>
      </w:r>
    </w:p>
    <w:p w:rsidR="00BE08F0" w:rsidRPr="00BE08F0" w:rsidRDefault="00BE08F0" w:rsidP="00BE08F0">
      <w:pPr>
        <w:spacing w:after="0" w:line="276" w:lineRule="auto"/>
        <w:ind w:left="0" w:firstLine="0"/>
        <w:jc w:val="both"/>
        <w:rPr>
          <w:rFonts w:ascii="Times New Roman" w:eastAsia="Calibri" w:hAnsi="Times New Roman" w:cs="Times New Roman"/>
          <w:b/>
          <w:bCs/>
          <w:sz w:val="24"/>
          <w:szCs w:val="24"/>
        </w:rPr>
      </w:pPr>
    </w:p>
    <w:p w:rsidR="00BE08F0" w:rsidRPr="00BE08F0" w:rsidRDefault="00BE08F0" w:rsidP="00BE08F0">
      <w:pPr>
        <w:shd w:val="clear" w:color="auto" w:fill="FFFFFF"/>
        <w:tabs>
          <w:tab w:val="left" w:pos="0"/>
        </w:tabs>
        <w:spacing w:after="0" w:line="276" w:lineRule="auto"/>
        <w:ind w:left="0" w:firstLine="0"/>
        <w:jc w:val="both"/>
        <w:rPr>
          <w:rFonts w:ascii="Times New Roman" w:eastAsia="Times New Roman" w:hAnsi="Times New Roman" w:cs="Times New Roman"/>
          <w:sz w:val="24"/>
          <w:szCs w:val="24"/>
          <w:lang w:eastAsia="el-GR"/>
        </w:rPr>
      </w:pPr>
      <w:r w:rsidRPr="00BE08F0">
        <w:rPr>
          <w:rFonts w:ascii="Times New Roman" w:eastAsia="Times New Roman" w:hAnsi="Times New Roman" w:cs="Times New Roman"/>
          <w:sz w:val="24"/>
          <w:szCs w:val="24"/>
          <w:lang w:eastAsia="el-GR"/>
        </w:rPr>
        <w:t xml:space="preserve">Στο Τμήμα Κοινωνικής Πολιτικής εφαρμόζεται πρόγραμμα Πρακτικής Άσκησης (ΠΑ), που υπόκειται στον κεντρικό συντονισμό του Γραφείου Πρακτικής Άσκησης του ΔΠΘ, το οποίο λειτουργεί στο πλαίσιο του Επιχειρησιακού Προγράμματος «Ανταγωνιστικότητα, Επιχειρηματικότητα και Καινοτομία» του Εθνικού Στρατηγικού Πλαισίου Αναφοράς (ΕΣΠΑ) με τη διαχείριση του πληροφοριακού συστήματος «ΑΤΛΑΣ» του Υπουργείου Παιδείας. </w:t>
      </w:r>
    </w:p>
    <w:p w:rsidR="00BE08F0" w:rsidRPr="00BE08F0" w:rsidRDefault="00BE08F0" w:rsidP="00BE08F0">
      <w:pPr>
        <w:shd w:val="clear" w:color="auto" w:fill="FFFFFF"/>
        <w:tabs>
          <w:tab w:val="left" w:pos="0"/>
        </w:tabs>
        <w:spacing w:after="0" w:line="276" w:lineRule="auto"/>
        <w:ind w:left="0" w:firstLine="0"/>
        <w:jc w:val="both"/>
        <w:rPr>
          <w:rFonts w:ascii="Times New Roman" w:eastAsia="Times New Roman" w:hAnsi="Times New Roman" w:cs="Times New Roman"/>
          <w:sz w:val="24"/>
          <w:szCs w:val="24"/>
          <w:lang w:eastAsia="el-GR"/>
        </w:rPr>
      </w:pPr>
    </w:p>
    <w:p w:rsidR="00BE08F0" w:rsidRPr="00BE08F0" w:rsidRDefault="00BE08F0" w:rsidP="00BE08F0">
      <w:pPr>
        <w:shd w:val="clear" w:color="auto" w:fill="FFFFFF"/>
        <w:tabs>
          <w:tab w:val="left" w:pos="0"/>
        </w:tabs>
        <w:spacing w:after="0" w:line="276" w:lineRule="auto"/>
        <w:ind w:left="0" w:firstLine="0"/>
        <w:jc w:val="both"/>
        <w:rPr>
          <w:rFonts w:ascii="Times New Roman" w:eastAsia="Times New Roman" w:hAnsi="Times New Roman" w:cs="Times New Roman"/>
          <w:sz w:val="24"/>
          <w:szCs w:val="24"/>
          <w:lang w:eastAsia="el-GR"/>
        </w:rPr>
      </w:pPr>
      <w:r w:rsidRPr="00BE08F0">
        <w:rPr>
          <w:rFonts w:ascii="Times New Roman" w:eastAsia="Times New Roman" w:hAnsi="Times New Roman" w:cs="Times New Roman"/>
          <w:sz w:val="24"/>
          <w:szCs w:val="24"/>
          <w:lang w:eastAsia="el-GR"/>
        </w:rPr>
        <w:t>Η ΠΑ στοχεύει στην ουσιαστική αμφίδρομη επικοινωνία μεταξύ Ανώτατης Εκπαίδευσης και εργασιακού χώρου, στην ουσιαστικότερη αφομοίωση της ακαδημαϊκής και εκπαιδευτικής γνώσης, στην εξοικείωση των φοιτητριών/</w:t>
      </w:r>
      <w:r w:rsidR="00417D6A">
        <w:rPr>
          <w:rFonts w:ascii="Times New Roman" w:eastAsia="Times New Roman" w:hAnsi="Times New Roman" w:cs="Times New Roman"/>
          <w:sz w:val="24"/>
          <w:szCs w:val="24"/>
          <w:lang w:eastAsia="el-GR"/>
        </w:rPr>
        <w:t>τ</w:t>
      </w:r>
      <w:r w:rsidRPr="00BE08F0">
        <w:rPr>
          <w:rFonts w:ascii="Times New Roman" w:eastAsia="Times New Roman" w:hAnsi="Times New Roman" w:cs="Times New Roman"/>
          <w:sz w:val="24"/>
          <w:szCs w:val="24"/>
          <w:lang w:eastAsia="el-GR"/>
        </w:rPr>
        <w:t>ών με το εργασιακό περιβάλλον και τις απαιτήσεις του επαγγελματικού χώρου, στην  ομαλότερη μετάβαση των φοιτητριών/τών από τον ακαδημαϊκό χώρο στον χώρο παραγωγής των επιχειρήσεων και των οργανισμών, με την απόκτηση επαγγελματικής εμπειρίας, αλλά και δημιουργίας σχέσεων με τον χώρο εργασίας.</w:t>
      </w:r>
      <w:r w:rsidRPr="00BE08F0">
        <w:rPr>
          <w:rFonts w:ascii="Times New Roman" w:eastAsia="Times New Roman" w:hAnsi="Times New Roman" w:cs="Times New Roman"/>
          <w:sz w:val="24"/>
          <w:szCs w:val="24"/>
          <w:lang w:eastAsia="en-GB"/>
        </w:rPr>
        <w:t>Ειδικότερα στο Τμήμα Κοινωνικής Πολιτικής, στόχος της διενέργειας ΠΑ είναι η γνωριμία και εξοικείωση των ασκούμενων φοιτητριών/τών με το έργο φορέων του δημοσίου και ευρύτερου δημοσίου, του ιδιωτικού ή του τρίτου τομέα της οικονομίας για τον σχεδιασμό, την εφαρμογή και την αξιολόγηση παρεμβάσεων για την αντιμετώπιση κοινωνικών προβλημάτων και την άμβλυνση των κοινωνικών ανισοτήτων σε διάφορους τομείς κοινωνικής πολιτικής.</w:t>
      </w:r>
    </w:p>
    <w:p w:rsidR="00BE08F0" w:rsidRPr="00BE08F0" w:rsidRDefault="00BE08F0" w:rsidP="00BE08F0">
      <w:pPr>
        <w:shd w:val="clear" w:color="auto" w:fill="FFFFFF"/>
        <w:tabs>
          <w:tab w:val="left" w:pos="0"/>
        </w:tabs>
        <w:spacing w:after="0" w:line="276" w:lineRule="auto"/>
        <w:ind w:left="0" w:firstLine="0"/>
        <w:jc w:val="both"/>
        <w:rPr>
          <w:rFonts w:ascii="Times New Roman" w:eastAsia="Times New Roman" w:hAnsi="Times New Roman" w:cs="Times New Roman"/>
          <w:sz w:val="24"/>
          <w:szCs w:val="24"/>
          <w:lang w:eastAsia="el-GR"/>
        </w:rPr>
      </w:pPr>
    </w:p>
    <w:p w:rsidR="00BE08F0" w:rsidRPr="00BE08F0" w:rsidRDefault="00BE08F0" w:rsidP="00BE08F0">
      <w:pPr>
        <w:shd w:val="clear" w:color="auto" w:fill="FFFFFF"/>
        <w:tabs>
          <w:tab w:val="left" w:pos="0"/>
        </w:tabs>
        <w:spacing w:after="0" w:line="276" w:lineRule="auto"/>
        <w:ind w:left="0" w:firstLine="0"/>
        <w:jc w:val="both"/>
        <w:rPr>
          <w:rFonts w:ascii="Times New Roman" w:eastAsia="Times New Roman" w:hAnsi="Times New Roman" w:cs="Times New Roman"/>
          <w:sz w:val="24"/>
          <w:szCs w:val="24"/>
          <w:lang w:eastAsia="el-GR"/>
        </w:rPr>
      </w:pPr>
      <w:r w:rsidRPr="00BE08F0">
        <w:rPr>
          <w:rFonts w:ascii="Times New Roman" w:eastAsia="Times New Roman" w:hAnsi="Times New Roman" w:cs="Times New Roman"/>
          <w:sz w:val="24"/>
          <w:szCs w:val="24"/>
          <w:lang w:eastAsia="el-GR"/>
        </w:rPr>
        <w:t>Η ΠΑ στο Τμήμα Κοινωνικής Πολιτικής αποτελεί μάθημα επιλογής, δηλαδή η πραγματοποίησή της δεν είναι υποχρεωτική για τη λήψη του πτυχίουγια τις φοιτήτριες και τους φοιτητές του 4</w:t>
      </w:r>
      <w:r w:rsidRPr="00BE08F0">
        <w:rPr>
          <w:rFonts w:ascii="Times New Roman" w:eastAsia="Times New Roman" w:hAnsi="Times New Roman" w:cs="Times New Roman"/>
          <w:sz w:val="24"/>
          <w:szCs w:val="24"/>
          <w:vertAlign w:val="superscript"/>
          <w:lang w:eastAsia="el-GR"/>
        </w:rPr>
        <w:t>ου</w:t>
      </w:r>
      <w:r w:rsidRPr="00BE08F0">
        <w:rPr>
          <w:rFonts w:ascii="Times New Roman" w:eastAsia="Times New Roman" w:hAnsi="Times New Roman" w:cs="Times New Roman"/>
          <w:sz w:val="24"/>
          <w:szCs w:val="24"/>
          <w:lang w:eastAsia="el-GR"/>
        </w:rPr>
        <w:t xml:space="preserve">έτους </w:t>
      </w:r>
      <w:r w:rsidRPr="00B32C0D">
        <w:rPr>
          <w:rFonts w:ascii="Times New Roman" w:eastAsia="Times New Roman" w:hAnsi="Times New Roman" w:cs="Times New Roman"/>
          <w:color w:val="FF0000"/>
          <w:sz w:val="24"/>
          <w:szCs w:val="24"/>
          <w:lang w:eastAsia="el-GR"/>
        </w:rPr>
        <w:t>κατά προτεραιότητα και, εφόσον υπάρχουν κενές θέσεις μετά την κατάταξη αυτών, τις/τους επί πτυχίω φοιτήτριες και φοιτητές</w:t>
      </w:r>
      <w:r w:rsidRPr="00BE08F0">
        <w:rPr>
          <w:rFonts w:ascii="Times New Roman" w:eastAsia="Times New Roman" w:hAnsi="Times New Roman" w:cs="Times New Roman"/>
          <w:sz w:val="24"/>
          <w:szCs w:val="24"/>
          <w:lang w:eastAsia="el-GR"/>
        </w:rPr>
        <w:t xml:space="preserve">. Η παρακολούθηση των 13 τακτικών εβδομαδιαίων διαλέξεων-σεμιναρίων του μαθήματος δεν είναι υποχρεωτική, αλλά συμβάλει στην ενημέρωση και την προετοιμασία των φοιτητριών/φοιτητών για την πρακτική άσκησή τους και την περαιτέρω αξιοποίησή της. Οι διαλέξεις αυτές συμπληρώνονται όποτε χρειάζεται με έκτακτες συναντήσεις των φοιτητριών και των φοιτητών με τον Επιστημονικά Υπεύθυνο για την Πρακτική Άσκηση.  Η επιτυχής ολοκλήρωση της ΠΑ βεβαιώνεται στο πτυχίο των ασκούμενων φοιτητριών/τών ανεξαρτήτως του προγράμματος σπουδών με το οποίο το λαμβάνουν και πιστώνει τις φοιτήτριες ή </w:t>
      </w:r>
      <w:r w:rsidRPr="00BE08F0">
        <w:rPr>
          <w:rFonts w:ascii="Times New Roman" w:eastAsia="Times New Roman" w:hAnsi="Times New Roman" w:cs="Times New Roman"/>
          <w:sz w:val="24"/>
          <w:szCs w:val="24"/>
          <w:lang w:eastAsia="el-GR"/>
        </w:rPr>
        <w:lastRenderedPageBreak/>
        <w:t>τους φοιτητές που έχουν εισαχθεί στο Τμήμα Κοινωνικής Πολιτικής ή έχουν ενταχθεί στο πρόγραμμα σπουδών του ίδιου Τμήματος με ένα μάθημα επιλογής, που αντιστοιχεί σε 6 ECTS.</w:t>
      </w:r>
    </w:p>
    <w:p w:rsidR="00BE08F0" w:rsidRPr="00BE08F0" w:rsidRDefault="00BE08F0" w:rsidP="00BE08F0">
      <w:pPr>
        <w:shd w:val="clear" w:color="auto" w:fill="FFFFFF"/>
        <w:tabs>
          <w:tab w:val="left" w:pos="0"/>
        </w:tabs>
        <w:spacing w:after="0" w:line="276" w:lineRule="auto"/>
        <w:ind w:left="0" w:firstLine="0"/>
        <w:jc w:val="both"/>
        <w:rPr>
          <w:rFonts w:ascii="Times New Roman" w:eastAsia="Times New Roman" w:hAnsi="Times New Roman" w:cs="Times New Roman"/>
          <w:sz w:val="24"/>
          <w:szCs w:val="24"/>
          <w:lang w:eastAsia="el-GR"/>
        </w:rPr>
      </w:pPr>
    </w:p>
    <w:p w:rsidR="00BE08F0" w:rsidRPr="00BE08F0" w:rsidRDefault="00BE08F0" w:rsidP="00BE08F0">
      <w:pPr>
        <w:shd w:val="clear" w:color="auto" w:fill="FFFFFF"/>
        <w:tabs>
          <w:tab w:val="left" w:pos="0"/>
        </w:tabs>
        <w:spacing w:after="0" w:line="276" w:lineRule="auto"/>
        <w:ind w:left="0" w:firstLine="0"/>
        <w:jc w:val="both"/>
        <w:rPr>
          <w:rFonts w:ascii="Times New Roman" w:eastAsia="Times New Roman" w:hAnsi="Times New Roman" w:cs="Times New Roman"/>
          <w:sz w:val="24"/>
          <w:szCs w:val="24"/>
          <w:lang w:eastAsia="el-GR"/>
        </w:rPr>
      </w:pPr>
      <w:r w:rsidRPr="00BE08F0">
        <w:rPr>
          <w:rFonts w:ascii="Times New Roman" w:eastAsia="Times New Roman" w:hAnsi="Times New Roman" w:cs="Times New Roman"/>
          <w:sz w:val="24"/>
          <w:szCs w:val="24"/>
          <w:lang w:eastAsia="el-GR"/>
        </w:rPr>
        <w:t>Η ΠΑ έχει διάρκεια δύο μηνών ανά εξάμηνο. Είναι δυνατή η πραγματοποίηση ΠΑ και μετά τη λήξη του εαρινού εξαμήνου, επίσης για ένα δίμηνο. Οι ενδιαφερόμενες/οι φοιτήτριες/τές είναι επιλέξιμες/οι μια μόνο φορά, για το ένα από τα δύο εξάμηνα ή για τη θερινή περίοδο.</w:t>
      </w:r>
    </w:p>
    <w:p w:rsidR="00BE08F0" w:rsidRPr="00BE08F0" w:rsidRDefault="00BE08F0" w:rsidP="00BE08F0">
      <w:pPr>
        <w:shd w:val="clear" w:color="auto" w:fill="FFFFFF"/>
        <w:tabs>
          <w:tab w:val="left" w:pos="0"/>
        </w:tabs>
        <w:spacing w:after="0" w:line="276" w:lineRule="auto"/>
        <w:ind w:left="0" w:firstLine="0"/>
        <w:jc w:val="both"/>
        <w:rPr>
          <w:rFonts w:ascii="Times New Roman" w:eastAsia="Times New Roman" w:hAnsi="Times New Roman" w:cs="Times New Roman"/>
          <w:sz w:val="24"/>
          <w:szCs w:val="24"/>
          <w:lang w:eastAsia="el-GR"/>
        </w:rPr>
      </w:pPr>
    </w:p>
    <w:p w:rsidR="00BE08F0" w:rsidRPr="00BE08F0" w:rsidRDefault="00BE08F0" w:rsidP="00BE08F0">
      <w:pPr>
        <w:shd w:val="clear" w:color="auto" w:fill="FFFFFF"/>
        <w:tabs>
          <w:tab w:val="left" w:pos="0"/>
        </w:tabs>
        <w:spacing w:after="0" w:line="276" w:lineRule="auto"/>
        <w:ind w:left="0" w:firstLine="0"/>
        <w:jc w:val="both"/>
        <w:rPr>
          <w:rFonts w:ascii="Times New Roman" w:eastAsia="Times New Roman" w:hAnsi="Times New Roman" w:cs="Times New Roman"/>
          <w:sz w:val="24"/>
          <w:szCs w:val="24"/>
          <w:lang w:eastAsia="el-GR"/>
        </w:rPr>
      </w:pPr>
      <w:bookmarkStart w:id="3" w:name="m_4170551306268601823__msocom_1"/>
      <w:bookmarkEnd w:id="3"/>
      <w:r w:rsidRPr="00BE08F0">
        <w:rPr>
          <w:rFonts w:ascii="Times New Roman" w:eastAsia="Times New Roman" w:hAnsi="Times New Roman" w:cs="Times New Roman"/>
          <w:sz w:val="24"/>
          <w:szCs w:val="24"/>
          <w:lang w:eastAsia="el-GR"/>
        </w:rPr>
        <w:t>Η υλοποίηση της ΠΑ γίνεται ύστερα από προκήρυξη της δράσης με πρόσκληση προς τις ενδιαφερόμενες/-νους φοιτήτριες και φοιτητές, που αναρτάται στην ιστοσελίδα του Τμήματος Κοινωνικής Πολιτικής μετά την έναρξη των μαθημάτων του χειμερινού ή και του εαρινού εξαμήνου και αφορά τα δύο εξάμηνα του ίδιου ακαδημαϊκού έτους και τους θερινούς μήνες, εφόσον έχει εξασφαλιστεί η απαραίτητη χρηματοδότηση από το Υπουργείο Παιδείας. Ο αριθμός των διαθέσιμων ανά εξάμηνο θέσεων ΠΑ εξαρτάται από την κατανομή τους στα Τμήματα του ΔΠΘ, ανάλογα με το ύψος της εξασφαλισμένης χρηματοδότησης. Κριτήριο αξιολόγησης για τη σειρά κατάταξης των φοιτητριών και φοιτητών στην ΠΑ είναι ο μέσος όρος βαθμολογίας που εμφανίζεται στη μηχανοργάνωση με την έκδοση των αποτελεσμάτων της εξεταστικής περιόδου Σεπτεμβρίου του ακαδημαϊκού έτους κατά το οποίο ολοκληρώνουν το 6</w:t>
      </w:r>
      <w:r w:rsidRPr="00BE08F0">
        <w:rPr>
          <w:rFonts w:ascii="Times New Roman" w:eastAsia="Times New Roman" w:hAnsi="Times New Roman" w:cs="Times New Roman"/>
          <w:sz w:val="24"/>
          <w:szCs w:val="24"/>
          <w:vertAlign w:val="superscript"/>
          <w:lang w:eastAsia="el-GR"/>
        </w:rPr>
        <w:t>ο</w:t>
      </w:r>
      <w:r w:rsidRPr="00BE08F0">
        <w:rPr>
          <w:rFonts w:ascii="Times New Roman" w:eastAsia="Times New Roman" w:hAnsi="Times New Roman" w:cs="Times New Roman"/>
          <w:sz w:val="24"/>
          <w:szCs w:val="24"/>
          <w:lang w:eastAsia="el-GR"/>
        </w:rPr>
        <w:t>εξάμηνο των σπουδών τους, σε συνάρτηση με τον αριθμό μονάδων ECTS των μαθημάτων που έχουν περάσει προς τις μονάδες ECTS που έπρεπε να έχουν περάσει με βάση το εξάμηνο των σπουδών τους.</w:t>
      </w:r>
    </w:p>
    <w:p w:rsidR="00BE08F0" w:rsidRPr="00BE08F0" w:rsidRDefault="00BE08F0" w:rsidP="00BE08F0">
      <w:pPr>
        <w:shd w:val="clear" w:color="auto" w:fill="FFFFFF"/>
        <w:tabs>
          <w:tab w:val="left" w:pos="0"/>
        </w:tabs>
        <w:spacing w:after="0" w:line="276" w:lineRule="auto"/>
        <w:ind w:left="0" w:firstLine="0"/>
        <w:jc w:val="both"/>
        <w:rPr>
          <w:rFonts w:ascii="Times New Roman" w:eastAsia="Times New Roman" w:hAnsi="Times New Roman" w:cs="Times New Roman"/>
          <w:sz w:val="24"/>
          <w:szCs w:val="24"/>
          <w:lang w:eastAsia="el-GR"/>
        </w:rPr>
      </w:pPr>
    </w:p>
    <w:p w:rsidR="00BE08F0" w:rsidRPr="00BE08F0" w:rsidRDefault="00BE08F0" w:rsidP="00BE08F0">
      <w:pPr>
        <w:shd w:val="clear" w:color="auto" w:fill="FFFFFF"/>
        <w:tabs>
          <w:tab w:val="left" w:pos="0"/>
        </w:tabs>
        <w:spacing w:after="0" w:line="276" w:lineRule="auto"/>
        <w:ind w:left="0" w:firstLine="0"/>
        <w:jc w:val="both"/>
        <w:rPr>
          <w:rFonts w:ascii="Times New Roman" w:eastAsia="Times New Roman" w:hAnsi="Times New Roman" w:cs="Times New Roman"/>
          <w:sz w:val="24"/>
          <w:szCs w:val="24"/>
          <w:lang w:eastAsia="el-GR"/>
        </w:rPr>
      </w:pPr>
      <w:r w:rsidRPr="00BE08F0">
        <w:rPr>
          <w:rFonts w:ascii="Times New Roman" w:eastAsia="Times New Roman" w:hAnsi="Times New Roman" w:cs="Times New Roman"/>
          <w:sz w:val="24"/>
          <w:szCs w:val="24"/>
          <w:lang w:eastAsia="el-GR"/>
        </w:rPr>
        <w:t>Οι ασκούμενες/οι φοιτήτριες/τές αξιολογούνται και βαθμολογούνται. Για την αξιολόγησή τους οι ασκούμενες/οι φοιτήτριες/τές συντάσσουν έκθεση πεπραγμένων και την παραδίδουν στην/στον υπεύθυνη/ο καθηγήτρια/ητή για την ΠΑ την τελευταία εβδομάδα της άσκησής τους. Η/Ο επόπτης του φορέα απασχόλησης τις/τους αξιολογεί ως προς τη συνέπεια και την ανταπόκρισή τους στα καθήκοντα που ανέλαβαν κατά το διάστημα της ΠΑ αμέσως μετά την ολοκλήρωσή της, σύμφωνα με τα οριζόμενα στον Κανονισμό ΠΑ του ΔΠΘ. Η/Ο υπεύθυνη/ος καθηγήτρια/τής αξιολογεί τις/τους ασκούμενες/ους φοιτήτριες/τές βάσει της συμμετοχής τους στις τακτικές συναντήσεις που έχει μαζί τους στο Τμήμα Κοινωνικής Πολιτικής και της συνολικής παρουσίας και επίδοσης των ασκούμενων φοιτητριών/τών, όπως προκύπτει από την επικοινωνία της/του με τις/τους επόπτες των φορέων απασχόλησης και τις/τους ασκούμενες/ους φοιτήτριες/τές στους χώρους απασχόλησής τους, εφόσον είναι δυνατό να τους επισκεφθεί. Ο βαθμός με τον οποίο αξιολογείται η έκθεση πεπραγμένων των ασκούμενων φοιτητριών/τών αντιστοιχεί στο 50% του συνολικού βαθμού τους για την ΠΑ. Η αξιολόγηση της/του επόπτριας/η του φορέα απασχόλησης αντιστοιχεί στο 30% του συνολικού βαθμού και η αξιολόγηση της/του υπεύθυνης/ου καθηγήτριας/ητή για την ΠΑ στο 20% του συνολικού βαθμού.</w:t>
      </w:r>
    </w:p>
    <w:p w:rsidR="00BE08F0" w:rsidRPr="00BE08F0" w:rsidRDefault="00BE08F0" w:rsidP="00BE08F0">
      <w:pPr>
        <w:shd w:val="clear" w:color="auto" w:fill="FFFFFF"/>
        <w:tabs>
          <w:tab w:val="left" w:pos="0"/>
        </w:tabs>
        <w:spacing w:after="0" w:line="276" w:lineRule="auto"/>
        <w:ind w:left="0" w:firstLine="0"/>
        <w:jc w:val="both"/>
        <w:rPr>
          <w:rFonts w:ascii="Times New Roman" w:eastAsia="Times New Roman" w:hAnsi="Times New Roman" w:cs="Times New Roman"/>
          <w:sz w:val="24"/>
          <w:szCs w:val="24"/>
          <w:lang w:eastAsia="el-GR"/>
        </w:rPr>
      </w:pPr>
    </w:p>
    <w:p w:rsidR="00BE08F0" w:rsidRPr="00BE08F0" w:rsidRDefault="00BE08F0" w:rsidP="00BE08F0">
      <w:pPr>
        <w:shd w:val="clear" w:color="auto" w:fill="FFFFFF"/>
        <w:tabs>
          <w:tab w:val="left" w:pos="0"/>
        </w:tabs>
        <w:spacing w:after="0" w:line="276" w:lineRule="auto"/>
        <w:ind w:left="0" w:firstLine="0"/>
        <w:jc w:val="both"/>
        <w:rPr>
          <w:rFonts w:ascii="Times New Roman" w:eastAsia="Times New Roman" w:hAnsi="Times New Roman" w:cs="Times New Roman"/>
          <w:sz w:val="24"/>
          <w:szCs w:val="24"/>
          <w:lang w:eastAsia="el-GR"/>
        </w:rPr>
      </w:pPr>
      <w:r w:rsidRPr="00BE08F0">
        <w:rPr>
          <w:rFonts w:ascii="Times New Roman" w:eastAsia="Times New Roman" w:hAnsi="Times New Roman" w:cs="Times New Roman"/>
          <w:sz w:val="24"/>
          <w:szCs w:val="24"/>
          <w:lang w:eastAsia="el-GR"/>
        </w:rPr>
        <w:t>Η ΠΑ για τις/τους φοιτήτριες/τές του Τμήματος Κοινωνικής Πολιτικής διέπεται από τον κανονισμό που ισχύει για όλα τα προγράμματα ΠΑ που λειτουργούν στο ΔΠΘ, ο οποίος είναι αναρτημένος στην ιστοσελίδα του Τμήματος.</w:t>
      </w:r>
    </w:p>
    <w:p w:rsidR="00BE08F0" w:rsidRPr="00BE08F0" w:rsidRDefault="00BE08F0" w:rsidP="00BE08F0">
      <w:pPr>
        <w:shd w:val="clear" w:color="auto" w:fill="FFFFFF"/>
        <w:tabs>
          <w:tab w:val="left" w:pos="0"/>
        </w:tabs>
        <w:spacing w:after="0" w:line="276" w:lineRule="auto"/>
        <w:ind w:left="0" w:firstLine="0"/>
        <w:jc w:val="both"/>
        <w:rPr>
          <w:rFonts w:ascii="Times New Roman" w:eastAsia="Times New Roman" w:hAnsi="Times New Roman" w:cs="Times New Roman"/>
          <w:sz w:val="24"/>
          <w:szCs w:val="24"/>
          <w:lang w:eastAsia="el-GR"/>
        </w:rPr>
      </w:pPr>
    </w:p>
    <w:p w:rsidR="00BE08F0" w:rsidRPr="00BE08F0" w:rsidRDefault="00BE08F0" w:rsidP="00BE08F0">
      <w:pPr>
        <w:shd w:val="clear" w:color="auto" w:fill="FFFFFF"/>
        <w:tabs>
          <w:tab w:val="left" w:pos="0"/>
        </w:tabs>
        <w:spacing w:after="0" w:line="276" w:lineRule="auto"/>
        <w:ind w:left="0" w:firstLine="0"/>
        <w:jc w:val="both"/>
        <w:rPr>
          <w:rFonts w:ascii="Times New Roman" w:eastAsia="Times New Roman" w:hAnsi="Times New Roman" w:cs="Times New Roman"/>
          <w:sz w:val="24"/>
          <w:szCs w:val="24"/>
          <w:lang w:eastAsia="el-GR"/>
        </w:rPr>
      </w:pPr>
      <w:r w:rsidRPr="00BE08F0">
        <w:rPr>
          <w:rFonts w:ascii="Times New Roman" w:eastAsia="Times New Roman" w:hAnsi="Times New Roman" w:cs="Times New Roman"/>
          <w:sz w:val="24"/>
          <w:szCs w:val="24"/>
          <w:lang w:eastAsia="el-GR"/>
        </w:rPr>
        <w:t>Για πληροφορίες αναφορικά με το πρόγραμμα ΠΑ μπορείτε να απευθύνεστε στο Επιστημονικά Υπεύθυνοτης ΠΑ, Αναπληρωτή Καθηγητή Νικόλαο Κουλούρη.</w:t>
      </w:r>
    </w:p>
    <w:p w:rsidR="00162762" w:rsidRDefault="00162762" w:rsidP="00BE0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color w:val="202124"/>
          <w:sz w:val="24"/>
          <w:szCs w:val="24"/>
          <w:lang w:eastAsia="el-GR"/>
        </w:rPr>
      </w:pPr>
      <w:r>
        <w:rPr>
          <w:rFonts w:ascii="Times New Roman" w:eastAsia="Times New Roman" w:hAnsi="Times New Roman" w:cs="Times New Roman"/>
          <w:color w:val="202124"/>
          <w:sz w:val="24"/>
          <w:szCs w:val="24"/>
          <w:lang w:eastAsia="el-GR"/>
        </w:rPr>
        <w:br w:type="page"/>
      </w:r>
    </w:p>
    <w:p w:rsidR="00BE08F0" w:rsidRPr="00BE08F0" w:rsidRDefault="00BE08F0" w:rsidP="00BE08F0">
      <w:pPr>
        <w:keepNext/>
        <w:keepLines/>
        <w:shd w:val="clear" w:color="auto" w:fill="FFFFFF"/>
        <w:spacing w:after="0" w:line="276" w:lineRule="auto"/>
        <w:ind w:left="0" w:firstLine="0"/>
        <w:jc w:val="both"/>
        <w:textAlignment w:val="baseline"/>
        <w:outlineLvl w:val="0"/>
        <w:rPr>
          <w:rFonts w:ascii="Times New Roman" w:eastAsia="Times New Roman" w:hAnsi="Times New Roman" w:cs="Times New Roman"/>
          <w:b/>
          <w:bCs/>
          <w:sz w:val="24"/>
          <w:szCs w:val="24"/>
        </w:rPr>
      </w:pPr>
      <w:r w:rsidRPr="00BE08F0">
        <w:rPr>
          <w:rFonts w:ascii="Times New Roman" w:eastAsia="Times New Roman" w:hAnsi="Times New Roman" w:cs="Times New Roman"/>
          <w:b/>
          <w:bCs/>
          <w:sz w:val="24"/>
          <w:szCs w:val="24"/>
        </w:rPr>
        <w:lastRenderedPageBreak/>
        <w:t xml:space="preserve">10. Πιστοποιητικό </w:t>
      </w:r>
      <w:r w:rsidRPr="00BE08F0">
        <w:rPr>
          <w:rFonts w:ascii="Times New Roman" w:eastAsia="Malgun Gothic" w:hAnsi="Times New Roman" w:cs="Times New Roman"/>
          <w:b/>
          <w:bCs/>
          <w:sz w:val="24"/>
          <w:szCs w:val="24"/>
        </w:rPr>
        <w:t>ψηφιακ</w:t>
      </w:r>
      <w:r w:rsidRPr="00BE08F0">
        <w:rPr>
          <w:rFonts w:ascii="Times New Roman" w:eastAsia="Times New Roman" w:hAnsi="Times New Roman" w:cs="Times New Roman"/>
          <w:b/>
          <w:bCs/>
          <w:sz w:val="24"/>
          <w:szCs w:val="24"/>
        </w:rPr>
        <w:t>ώ</w:t>
      </w:r>
      <w:r w:rsidRPr="00BE08F0">
        <w:rPr>
          <w:rFonts w:ascii="Times New Roman" w:eastAsia="Malgun Gothic" w:hAnsi="Times New Roman" w:cs="Times New Roman"/>
          <w:b/>
          <w:bCs/>
          <w:sz w:val="24"/>
          <w:szCs w:val="24"/>
        </w:rPr>
        <w:t>νδεξιοτ</w:t>
      </w:r>
      <w:r w:rsidRPr="00BE08F0">
        <w:rPr>
          <w:rFonts w:ascii="Times New Roman" w:eastAsia="Times New Roman" w:hAnsi="Times New Roman" w:cs="Times New Roman"/>
          <w:b/>
          <w:bCs/>
          <w:sz w:val="24"/>
          <w:szCs w:val="24"/>
        </w:rPr>
        <w:t>ή</w:t>
      </w:r>
      <w:r w:rsidRPr="00BE08F0">
        <w:rPr>
          <w:rFonts w:ascii="Times New Roman" w:eastAsia="Malgun Gothic" w:hAnsi="Times New Roman" w:cs="Times New Roman"/>
          <w:b/>
          <w:bCs/>
          <w:sz w:val="24"/>
          <w:szCs w:val="24"/>
        </w:rPr>
        <w:t>των</w:t>
      </w:r>
      <w:r w:rsidRPr="00BE08F0">
        <w:rPr>
          <w:rFonts w:ascii="Times New Roman" w:eastAsia="Times New Roman" w:hAnsi="Times New Roman" w:cs="Times New Roman"/>
          <w:b/>
          <w:bCs/>
          <w:sz w:val="24"/>
          <w:szCs w:val="24"/>
        </w:rPr>
        <w:t xml:space="preserve"> (</w:t>
      </w:r>
      <w:r w:rsidRPr="00BE08F0">
        <w:rPr>
          <w:rFonts w:ascii="Times New Roman" w:eastAsia="Malgun Gothic" w:hAnsi="Times New Roman" w:cs="Times New Roman"/>
          <w:b/>
          <w:bCs/>
          <w:sz w:val="24"/>
          <w:szCs w:val="24"/>
        </w:rPr>
        <w:t>Ε</w:t>
      </w:r>
      <w:r w:rsidRPr="00BE08F0">
        <w:rPr>
          <w:rFonts w:ascii="Times New Roman" w:eastAsia="Times New Roman" w:hAnsi="Times New Roman" w:cs="Times New Roman"/>
          <w:b/>
          <w:bCs/>
          <w:sz w:val="24"/>
          <w:szCs w:val="24"/>
        </w:rPr>
        <w:t>CDL)</w:t>
      </w:r>
    </w:p>
    <w:p w:rsidR="00BE08F0" w:rsidRPr="00BE08F0" w:rsidRDefault="00BE08F0" w:rsidP="00BE08F0">
      <w:pPr>
        <w:rPr>
          <w:rFonts w:ascii="Calibri" w:eastAsia="Calibri" w:hAnsi="Calibri" w:cs="Times New Roman"/>
        </w:rPr>
      </w:pPr>
    </w:p>
    <w:p w:rsidR="00BE08F0" w:rsidRPr="00BE08F0" w:rsidRDefault="00BE08F0" w:rsidP="00BE08F0">
      <w:pPr>
        <w:keepNext/>
        <w:keepLines/>
        <w:shd w:val="clear" w:color="auto" w:fill="FFFFFF"/>
        <w:spacing w:after="0" w:line="276" w:lineRule="auto"/>
        <w:ind w:left="0" w:firstLine="0"/>
        <w:jc w:val="both"/>
        <w:textAlignment w:val="baseline"/>
        <w:outlineLvl w:val="0"/>
        <w:rPr>
          <w:rFonts w:ascii="Times New Roman" w:eastAsia="Times New Roman" w:hAnsi="Times New Roman" w:cs="Times New Roman"/>
          <w:sz w:val="24"/>
          <w:szCs w:val="24"/>
          <w:lang w:eastAsia="en-GB"/>
        </w:rPr>
      </w:pPr>
      <w:r w:rsidRPr="00BE08F0">
        <w:rPr>
          <w:rFonts w:ascii="Times New Roman" w:eastAsia="Times New Roman" w:hAnsi="Times New Roman" w:cs="Times New Roman"/>
          <w:sz w:val="24"/>
          <w:szCs w:val="24"/>
          <w:lang w:eastAsia="en-GB"/>
        </w:rPr>
        <w:t xml:space="preserve">Το Τμήμα Κοινωνικής Πολιτικής χορηγεί </w:t>
      </w:r>
      <w:r w:rsidRPr="00BE08F0">
        <w:rPr>
          <w:rFonts w:ascii="Times New Roman" w:eastAsia="Times New Roman" w:hAnsi="Times New Roman" w:cs="Times New Roman"/>
          <w:sz w:val="24"/>
          <w:szCs w:val="24"/>
        </w:rPr>
        <w:t xml:space="preserve">Πιστοποιητικό </w:t>
      </w:r>
      <w:r w:rsidRPr="00BE08F0">
        <w:rPr>
          <w:rFonts w:ascii="Times New Roman" w:eastAsia="Malgun Gothic" w:hAnsi="Times New Roman" w:cs="Times New Roman"/>
          <w:sz w:val="24"/>
          <w:szCs w:val="24"/>
        </w:rPr>
        <w:t>Ψηφιακ</w:t>
      </w:r>
      <w:r w:rsidRPr="00BE08F0">
        <w:rPr>
          <w:rFonts w:ascii="Times New Roman" w:eastAsia="Times New Roman" w:hAnsi="Times New Roman" w:cs="Times New Roman"/>
          <w:sz w:val="24"/>
          <w:szCs w:val="24"/>
        </w:rPr>
        <w:t>ώ</w:t>
      </w:r>
      <w:r w:rsidRPr="00BE08F0">
        <w:rPr>
          <w:rFonts w:ascii="Times New Roman" w:eastAsia="Malgun Gothic" w:hAnsi="Times New Roman" w:cs="Times New Roman"/>
          <w:sz w:val="24"/>
          <w:szCs w:val="24"/>
        </w:rPr>
        <w:t>νΔεξιοτ</w:t>
      </w:r>
      <w:r w:rsidRPr="00BE08F0">
        <w:rPr>
          <w:rFonts w:ascii="Times New Roman" w:eastAsia="Times New Roman" w:hAnsi="Times New Roman" w:cs="Times New Roman"/>
          <w:sz w:val="24"/>
          <w:szCs w:val="24"/>
        </w:rPr>
        <w:t>ή</w:t>
      </w:r>
      <w:r w:rsidRPr="00BE08F0">
        <w:rPr>
          <w:rFonts w:ascii="Times New Roman" w:eastAsia="Malgun Gothic" w:hAnsi="Times New Roman" w:cs="Times New Roman"/>
          <w:sz w:val="24"/>
          <w:szCs w:val="24"/>
        </w:rPr>
        <w:t>των</w:t>
      </w:r>
      <w:r w:rsidRPr="00BE08F0">
        <w:rPr>
          <w:rFonts w:ascii="Times New Roman" w:eastAsia="Times New Roman" w:hAnsi="Times New Roman" w:cs="Times New Roman"/>
          <w:sz w:val="24"/>
          <w:szCs w:val="24"/>
        </w:rPr>
        <w:t xml:space="preserve"> (</w:t>
      </w:r>
      <w:r w:rsidRPr="00BE08F0">
        <w:rPr>
          <w:rFonts w:ascii="Times New Roman" w:eastAsia="Malgun Gothic" w:hAnsi="Times New Roman" w:cs="Times New Roman"/>
          <w:sz w:val="24"/>
          <w:szCs w:val="24"/>
        </w:rPr>
        <w:t>Ε</w:t>
      </w:r>
      <w:r w:rsidRPr="00BE08F0">
        <w:rPr>
          <w:rFonts w:ascii="Times New Roman" w:eastAsia="Times New Roman" w:hAnsi="Times New Roman" w:cs="Times New Roman"/>
          <w:sz w:val="24"/>
          <w:szCs w:val="24"/>
        </w:rPr>
        <w:t>CDL) σ</w:t>
      </w:r>
      <w:r w:rsidRPr="00BE08F0">
        <w:rPr>
          <w:rFonts w:ascii="Times New Roman" w:eastAsia="Times New Roman" w:hAnsi="Times New Roman" w:cs="Times New Roman"/>
          <w:sz w:val="24"/>
          <w:szCs w:val="24"/>
          <w:lang w:eastAsia="en-GB"/>
        </w:rPr>
        <w:t>τις/στους αποφοίτους του ως πρόσθετο προσόν διορισμού.Στο Τμήμα Κοινωνικής Πολιτικής, η γνώση χειρισμού Η/Υαποδεικνύεται με την επιτυχή παρακολούθηση και εξέταση τεσσάρων (4) εκ των κάτωθι πέντε (5) μαθημάτων Πληροφορικής ή χειρισμού Η/Υ.</w:t>
      </w:r>
    </w:p>
    <w:p w:rsidR="00BE08F0" w:rsidRPr="00BE08F0" w:rsidRDefault="00BE08F0" w:rsidP="00BE08F0">
      <w:pPr>
        <w:rPr>
          <w:rFonts w:ascii="Calibri" w:eastAsia="Calibri" w:hAnsi="Calibri" w:cs="Times New Roman"/>
          <w:lang w:eastAsia="en-GB"/>
        </w:rPr>
      </w:pPr>
    </w:p>
    <w:p w:rsidR="00BE08F0" w:rsidRPr="00BE08F0" w:rsidRDefault="00BE08F0" w:rsidP="00BE08F0">
      <w:pPr>
        <w:keepNext/>
        <w:keepLines/>
        <w:spacing w:after="0" w:line="276" w:lineRule="auto"/>
        <w:ind w:left="0" w:firstLine="0"/>
        <w:jc w:val="both"/>
        <w:textAlignment w:val="baseline"/>
        <w:outlineLvl w:val="0"/>
        <w:rPr>
          <w:rFonts w:ascii="Times New Roman" w:eastAsia="Times New Roman" w:hAnsi="Times New Roman" w:cs="Times New Roman"/>
          <w:sz w:val="24"/>
          <w:szCs w:val="24"/>
          <w:lang w:eastAsia="en-GB"/>
        </w:rPr>
      </w:pPr>
      <w:r w:rsidRPr="00BE08F0">
        <w:rPr>
          <w:rFonts w:ascii="Times New Roman" w:eastAsia="Times New Roman" w:hAnsi="Times New Roman" w:cs="Times New Roman"/>
          <w:sz w:val="24"/>
          <w:szCs w:val="24"/>
          <w:lang w:eastAsia="en-GB"/>
        </w:rPr>
        <w:t>Για τους εισαχθέντες από το ακαδημαϊκό έτος 2018-2019 και μετά:</w:t>
      </w:r>
    </w:p>
    <w:p w:rsidR="00BE08F0" w:rsidRPr="00BE08F0" w:rsidRDefault="00BE08F0" w:rsidP="004474F9">
      <w:pPr>
        <w:numPr>
          <w:ilvl w:val="0"/>
          <w:numId w:val="90"/>
        </w:numPr>
        <w:spacing w:after="0" w:line="276" w:lineRule="auto"/>
        <w:ind w:left="0" w:firstLine="0"/>
        <w:jc w:val="both"/>
        <w:textAlignment w:val="baseline"/>
        <w:rPr>
          <w:rFonts w:ascii="Times New Roman" w:eastAsia="Times New Roman" w:hAnsi="Times New Roman" w:cs="Times New Roman"/>
          <w:sz w:val="24"/>
          <w:szCs w:val="24"/>
          <w:lang w:val="en-GB" w:eastAsia="en-GB"/>
        </w:rPr>
      </w:pPr>
      <w:r w:rsidRPr="00BE08F0">
        <w:rPr>
          <w:rFonts w:ascii="Times New Roman" w:eastAsia="Times New Roman" w:hAnsi="Times New Roman" w:cs="Times New Roman"/>
          <w:sz w:val="24"/>
          <w:szCs w:val="24"/>
          <w:lang w:val="en-GB" w:eastAsia="en-GB"/>
        </w:rPr>
        <w:t>Εισαγωγή στην Πληροφορική.</w:t>
      </w:r>
    </w:p>
    <w:p w:rsidR="00BE08F0" w:rsidRPr="00BE08F0" w:rsidRDefault="00BE08F0" w:rsidP="004474F9">
      <w:pPr>
        <w:numPr>
          <w:ilvl w:val="0"/>
          <w:numId w:val="90"/>
        </w:numPr>
        <w:spacing w:after="0" w:line="276" w:lineRule="auto"/>
        <w:ind w:left="0" w:firstLine="0"/>
        <w:jc w:val="both"/>
        <w:textAlignment w:val="baseline"/>
        <w:rPr>
          <w:rFonts w:ascii="Times New Roman" w:eastAsia="Times New Roman" w:hAnsi="Times New Roman" w:cs="Times New Roman"/>
          <w:sz w:val="24"/>
          <w:szCs w:val="24"/>
          <w:lang w:eastAsia="en-GB"/>
        </w:rPr>
      </w:pPr>
      <w:r w:rsidRPr="00BE08F0">
        <w:rPr>
          <w:rFonts w:ascii="Times New Roman" w:eastAsia="Times New Roman" w:hAnsi="Times New Roman" w:cs="Times New Roman"/>
          <w:sz w:val="24"/>
          <w:szCs w:val="24"/>
          <w:lang w:eastAsia="en-GB"/>
        </w:rPr>
        <w:t>Χρήση Η/Υ στις Κοινωνικές Επιστήμες.</w:t>
      </w:r>
    </w:p>
    <w:p w:rsidR="00BE08F0" w:rsidRPr="00BE08F0" w:rsidRDefault="00BE08F0" w:rsidP="004474F9">
      <w:pPr>
        <w:numPr>
          <w:ilvl w:val="0"/>
          <w:numId w:val="90"/>
        </w:numPr>
        <w:spacing w:after="0" w:line="276" w:lineRule="auto"/>
        <w:ind w:left="0" w:firstLine="0"/>
        <w:jc w:val="both"/>
        <w:textAlignment w:val="baseline"/>
        <w:rPr>
          <w:rFonts w:ascii="Times New Roman" w:eastAsia="Times New Roman" w:hAnsi="Times New Roman" w:cs="Times New Roman"/>
          <w:sz w:val="24"/>
          <w:szCs w:val="24"/>
          <w:lang w:eastAsia="en-GB"/>
        </w:rPr>
      </w:pPr>
      <w:r w:rsidRPr="00BE08F0">
        <w:rPr>
          <w:rFonts w:ascii="Times New Roman" w:eastAsia="Times New Roman" w:hAnsi="Times New Roman" w:cs="Times New Roman"/>
          <w:sz w:val="24"/>
          <w:szCs w:val="24"/>
          <w:lang w:eastAsia="en-GB"/>
        </w:rPr>
        <w:t>Ποσοτικές Μέθοδοι Κοινωνικής Έρευνας – Στατιστική Ανάλυση με Χρήση Η/Υ.</w:t>
      </w:r>
    </w:p>
    <w:p w:rsidR="00BE08F0" w:rsidRPr="00BE08F0" w:rsidRDefault="00BE08F0" w:rsidP="004474F9">
      <w:pPr>
        <w:numPr>
          <w:ilvl w:val="0"/>
          <w:numId w:val="90"/>
        </w:numPr>
        <w:spacing w:after="0" w:line="276" w:lineRule="auto"/>
        <w:ind w:left="709" w:hanging="709"/>
        <w:jc w:val="both"/>
        <w:textAlignment w:val="baseline"/>
        <w:rPr>
          <w:rFonts w:ascii="Times New Roman" w:eastAsia="Times New Roman" w:hAnsi="Times New Roman" w:cs="Times New Roman"/>
          <w:sz w:val="24"/>
          <w:szCs w:val="24"/>
          <w:lang w:eastAsia="en-GB"/>
        </w:rPr>
      </w:pPr>
      <w:r w:rsidRPr="00BE08F0">
        <w:rPr>
          <w:rFonts w:ascii="Times New Roman" w:eastAsia="Calibri" w:hAnsi="Times New Roman" w:cs="Times New Roman"/>
          <w:sz w:val="24"/>
          <w:szCs w:val="24"/>
        </w:rPr>
        <w:t xml:space="preserve">Πρακτική Άσκηση ΙΙ: Διδακτική Κοινωνικών Επιστημών με τη χρήση Η/Υ / </w:t>
      </w:r>
      <w:r w:rsidRPr="00BE08F0">
        <w:rPr>
          <w:rFonts w:ascii="Times New Roman" w:eastAsia="Times New Roman" w:hAnsi="Times New Roman" w:cs="Times New Roman"/>
          <w:sz w:val="24"/>
          <w:szCs w:val="24"/>
          <w:lang w:eastAsia="en-GB"/>
        </w:rPr>
        <w:t>Διδακτική Κοινωνικών Επιστημών με τη Χρήση Η/Υ.</w:t>
      </w:r>
    </w:p>
    <w:p w:rsidR="00BE08F0" w:rsidRPr="00BE08F0" w:rsidRDefault="00BE08F0" w:rsidP="004474F9">
      <w:pPr>
        <w:numPr>
          <w:ilvl w:val="0"/>
          <w:numId w:val="90"/>
        </w:numPr>
        <w:shd w:val="clear" w:color="auto" w:fill="FFFFFF"/>
        <w:spacing w:after="0" w:line="276" w:lineRule="auto"/>
        <w:ind w:left="0" w:firstLine="0"/>
        <w:jc w:val="both"/>
        <w:textAlignment w:val="baseline"/>
        <w:rPr>
          <w:rFonts w:ascii="Times New Roman" w:eastAsia="Times New Roman" w:hAnsi="Times New Roman" w:cs="Times New Roman"/>
          <w:sz w:val="24"/>
          <w:szCs w:val="24"/>
          <w:lang w:val="en-GB" w:eastAsia="en-GB"/>
        </w:rPr>
      </w:pPr>
      <w:r w:rsidRPr="00BE08F0">
        <w:rPr>
          <w:rFonts w:ascii="Times New Roman" w:eastAsia="Times New Roman" w:hAnsi="Times New Roman" w:cs="Times New Roman"/>
          <w:sz w:val="24"/>
          <w:szCs w:val="24"/>
          <w:lang w:val="en-GB" w:eastAsia="en-GB"/>
        </w:rPr>
        <w:t>Φύλο και ΝέεςΤεχνολογίες.</w:t>
      </w:r>
    </w:p>
    <w:p w:rsidR="00BE08F0" w:rsidRPr="00BE08F0" w:rsidRDefault="00BE08F0" w:rsidP="00BE08F0">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val="en-GB" w:eastAsia="en-GB"/>
        </w:rPr>
      </w:pPr>
    </w:p>
    <w:p w:rsidR="00B13805" w:rsidRDefault="00B13805" w:rsidP="00BE08F0">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n-GB"/>
        </w:rPr>
      </w:pPr>
    </w:p>
    <w:p w:rsidR="00BE08F0" w:rsidRPr="00BE08F0" w:rsidRDefault="00BE08F0" w:rsidP="00BE08F0">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n-GB"/>
        </w:rPr>
      </w:pPr>
      <w:r w:rsidRPr="00BE08F0">
        <w:rPr>
          <w:rFonts w:ascii="Times New Roman" w:eastAsia="Times New Roman" w:hAnsi="Times New Roman" w:cs="Times New Roman"/>
          <w:sz w:val="24"/>
          <w:szCs w:val="24"/>
          <w:lang w:eastAsia="en-GB"/>
        </w:rPr>
        <w:t>Για τους εισαχθέντες έως και το ακαδημαϊκό έτος 2017-2018:</w:t>
      </w:r>
    </w:p>
    <w:p w:rsidR="00BE08F0" w:rsidRPr="00BE08F0" w:rsidRDefault="00BE08F0" w:rsidP="004474F9">
      <w:pPr>
        <w:numPr>
          <w:ilvl w:val="0"/>
          <w:numId w:val="89"/>
        </w:numPr>
        <w:shd w:val="clear" w:color="auto" w:fill="FFFFFF"/>
        <w:spacing w:after="0" w:line="276" w:lineRule="auto"/>
        <w:ind w:left="0" w:firstLine="0"/>
        <w:jc w:val="both"/>
        <w:textAlignment w:val="baseline"/>
        <w:rPr>
          <w:rFonts w:ascii="Times New Roman" w:eastAsia="Times New Roman" w:hAnsi="Times New Roman" w:cs="Times New Roman"/>
          <w:sz w:val="24"/>
          <w:szCs w:val="24"/>
          <w:lang w:val="en-GB" w:eastAsia="en-GB"/>
        </w:rPr>
      </w:pPr>
      <w:r w:rsidRPr="00BE08F0">
        <w:rPr>
          <w:rFonts w:ascii="Times New Roman" w:eastAsia="Times New Roman" w:hAnsi="Times New Roman" w:cs="Times New Roman"/>
          <w:sz w:val="24"/>
          <w:szCs w:val="24"/>
          <w:lang w:eastAsia="en-GB"/>
        </w:rPr>
        <w:t>Εισαγωγή στην Πληροφορική.</w:t>
      </w:r>
    </w:p>
    <w:p w:rsidR="00B13805" w:rsidRDefault="00BE08F0" w:rsidP="004474F9">
      <w:pPr>
        <w:numPr>
          <w:ilvl w:val="0"/>
          <w:numId w:val="89"/>
        </w:num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n-GB"/>
        </w:rPr>
      </w:pPr>
      <w:r w:rsidRPr="00BE08F0">
        <w:rPr>
          <w:rFonts w:ascii="Times New Roman" w:eastAsia="Times New Roman" w:hAnsi="Times New Roman" w:cs="Times New Roman"/>
          <w:sz w:val="24"/>
          <w:szCs w:val="24"/>
          <w:lang w:eastAsia="en-GB"/>
        </w:rPr>
        <w:t xml:space="preserve">Πληροφορική Ι: Χρήση υπολογιστών και εφαρμογές γραφείου / Χρήση Η/Υ στις Κοινωνικές </w:t>
      </w:r>
    </w:p>
    <w:p w:rsidR="00BE08F0" w:rsidRPr="00BE08F0" w:rsidRDefault="00BE08F0" w:rsidP="00234B38">
      <w:pPr>
        <w:shd w:val="clear" w:color="auto" w:fill="FFFFFF"/>
        <w:spacing w:after="0" w:line="276" w:lineRule="auto"/>
        <w:ind w:left="709" w:firstLine="0"/>
        <w:jc w:val="both"/>
        <w:textAlignment w:val="baseline"/>
        <w:rPr>
          <w:rFonts w:ascii="Times New Roman" w:eastAsia="Times New Roman" w:hAnsi="Times New Roman" w:cs="Times New Roman"/>
          <w:sz w:val="24"/>
          <w:szCs w:val="24"/>
          <w:lang w:eastAsia="en-GB"/>
        </w:rPr>
      </w:pPr>
      <w:r w:rsidRPr="00BE08F0">
        <w:rPr>
          <w:rFonts w:ascii="Times New Roman" w:eastAsia="Times New Roman" w:hAnsi="Times New Roman" w:cs="Times New Roman"/>
          <w:sz w:val="24"/>
          <w:szCs w:val="24"/>
          <w:lang w:eastAsia="en-GB"/>
        </w:rPr>
        <w:t>Επιστήμες.</w:t>
      </w:r>
    </w:p>
    <w:p w:rsidR="00B13805" w:rsidRDefault="00BE08F0" w:rsidP="004474F9">
      <w:pPr>
        <w:numPr>
          <w:ilvl w:val="0"/>
          <w:numId w:val="89"/>
        </w:num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n-GB"/>
        </w:rPr>
      </w:pPr>
      <w:r w:rsidRPr="00BE08F0">
        <w:rPr>
          <w:rFonts w:ascii="Times New Roman" w:eastAsia="Times New Roman" w:hAnsi="Times New Roman" w:cs="Times New Roman"/>
          <w:sz w:val="24"/>
          <w:szCs w:val="24"/>
          <w:lang w:eastAsia="en-GB"/>
        </w:rPr>
        <w:t xml:space="preserve">Στατιστική Ανάλυση Δεδομένων Ι / Ποσοτικές Μέθοδοι Κοινωνικής Έρευνας – Στατιστική </w:t>
      </w:r>
    </w:p>
    <w:p w:rsidR="00BE08F0" w:rsidRPr="00BE08F0" w:rsidRDefault="00BE08F0" w:rsidP="00234B38">
      <w:pPr>
        <w:shd w:val="clear" w:color="auto" w:fill="FFFFFF"/>
        <w:spacing w:after="0" w:line="276" w:lineRule="auto"/>
        <w:ind w:left="709" w:firstLine="0"/>
        <w:jc w:val="both"/>
        <w:textAlignment w:val="baseline"/>
        <w:rPr>
          <w:rFonts w:ascii="Times New Roman" w:eastAsia="Times New Roman" w:hAnsi="Times New Roman" w:cs="Times New Roman"/>
          <w:sz w:val="24"/>
          <w:szCs w:val="24"/>
          <w:lang w:eastAsia="en-GB"/>
        </w:rPr>
      </w:pPr>
      <w:r w:rsidRPr="00BE08F0">
        <w:rPr>
          <w:rFonts w:ascii="Times New Roman" w:eastAsia="Times New Roman" w:hAnsi="Times New Roman" w:cs="Times New Roman"/>
          <w:sz w:val="24"/>
          <w:szCs w:val="24"/>
          <w:lang w:eastAsia="en-GB"/>
        </w:rPr>
        <w:t>Ανάλυση με Χρήση Η/Υ.</w:t>
      </w:r>
    </w:p>
    <w:p w:rsidR="00B13805" w:rsidRDefault="00BE08F0" w:rsidP="004474F9">
      <w:pPr>
        <w:numPr>
          <w:ilvl w:val="0"/>
          <w:numId w:val="89"/>
        </w:num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n-GB"/>
        </w:rPr>
      </w:pPr>
      <w:r w:rsidRPr="00BE08F0">
        <w:rPr>
          <w:rFonts w:ascii="Times New Roman" w:eastAsia="Times New Roman" w:hAnsi="Times New Roman" w:cs="Times New Roman"/>
          <w:sz w:val="24"/>
          <w:szCs w:val="24"/>
          <w:lang w:eastAsia="en-GB"/>
        </w:rPr>
        <w:t xml:space="preserve">Πληροφορική ΙΙ: Στατιστική Ανάλυση Δεδομένων ΙΙ / Διδακτική Κοινωνικών Επιστημών με </w:t>
      </w:r>
    </w:p>
    <w:p w:rsidR="00BE08F0" w:rsidRPr="00BE08F0" w:rsidRDefault="00BE08F0" w:rsidP="00234B38">
      <w:pPr>
        <w:shd w:val="clear" w:color="auto" w:fill="FFFFFF"/>
        <w:spacing w:after="0" w:line="276" w:lineRule="auto"/>
        <w:ind w:left="709" w:firstLine="0"/>
        <w:jc w:val="both"/>
        <w:textAlignment w:val="baseline"/>
        <w:rPr>
          <w:rFonts w:ascii="Times New Roman" w:eastAsia="Times New Roman" w:hAnsi="Times New Roman" w:cs="Times New Roman"/>
          <w:sz w:val="24"/>
          <w:szCs w:val="24"/>
          <w:lang w:eastAsia="en-GB"/>
        </w:rPr>
      </w:pPr>
      <w:r w:rsidRPr="00BE08F0">
        <w:rPr>
          <w:rFonts w:ascii="Times New Roman" w:eastAsia="Times New Roman" w:hAnsi="Times New Roman" w:cs="Times New Roman"/>
          <w:sz w:val="24"/>
          <w:szCs w:val="24"/>
          <w:lang w:eastAsia="en-GB"/>
        </w:rPr>
        <w:t xml:space="preserve">τη Χρήση Η/Υ / </w:t>
      </w:r>
      <w:r w:rsidRPr="00BE08F0">
        <w:rPr>
          <w:rFonts w:ascii="Times New Roman" w:eastAsia="Calibri" w:hAnsi="Times New Roman" w:cs="Times New Roman"/>
          <w:sz w:val="24"/>
          <w:szCs w:val="24"/>
        </w:rPr>
        <w:t>Πρακτική Άσκηση ΙΙ: Διδακτική Κοινωνικών Επιστημών με τη χρήση Η/Υ</w:t>
      </w:r>
      <w:r w:rsidRPr="00BE08F0">
        <w:rPr>
          <w:rFonts w:ascii="Times New Roman" w:eastAsia="Times New Roman" w:hAnsi="Times New Roman" w:cs="Times New Roman"/>
          <w:sz w:val="24"/>
          <w:szCs w:val="24"/>
          <w:lang w:eastAsia="en-GB"/>
        </w:rPr>
        <w:t>.</w:t>
      </w:r>
    </w:p>
    <w:p w:rsidR="00BE08F0" w:rsidRPr="00BE08F0" w:rsidRDefault="00BE08F0" w:rsidP="004474F9">
      <w:pPr>
        <w:numPr>
          <w:ilvl w:val="0"/>
          <w:numId w:val="89"/>
        </w:numPr>
        <w:shd w:val="clear" w:color="auto" w:fill="FFFFFF"/>
        <w:spacing w:after="0" w:line="276" w:lineRule="auto"/>
        <w:ind w:left="0" w:firstLine="0"/>
        <w:jc w:val="both"/>
        <w:textAlignment w:val="baseline"/>
        <w:rPr>
          <w:rFonts w:ascii="Times New Roman" w:eastAsia="Times New Roman" w:hAnsi="Times New Roman" w:cs="Times New Roman"/>
          <w:sz w:val="24"/>
          <w:szCs w:val="24"/>
          <w:lang w:val="en-GB" w:eastAsia="en-GB"/>
        </w:rPr>
      </w:pPr>
      <w:r w:rsidRPr="00BE08F0">
        <w:rPr>
          <w:rFonts w:ascii="Times New Roman" w:eastAsia="Times New Roman" w:hAnsi="Times New Roman" w:cs="Times New Roman"/>
          <w:sz w:val="24"/>
          <w:szCs w:val="24"/>
          <w:lang w:val="en-GB" w:eastAsia="en-GB"/>
        </w:rPr>
        <w:t>Φύλο και ΝέεςΤεχνολογίες.</w:t>
      </w:r>
    </w:p>
    <w:p w:rsidR="00BE08F0" w:rsidRPr="001D58BC" w:rsidRDefault="00BE08F0" w:rsidP="00BE08F0">
      <w:pPr>
        <w:shd w:val="clear" w:color="auto" w:fill="FFFFFF"/>
        <w:spacing w:after="0" w:line="276" w:lineRule="auto"/>
        <w:jc w:val="both"/>
        <w:textAlignment w:val="baseline"/>
        <w:rPr>
          <w:rFonts w:ascii="Times New Roman" w:eastAsia="Times New Roman" w:hAnsi="Times New Roman" w:cs="Times New Roman"/>
          <w:sz w:val="24"/>
          <w:szCs w:val="24"/>
          <w:lang w:eastAsia="en-GB"/>
        </w:rPr>
      </w:pP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p>
    <w:p w:rsidR="00BE08F0" w:rsidRPr="00BE08F0" w:rsidRDefault="00BE08F0" w:rsidP="00BE08F0">
      <w:pPr>
        <w:spacing w:after="0" w:line="276" w:lineRule="auto"/>
        <w:ind w:left="0" w:firstLine="0"/>
        <w:jc w:val="both"/>
        <w:rPr>
          <w:rFonts w:ascii="Times New Roman" w:eastAsia="Calibri" w:hAnsi="Times New Roman" w:cs="Times New Roman"/>
          <w:b/>
          <w:bCs/>
          <w:sz w:val="24"/>
          <w:szCs w:val="24"/>
        </w:rPr>
      </w:pPr>
      <w:r w:rsidRPr="00BE08F0">
        <w:rPr>
          <w:rFonts w:ascii="Times New Roman" w:eastAsia="Calibri" w:hAnsi="Times New Roman" w:cs="Times New Roman"/>
          <w:b/>
          <w:bCs/>
          <w:sz w:val="24"/>
          <w:szCs w:val="24"/>
        </w:rPr>
        <w:t>11. Πρόγραμμα Πιστοποίησης Παιδαγωγικής και Διδακτικής Επάρκειας</w:t>
      </w:r>
    </w:p>
    <w:p w:rsidR="00BE08F0" w:rsidRPr="00BE08F0" w:rsidRDefault="00BE08F0" w:rsidP="00BE08F0">
      <w:pPr>
        <w:spacing w:after="0" w:line="276" w:lineRule="auto"/>
        <w:ind w:left="0" w:firstLine="0"/>
        <w:jc w:val="both"/>
        <w:rPr>
          <w:rFonts w:ascii="Times New Roman" w:eastAsia="Calibri" w:hAnsi="Times New Roman" w:cs="Times New Roman"/>
          <w:b/>
          <w:bCs/>
          <w:sz w:val="24"/>
          <w:szCs w:val="24"/>
        </w:rPr>
      </w:pPr>
    </w:p>
    <w:p w:rsidR="00817CDD"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 xml:space="preserve">Στο Τμήμα Κοινωνικής Πολιτικής υλοποιείται Πρόγραμμα Πιστοποίησης Παιδαγωγικής και Διδακτικής Επάρκειας (ΠΔΕ). Το Πρόγραμμα Πιστοποίησης ΠΔΕ του Τμήματος στοχεύει στην κάλυψη των αναγκών παιδαγωγικής, διδακτικής, μεθοδολογικής και ψυχοπαιδαγωγικής κατάρτισης των φοιτητριών/των του Τμήματος, στη δημιουργία παιδαγωγικών συνειδήσεων στο αντικείμενο της κοινωνικής πολιτικής και στη διαμόρφωση ικανών, δυναμικών και τεχνολογικά καταρτισμένων διδασκόντων και εκπαιδευτών της δευτεροβάθμιας εκπαίδευσης στο πεδίο των Κοινωνικών Επιστημών. Η διδακτική και παιδαγωγική κατάρτιση, δηλαδή η απόκτηση παιδαγωγικών γνώσεων και διδακτικών δεξιοτήτων, προσβλέπει στο να καταστήσει τις φοιτήτριες/τους φοιτητές του τμήματος αποτελεσματικές/κούς σε ζητήματα οργάνωσης, μεθόδευσης, κατεύθυνσης επιλογών και άσκησης του διδακτικού έργου τους. </w:t>
      </w:r>
    </w:p>
    <w:p w:rsidR="00817CDD" w:rsidRDefault="00817CDD" w:rsidP="00BE08F0">
      <w:pPr>
        <w:spacing w:after="0" w:line="276" w:lineRule="auto"/>
        <w:ind w:left="0" w:firstLine="0"/>
        <w:jc w:val="both"/>
        <w:rPr>
          <w:rFonts w:ascii="Times New Roman" w:eastAsia="Calibri" w:hAnsi="Times New Roman" w:cs="Times New Roman"/>
          <w:sz w:val="24"/>
          <w:szCs w:val="24"/>
        </w:rPr>
      </w:pP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 xml:space="preserve">Το Πρόγραμμα Πιστοποίησης Παιδαγωγικής και Διδακτικής Επάρκειας του Τμήματος στοχεύει στη βαθιά κατανόηση των παιδαγωγικών θεωριών και των εκπαιδευτικών πρακτικών. Αποτελεί ένα οργανωμένο πλέγμα δραστηριοτήτων που περιλαμβάνει θεωρία, πρακτική, επιστημονική έρευνα, εργαστήρια και διδασκαλίες σε θέματα κοινωνικής πολιτικής και συναρθρώνεται άψογα με τη δομή </w:t>
      </w:r>
      <w:r w:rsidRPr="00BE08F0">
        <w:rPr>
          <w:rFonts w:ascii="Times New Roman" w:eastAsia="Calibri" w:hAnsi="Times New Roman" w:cs="Times New Roman"/>
          <w:sz w:val="24"/>
          <w:szCs w:val="24"/>
        </w:rPr>
        <w:lastRenderedPageBreak/>
        <w:t>του προγράμματος, τους σκοπούς και τους στόχους, τις διδακτικές αρχές και τα λειτουργικά χαρακτηριστικά του Τμήματος.</w:t>
      </w:r>
    </w:p>
    <w:p w:rsidR="00BE08F0" w:rsidRPr="00BE08F0" w:rsidRDefault="00BE08F0" w:rsidP="00BE08F0">
      <w:pPr>
        <w:spacing w:after="0" w:line="276" w:lineRule="auto"/>
        <w:ind w:left="0" w:firstLine="0"/>
        <w:jc w:val="both"/>
        <w:rPr>
          <w:rFonts w:ascii="Times New Roman" w:eastAsia="Calibri" w:hAnsi="Times New Roman" w:cs="Times New Roman"/>
          <w:b/>
          <w:bCs/>
          <w:sz w:val="24"/>
          <w:szCs w:val="24"/>
        </w:rPr>
      </w:pPr>
      <w:r w:rsidRPr="00BE08F0">
        <w:rPr>
          <w:rFonts w:ascii="Times New Roman" w:eastAsia="Calibri" w:hAnsi="Times New Roman" w:cs="Times New Roman"/>
          <w:sz w:val="24"/>
          <w:szCs w:val="24"/>
        </w:rPr>
        <w:t>Το Πρόγραμμα ΠΔΕ δύνανται να παρακολουθήσουν όλες οι προπτυχιακές φοιτήτριες και οι προπτυχιακοί φοιτητές του Τμήματος Κοινωνικής Πολιτικής του ΔΠΘ που επιθυμούν να αποκτήσουν Πιστοποιητικό Παιδαγωγικής και Διδακτικής Επάρκειας, ανεξαρτήτως του αριθμού τους και ανεξάρτητα από το έτος εισαγωγής τους στο Τμήμα. Η συμμετοχή στο Πρόγραμμα είναι προαιρετική και το Πρόγραμμα προσφέρεται εντελώς δωρεάν.</w:t>
      </w:r>
    </w:p>
    <w:p w:rsidR="0059653E" w:rsidRDefault="0059653E" w:rsidP="00BE08F0">
      <w:pPr>
        <w:spacing w:after="0" w:line="276" w:lineRule="auto"/>
        <w:ind w:left="0" w:firstLine="0"/>
        <w:jc w:val="both"/>
        <w:rPr>
          <w:rFonts w:ascii="Times New Roman" w:eastAsia="Calibri" w:hAnsi="Times New Roman" w:cs="Times New Roman"/>
          <w:sz w:val="24"/>
          <w:szCs w:val="24"/>
        </w:rPr>
      </w:pPr>
    </w:p>
    <w:p w:rsidR="00BE08F0" w:rsidRPr="00BE08F0" w:rsidRDefault="00BE08F0" w:rsidP="00BE08F0">
      <w:pPr>
        <w:spacing w:after="0" w:line="276" w:lineRule="auto"/>
        <w:ind w:left="0" w:firstLine="0"/>
        <w:jc w:val="both"/>
        <w:rPr>
          <w:rFonts w:ascii="Times New Roman" w:eastAsia="Calibri" w:hAnsi="Times New Roman" w:cs="Times New Roman"/>
          <w:b/>
          <w:bCs/>
          <w:sz w:val="24"/>
          <w:szCs w:val="24"/>
        </w:rPr>
      </w:pPr>
      <w:r w:rsidRPr="00BE08F0">
        <w:rPr>
          <w:rFonts w:ascii="Times New Roman" w:eastAsia="Calibri" w:hAnsi="Times New Roman" w:cs="Times New Roman"/>
          <w:sz w:val="24"/>
          <w:szCs w:val="24"/>
        </w:rPr>
        <w:t>Οι φοιτήτριες/τές του Τμήματος που επιθυμούν να λάβουν το Πιστοποιητικό Παιδαγωγικής και Διδακτικής Επάρκειας μαζί με το πτυχίο τους έχουν στη διάθεσή τους και τα οκτώ (8) ακαδημαϊκά εξάμηνα των σπουδών τους για να δηλώσουν, να παρακολουθήσουν και να εξεταστούν επιτυχώς σε οκτώ (8) από τα δεκαπέντε (15) προσφερόμενα μαθήματα του Προγράμματος ΠΔΕ του Τμήματος Κοινωνικής Πολιτικής, τα οποία αντιστοιχούν σε 48 ECTS σε σύνολο 240 που απαιτούνται για τη λήψη του πτυχίου. Κάθε μάθημα λαμβάνει έξι (6) πιστωτικές μονάδες (ECTS). Τα μαθήματα του Προγράμματος δηλώνονται στη Γραμματεία του Τμήματος κατά τις ημερομηνίες και σύμφωνα με τις διαδικασίες πραγματοποίησης των δηλώσεων όλων των μαθημάτων του Τμήματος.</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Τα δεκαπέντε (15) προτεινόμενα μαθήματα για τη λήψη του Πιστοποιητικού κατανέμονται σε τρεις θεματικές ενότητες και είναι τα ακόλουθα:</w:t>
      </w:r>
    </w:p>
    <w:p w:rsidR="0059653E" w:rsidRPr="0059653E" w:rsidRDefault="0059653E" w:rsidP="00BE08F0">
      <w:pPr>
        <w:spacing w:after="0" w:line="276" w:lineRule="auto"/>
        <w:ind w:left="0" w:firstLine="0"/>
        <w:jc w:val="both"/>
        <w:rPr>
          <w:rFonts w:ascii="Times New Roman" w:eastAsia="Calibri" w:hAnsi="Times New Roman" w:cs="Times New Roman"/>
          <w:b/>
          <w:bCs/>
          <w:sz w:val="12"/>
          <w:szCs w:val="12"/>
        </w:rPr>
      </w:pPr>
    </w:p>
    <w:p w:rsidR="00BE08F0" w:rsidRPr="00BE08F0" w:rsidRDefault="00BE08F0" w:rsidP="00BE08F0">
      <w:pPr>
        <w:spacing w:after="0" w:line="276" w:lineRule="auto"/>
        <w:ind w:left="0" w:firstLine="0"/>
        <w:jc w:val="both"/>
        <w:rPr>
          <w:rFonts w:ascii="Times New Roman" w:eastAsia="Calibri" w:hAnsi="Times New Roman" w:cs="Times New Roman"/>
          <w:b/>
          <w:bCs/>
          <w:sz w:val="24"/>
          <w:szCs w:val="24"/>
        </w:rPr>
      </w:pPr>
      <w:r w:rsidRPr="00BE08F0">
        <w:rPr>
          <w:rFonts w:ascii="Times New Roman" w:eastAsia="Calibri" w:hAnsi="Times New Roman" w:cs="Times New Roman"/>
          <w:b/>
          <w:bCs/>
          <w:sz w:val="24"/>
          <w:szCs w:val="24"/>
        </w:rPr>
        <w:t>Α. ΘΕΜΑΤΑ ΕΚΠΑΙΔΕΥΣΗΣ ΚΑΙ ΑΓΩΓΗΣ</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Α1. Εισαγωγή στην Παιδαγωγική Επιστήμη (υποχρεωτικό)</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Α2. Διαπολιτισμική Παιδαγωγική</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Α3. Κοινωνιολογία της Εκπαίδευσης</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Α4. Ανθρωπολογία της Εκπαίδευσης</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Α5. Εκπαιδευτική Πολιτική</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A6. Οικονομικά της Εκπαίδευσης</w:t>
      </w:r>
    </w:p>
    <w:p w:rsidR="0059653E" w:rsidRPr="0059653E" w:rsidRDefault="0059653E" w:rsidP="00BE08F0">
      <w:pPr>
        <w:spacing w:after="0" w:line="276" w:lineRule="auto"/>
        <w:ind w:left="0" w:firstLine="0"/>
        <w:jc w:val="both"/>
        <w:rPr>
          <w:rFonts w:ascii="Times New Roman" w:eastAsia="Calibri" w:hAnsi="Times New Roman" w:cs="Times New Roman"/>
          <w:b/>
          <w:bCs/>
          <w:sz w:val="8"/>
          <w:szCs w:val="8"/>
        </w:rPr>
      </w:pPr>
    </w:p>
    <w:p w:rsidR="00BE08F0" w:rsidRPr="00BE08F0" w:rsidRDefault="00BE08F0" w:rsidP="00BE08F0">
      <w:pPr>
        <w:spacing w:after="0" w:line="276" w:lineRule="auto"/>
        <w:ind w:left="0" w:firstLine="0"/>
        <w:jc w:val="both"/>
        <w:rPr>
          <w:rFonts w:ascii="Times New Roman" w:eastAsia="Calibri" w:hAnsi="Times New Roman" w:cs="Times New Roman"/>
          <w:b/>
          <w:bCs/>
          <w:sz w:val="24"/>
          <w:szCs w:val="24"/>
        </w:rPr>
      </w:pPr>
      <w:r w:rsidRPr="00BE08F0">
        <w:rPr>
          <w:rFonts w:ascii="Times New Roman" w:eastAsia="Calibri" w:hAnsi="Times New Roman" w:cs="Times New Roman"/>
          <w:b/>
          <w:bCs/>
          <w:sz w:val="24"/>
          <w:szCs w:val="24"/>
        </w:rPr>
        <w:t>Β. ΘΕΜΑΤΑ ΜΑΘΗΣΗΣ ΚΑΙ ΔΙΔΑΣΚΑΛΙΑΣ</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Β1. Γενική Διδακτική: Μάθηση και διδασκαλία (υποχρεωτικό)</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Β2. Ανθρώπινη Ανάπτυξη</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Β3. Κοινωνική Ψυχολογία</w:t>
      </w:r>
    </w:p>
    <w:p w:rsidR="0059653E" w:rsidRPr="0059653E" w:rsidRDefault="0059653E" w:rsidP="00BE08F0">
      <w:pPr>
        <w:spacing w:after="0" w:line="276" w:lineRule="auto"/>
        <w:ind w:left="0" w:firstLine="0"/>
        <w:jc w:val="both"/>
        <w:rPr>
          <w:rFonts w:ascii="Times New Roman" w:eastAsia="Calibri" w:hAnsi="Times New Roman" w:cs="Times New Roman"/>
          <w:b/>
          <w:bCs/>
          <w:sz w:val="8"/>
          <w:szCs w:val="8"/>
        </w:rPr>
      </w:pPr>
    </w:p>
    <w:p w:rsidR="00BE08F0" w:rsidRPr="00BE08F0" w:rsidRDefault="00BE08F0" w:rsidP="00BE08F0">
      <w:pPr>
        <w:spacing w:after="0" w:line="276" w:lineRule="auto"/>
        <w:ind w:left="0" w:firstLine="0"/>
        <w:jc w:val="both"/>
        <w:rPr>
          <w:rFonts w:ascii="Times New Roman" w:eastAsia="Calibri" w:hAnsi="Times New Roman" w:cs="Times New Roman"/>
          <w:b/>
          <w:bCs/>
          <w:sz w:val="24"/>
          <w:szCs w:val="24"/>
        </w:rPr>
      </w:pPr>
      <w:r w:rsidRPr="00BE08F0">
        <w:rPr>
          <w:rFonts w:ascii="Times New Roman" w:eastAsia="Calibri" w:hAnsi="Times New Roman" w:cs="Times New Roman"/>
          <w:b/>
          <w:bCs/>
          <w:sz w:val="24"/>
          <w:szCs w:val="24"/>
        </w:rPr>
        <w:t>Γ. ΕΙΔΙΚΗ ΔΙΔΑΚΤΙΚΗ - ΠΡΑΚΤΙΚΗ ΑΣΚΗΣΗ</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Γ1. Πρακτική Άσκηση Ι: Διδακτική Πρακτική Άσκηση (υποχρεωτικό)</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Γ2. Πρακτική Άσκηση ΙΙ: Διδακτική Κοινωνικών Επιστημών με τη χρήση Η/Υ (υποχρεωτικό</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Γ3. Πολιτική Κοινωνιολογία</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Γ4. Κοινωνιολογία</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Γ5. Ποσοτικές Μέθοδοι Κοινωνικής Έρευνας</w:t>
      </w:r>
    </w:p>
    <w:p w:rsidR="00BE08F0" w:rsidRPr="00BE08F0" w:rsidRDefault="00BE08F0" w:rsidP="00BE08F0">
      <w:pPr>
        <w:spacing w:after="0" w:line="276" w:lineRule="auto"/>
        <w:ind w:left="0" w:firstLine="0"/>
        <w:jc w:val="both"/>
        <w:rPr>
          <w:rFonts w:ascii="Times New Roman" w:eastAsia="Calibri" w:hAnsi="Times New Roman" w:cs="Times New Roman"/>
          <w:b/>
          <w:bCs/>
          <w:sz w:val="24"/>
          <w:szCs w:val="24"/>
        </w:rPr>
      </w:pPr>
      <w:r w:rsidRPr="00BE08F0">
        <w:rPr>
          <w:rFonts w:ascii="Times New Roman" w:eastAsia="Calibri" w:hAnsi="Times New Roman" w:cs="Times New Roman"/>
          <w:sz w:val="24"/>
          <w:szCs w:val="24"/>
        </w:rPr>
        <w:t>Γ6. Ποιοτικές Μέθοδοι Κοινωνικής Έρευνας</w:t>
      </w:r>
    </w:p>
    <w:p w:rsidR="0059653E" w:rsidRPr="0059653E" w:rsidRDefault="0059653E" w:rsidP="00BE08F0">
      <w:pPr>
        <w:spacing w:after="0" w:line="276" w:lineRule="auto"/>
        <w:ind w:left="0" w:firstLine="0"/>
        <w:jc w:val="both"/>
        <w:rPr>
          <w:rFonts w:ascii="Times New Roman" w:eastAsia="Calibri" w:hAnsi="Times New Roman" w:cs="Times New Roman"/>
          <w:sz w:val="12"/>
          <w:szCs w:val="12"/>
        </w:rPr>
      </w:pP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Για τη λήψη του Πιστοποιητικού, οι φοιτήτριες/φοιτητές θα πρέπει να επιλέξουν μαθήματα και από τις τρεις θεματικές ενότητες. Τα μαθήματα «Εισαγωγή στην Παιδαγωγική Επιστήμη», «Γενική Διδακτική: Μάθηση και διδασκαλία», «Πρακτική Άσκηση Ι: Διδακτική Πρακτική Άσκηση» και «Πρακτική Άσκηση ΙΙ: Διδακτική Κοινωνικών Επιστημών με τη χρήση Η/Υ» είναι υποχρεωτικά για τις φοιτήτριες και τους φοιτητές που επιθυμούν να λάβουν το Πιστοποιητικό ΠΔΕ.</w:t>
      </w:r>
    </w:p>
    <w:p w:rsidR="0059653E" w:rsidRPr="0059653E" w:rsidRDefault="0059653E" w:rsidP="00BE08F0">
      <w:pPr>
        <w:spacing w:after="0" w:line="276" w:lineRule="auto"/>
        <w:ind w:left="0" w:firstLine="0"/>
        <w:jc w:val="both"/>
        <w:rPr>
          <w:rFonts w:ascii="Times New Roman" w:eastAsia="Calibri" w:hAnsi="Times New Roman" w:cs="Times New Roman"/>
          <w:sz w:val="8"/>
          <w:szCs w:val="8"/>
        </w:rPr>
      </w:pP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lastRenderedPageBreak/>
        <w:t>Η διδασκαλία των μαθημάτων πραγματοποιείται διά ζώσης στις εγκαταστάσεις του ΔΠΘ, καθώς και σε συνεργαζόμενους φορείς για την πραγματοποίηση των μαθημάτων που περιλαμβάνουν πρακτική άσκηση (σχολικές μονάδες) και δύναται να υποστηρίζεται συμπληρωματικά από συστήματα ασύγχρονης τηλεκπαίδευσης.</w:t>
      </w:r>
    </w:p>
    <w:p w:rsidR="0059653E" w:rsidRPr="0059653E" w:rsidRDefault="0059653E" w:rsidP="00BE08F0">
      <w:pPr>
        <w:spacing w:after="0" w:line="276" w:lineRule="auto"/>
        <w:ind w:left="0" w:firstLine="0"/>
        <w:jc w:val="both"/>
        <w:rPr>
          <w:rFonts w:ascii="Times New Roman" w:eastAsia="Calibri" w:hAnsi="Times New Roman" w:cs="Times New Roman"/>
          <w:sz w:val="8"/>
          <w:szCs w:val="8"/>
        </w:rPr>
      </w:pP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Με την επιτυχή ολοκλήρωση της παρακολούθησης των οκτώ (8) μαθημάτων του Προγράμματος χορηγείται το Πιστοποιητικό ΠΔΕ. Το Πιστοποιητικό απονέμεται στις φοιτήτριες/φοιτητές του Τμήματος την ημέρα λήψης του πτυχίου τους, μετά από αίτησή τους.</w:t>
      </w:r>
    </w:p>
    <w:p w:rsidR="0059653E" w:rsidRPr="0059653E" w:rsidRDefault="0059653E" w:rsidP="00BE08F0">
      <w:pPr>
        <w:spacing w:after="0" w:line="276" w:lineRule="auto"/>
        <w:ind w:left="0" w:firstLine="0"/>
        <w:jc w:val="both"/>
        <w:rPr>
          <w:rFonts w:ascii="Times New Roman" w:eastAsia="Calibri" w:hAnsi="Times New Roman" w:cs="Times New Roman"/>
          <w:sz w:val="8"/>
          <w:szCs w:val="8"/>
        </w:rPr>
      </w:pP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 xml:space="preserve">Το Πρόγραμμα Πιστοποίησης ΠΔΕ προσφέρεται </w:t>
      </w:r>
      <w:r w:rsidR="0059653E">
        <w:rPr>
          <w:rFonts w:ascii="Times New Roman" w:eastAsia="Calibri" w:hAnsi="Times New Roman" w:cs="Times New Roman"/>
          <w:sz w:val="24"/>
          <w:szCs w:val="24"/>
        </w:rPr>
        <w:t xml:space="preserve">εντελώς δωρεάν </w:t>
      </w:r>
      <w:r w:rsidRPr="00BE08F0">
        <w:rPr>
          <w:rFonts w:ascii="Times New Roman" w:eastAsia="Calibri" w:hAnsi="Times New Roman" w:cs="Times New Roman"/>
          <w:sz w:val="24"/>
          <w:szCs w:val="24"/>
        </w:rPr>
        <w:t>και στους αποφοίτους του Τμήματος.</w:t>
      </w:r>
    </w:p>
    <w:p w:rsidR="0059653E" w:rsidRPr="0059653E" w:rsidRDefault="0059653E" w:rsidP="00BE08F0">
      <w:pPr>
        <w:spacing w:after="0" w:line="276" w:lineRule="auto"/>
        <w:ind w:left="0" w:firstLine="0"/>
        <w:jc w:val="both"/>
        <w:rPr>
          <w:rFonts w:ascii="Times New Roman" w:eastAsia="Calibri" w:hAnsi="Times New Roman" w:cs="Times New Roman"/>
          <w:sz w:val="8"/>
          <w:szCs w:val="8"/>
        </w:rPr>
      </w:pPr>
    </w:p>
    <w:p w:rsidR="0059653E"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Πληροφορίες σχετικά με το Πρόγραμμα ΠΔΕ του Τμήματος παρέχονται από τον Κανονισμό Λειτουργίας του Προγράμματος (ένας για φοιτήτριες/τές και ένας για αποφοίτους), ο οποίος είναι αναρτημένος στην ιστοσελίδα του Τμήματος.</w:t>
      </w:r>
    </w:p>
    <w:p w:rsidR="0059653E" w:rsidRPr="0059653E" w:rsidRDefault="0059653E" w:rsidP="00BE08F0">
      <w:pPr>
        <w:spacing w:after="0" w:line="276" w:lineRule="auto"/>
        <w:ind w:left="0" w:firstLine="0"/>
        <w:jc w:val="both"/>
        <w:rPr>
          <w:rFonts w:ascii="Times New Roman" w:eastAsia="Calibri" w:hAnsi="Times New Roman" w:cs="Times New Roman"/>
          <w:sz w:val="12"/>
          <w:szCs w:val="12"/>
        </w:rPr>
      </w:pP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Τη λειτουργία του Προγράμματος συντονίζει η Καθηγήτρια και Πρόεδρος του Τμήματος Μαρία Πεμπετζόγλου.</w:t>
      </w:r>
    </w:p>
    <w:p w:rsidR="00BE08F0" w:rsidRPr="00BE08F0" w:rsidRDefault="00BE08F0" w:rsidP="00BE08F0">
      <w:pPr>
        <w:spacing w:after="0" w:line="276" w:lineRule="auto"/>
        <w:ind w:left="0" w:firstLine="0"/>
        <w:jc w:val="both"/>
        <w:rPr>
          <w:rFonts w:ascii="Times New Roman" w:eastAsia="Calibri" w:hAnsi="Times New Roman" w:cs="Times New Roman"/>
          <w:b/>
          <w:bCs/>
          <w:sz w:val="24"/>
          <w:szCs w:val="24"/>
        </w:rPr>
      </w:pP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b/>
          <w:bCs/>
          <w:sz w:val="24"/>
          <w:szCs w:val="24"/>
        </w:rPr>
      </w:pPr>
      <w:r w:rsidRPr="00BE08F0">
        <w:rPr>
          <w:rFonts w:ascii="Times New Roman" w:eastAsia="Calibri" w:hAnsi="Times New Roman" w:cs="Times New Roman"/>
          <w:b/>
          <w:bCs/>
          <w:sz w:val="24"/>
          <w:szCs w:val="24"/>
        </w:rPr>
        <w:t xml:space="preserve">12. Το Πρόγραμμα </w:t>
      </w:r>
      <w:r w:rsidRPr="00BE08F0">
        <w:rPr>
          <w:rFonts w:ascii="Times New Roman" w:eastAsia="Calibri" w:hAnsi="Times New Roman" w:cs="Times New Roman"/>
          <w:b/>
          <w:bCs/>
          <w:sz w:val="24"/>
          <w:szCs w:val="24"/>
          <w:lang w:val="en-GB"/>
        </w:rPr>
        <w:t>ERASMUS</w:t>
      </w:r>
      <w:r w:rsidRPr="00BE08F0">
        <w:rPr>
          <w:rFonts w:ascii="Times New Roman" w:eastAsia="Calibri" w:hAnsi="Times New Roman" w:cs="Times New Roman"/>
          <w:b/>
          <w:bCs/>
          <w:sz w:val="24"/>
          <w:szCs w:val="24"/>
        </w:rPr>
        <w:t>+</w:t>
      </w: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b/>
          <w:bCs/>
          <w:sz w:val="24"/>
          <w:szCs w:val="24"/>
        </w:rPr>
      </w:pPr>
    </w:p>
    <w:p w:rsidR="00A87AF3" w:rsidRDefault="00BE08F0" w:rsidP="00BE08F0">
      <w:pPr>
        <w:autoSpaceDE w:val="0"/>
        <w:autoSpaceDN w:val="0"/>
        <w:adjustRightInd w:val="0"/>
        <w:spacing w:after="0" w:line="276" w:lineRule="auto"/>
        <w:ind w:left="0" w:firstLine="0"/>
        <w:jc w:val="both"/>
        <w:rPr>
          <w:rFonts w:ascii="Times New Roman" w:eastAsia="Calibri" w:hAnsi="Times New Roman" w:cs="Times New Roman"/>
          <w:color w:val="090909"/>
          <w:sz w:val="24"/>
          <w:szCs w:val="24"/>
        </w:rPr>
      </w:pPr>
      <w:r w:rsidRPr="00BE08F0">
        <w:rPr>
          <w:rFonts w:ascii="Times New Roman" w:eastAsia="Calibri" w:hAnsi="Times New Roman" w:cs="Times New Roman"/>
          <w:color w:val="090909"/>
          <w:sz w:val="24"/>
          <w:szCs w:val="24"/>
        </w:rPr>
        <w:t xml:space="preserve">Το Erasmus+ είναι το νέο πρόγραμμα της ΕΕ για την Εκπαίδευση, την Κατάρτιση, τη Νεολαία, και τον Αθλητισμό για το διάστημα 2014-2020 και η συνένωση επτά ήδη υφιστάμενων προγραμμάτων της ΕΕ (Erasmus, LeonardodaVinci, Comenius, Grundtvig κ.ά.) στους τομείς της εκπαίδευσης, της κατάρτισης και της νεολαίας, ενώ για πρώτη φορά συμπεριλαμβάνεται και ο τομέας του αθλητισμού. </w:t>
      </w:r>
    </w:p>
    <w:p w:rsidR="00A87AF3" w:rsidRDefault="00A87AF3" w:rsidP="00BE08F0">
      <w:pPr>
        <w:autoSpaceDE w:val="0"/>
        <w:autoSpaceDN w:val="0"/>
        <w:adjustRightInd w:val="0"/>
        <w:spacing w:after="0" w:line="276" w:lineRule="auto"/>
        <w:ind w:left="0" w:firstLine="0"/>
        <w:jc w:val="both"/>
        <w:rPr>
          <w:rFonts w:ascii="Times New Roman" w:eastAsia="Calibri" w:hAnsi="Times New Roman" w:cs="Times New Roman"/>
          <w:color w:val="090909"/>
          <w:sz w:val="24"/>
          <w:szCs w:val="24"/>
        </w:rPr>
      </w:pPr>
    </w:p>
    <w:p w:rsidR="00A87AF3" w:rsidRPr="00A87AF3" w:rsidRDefault="00BE08F0" w:rsidP="00BE08F0">
      <w:pPr>
        <w:autoSpaceDE w:val="0"/>
        <w:autoSpaceDN w:val="0"/>
        <w:adjustRightInd w:val="0"/>
        <w:spacing w:after="0" w:line="276" w:lineRule="auto"/>
        <w:ind w:left="0" w:firstLine="0"/>
        <w:jc w:val="both"/>
        <w:rPr>
          <w:rFonts w:ascii="Times New Roman" w:eastAsia="Calibri" w:hAnsi="Times New Roman" w:cs="Times New Roman"/>
          <w:color w:val="090909"/>
          <w:sz w:val="24"/>
          <w:szCs w:val="24"/>
        </w:rPr>
      </w:pPr>
      <w:r w:rsidRPr="00BE08F0">
        <w:rPr>
          <w:rFonts w:ascii="Times New Roman" w:eastAsia="Calibri" w:hAnsi="Times New Roman" w:cs="Times New Roman"/>
          <w:color w:val="090909"/>
          <w:sz w:val="24"/>
          <w:szCs w:val="24"/>
        </w:rPr>
        <w:t>Στόχος του Erasmus+ είναι η βελτίωση των δεξιοτήτων και της απασχολησιμότητας, καθώς και ο εκσυγχρονισμός των συστημάτων εκπαίδευσης, κατάρτισης και νεολαίας. Το Erasmus+ δίνει τη δυνατότητα σε προπτυχιακούς, μεταπτυχιακούς φοιτητές ή υποψήφιους διδάκτορες να</w:t>
      </w:r>
    </w:p>
    <w:p w:rsidR="00A87AF3" w:rsidRDefault="00A87AF3" w:rsidP="00BE08F0">
      <w:pPr>
        <w:autoSpaceDE w:val="0"/>
        <w:autoSpaceDN w:val="0"/>
        <w:adjustRightInd w:val="0"/>
        <w:spacing w:after="0" w:line="276" w:lineRule="auto"/>
        <w:ind w:left="0" w:firstLine="0"/>
        <w:jc w:val="both"/>
        <w:rPr>
          <w:rFonts w:ascii="Times New Roman" w:eastAsia="Calibri" w:hAnsi="Times New Roman" w:cs="Times New Roman"/>
          <w:color w:val="090909"/>
          <w:sz w:val="24"/>
          <w:szCs w:val="24"/>
        </w:rPr>
      </w:pPr>
    </w:p>
    <w:p w:rsidR="00A87AF3" w:rsidRDefault="00A87AF3" w:rsidP="00A87AF3">
      <w:pPr>
        <w:autoSpaceDE w:val="0"/>
        <w:autoSpaceDN w:val="0"/>
        <w:adjustRightInd w:val="0"/>
        <w:spacing w:after="0" w:line="276" w:lineRule="auto"/>
        <w:ind w:left="0" w:firstLine="0"/>
        <w:jc w:val="center"/>
        <w:rPr>
          <w:rFonts w:ascii="Times New Roman" w:eastAsia="Calibri" w:hAnsi="Times New Roman" w:cs="Times New Roman"/>
          <w:color w:val="090909"/>
          <w:sz w:val="24"/>
          <w:szCs w:val="24"/>
        </w:rPr>
      </w:pPr>
      <w:r w:rsidRPr="00A87AF3">
        <w:rPr>
          <w:rFonts w:ascii="Times New Roman" w:eastAsia="Calibri" w:hAnsi="Times New Roman" w:cs="Times New Roman"/>
          <w:noProof/>
          <w:color w:val="090909"/>
          <w:sz w:val="24"/>
          <w:szCs w:val="24"/>
          <w:lang w:eastAsia="el-GR"/>
        </w:rPr>
        <w:drawing>
          <wp:inline distT="0" distB="0" distL="0" distR="0">
            <wp:extent cx="3776859" cy="1076539"/>
            <wp:effectExtent l="0" t="0" r="0" b="9525"/>
            <wp:docPr id="29" name="Εικόνα 11" descr="A group of people jump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Εικόνα 11" descr="A group of people jumping&#10;&#10;Description automatically generated with medium confidence"/>
                    <pic:cNvPicPr>
                      <a:picLocks noChangeAspect="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76859" cy="1076539"/>
                    </a:xfrm>
                    <a:prstGeom prst="rect">
                      <a:avLst/>
                    </a:prstGeom>
                  </pic:spPr>
                </pic:pic>
              </a:graphicData>
            </a:graphic>
          </wp:inline>
        </w:drawing>
      </w:r>
    </w:p>
    <w:p w:rsidR="00A87AF3" w:rsidRDefault="00A87AF3" w:rsidP="00BE08F0">
      <w:pPr>
        <w:autoSpaceDE w:val="0"/>
        <w:autoSpaceDN w:val="0"/>
        <w:adjustRightInd w:val="0"/>
        <w:spacing w:after="0" w:line="276" w:lineRule="auto"/>
        <w:ind w:left="0" w:firstLine="0"/>
        <w:jc w:val="both"/>
        <w:rPr>
          <w:rFonts w:ascii="Times New Roman" w:eastAsia="Calibri" w:hAnsi="Times New Roman" w:cs="Times New Roman"/>
          <w:color w:val="090909"/>
          <w:sz w:val="24"/>
          <w:szCs w:val="24"/>
        </w:rPr>
      </w:pPr>
    </w:p>
    <w:p w:rsidR="00BE08F0" w:rsidRDefault="00722B29" w:rsidP="00BE08F0">
      <w:pPr>
        <w:autoSpaceDE w:val="0"/>
        <w:autoSpaceDN w:val="0"/>
        <w:adjustRightInd w:val="0"/>
        <w:spacing w:after="0" w:line="276" w:lineRule="auto"/>
        <w:ind w:left="0" w:firstLine="0"/>
        <w:jc w:val="both"/>
        <w:rPr>
          <w:rFonts w:ascii="Times New Roman" w:eastAsia="Calibri" w:hAnsi="Times New Roman" w:cs="Times New Roman"/>
          <w:color w:val="090909"/>
          <w:sz w:val="24"/>
          <w:szCs w:val="24"/>
        </w:rPr>
      </w:pPr>
      <w:r w:rsidRPr="00BE08F0">
        <w:rPr>
          <w:rFonts w:ascii="Times New Roman" w:eastAsia="Calibri" w:hAnsi="Times New Roman" w:cs="Times New Roman"/>
          <w:color w:val="090909"/>
          <w:sz w:val="24"/>
          <w:szCs w:val="24"/>
        </w:rPr>
        <w:t>πραγματοποιή</w:t>
      </w:r>
      <w:r w:rsidR="00A87AF3">
        <w:rPr>
          <w:rFonts w:ascii="Times New Roman" w:eastAsia="Calibri" w:hAnsi="Times New Roman" w:cs="Times New Roman"/>
          <w:color w:val="090909"/>
          <w:sz w:val="24"/>
          <w:szCs w:val="24"/>
        </w:rPr>
        <w:t>σουν</w:t>
      </w:r>
      <w:r w:rsidR="00BE08F0" w:rsidRPr="00BE08F0">
        <w:rPr>
          <w:rFonts w:ascii="Times New Roman" w:eastAsia="Calibri" w:hAnsi="Times New Roman" w:cs="Times New Roman"/>
          <w:color w:val="090909"/>
          <w:sz w:val="24"/>
          <w:szCs w:val="24"/>
        </w:rPr>
        <w:t xml:space="preserve">με υποτροφία είτε μέρος των σπουδών τους (Erasmus+ Studies) σε ένα Ίδρυμα Τριτοβάθμιας Εκπαίδευσης της Ευρώπης, χωρίς να πληρώσουν δίδακτρα, είτε της πρακτικής άσκησής τους (Erasmus+ Traineeship) σε επιχείρηση, κέντρο κατάρτισης, ερευνητικό κέντρο ή άλλο οργανισμό που εδρεύει στην Ευρώπη, με πλήρη ακαδημαϊκή αναγνώριση. Είναι μια εξαιρετική ευκαιρία για τις/τους φοιτήτριες/ητές να ζήσουν στο εξωτερικό, να κάνουν νέες φιλίες, να γνωρίσουν διαφορετικούς πολιτισμούς, να μάθουν μια ξένη γλώσσα, αλλά και να δημιουργήσουν νέες προοπτικές για τη συνέχεια των σπουδών τους και την επαγγελματική εξέλιξή τους. Η ελάχιστη διάρκεια της περιόδου κινητικότητας στο πλαίσιο του προγράμματος Erasmus+ για σπουδές είναι 3 μήνες, ενώ για πρακτική άσκηση είναι 2 μήνες. Η μέγιστη διάρκεια, είτε για σπουδές είτε για πρακτική άσκηση, είναι 12 μήνες. Η υποτροφία δεν αποσκοπεί στην κάλυψη του συνόλου των </w:t>
      </w:r>
      <w:r w:rsidR="00BE08F0" w:rsidRPr="00BE08F0">
        <w:rPr>
          <w:rFonts w:ascii="Times New Roman" w:eastAsia="Calibri" w:hAnsi="Times New Roman" w:cs="Times New Roman"/>
          <w:color w:val="090909"/>
          <w:sz w:val="24"/>
          <w:szCs w:val="24"/>
        </w:rPr>
        <w:lastRenderedPageBreak/>
        <w:t>δαπανών στο εξωτερικό, αλλά προορίζεται να καλύψει το «κόστος κινητικότητας», δηλαδή τις πρόσθετες δαπάνες που συνεπάγεται μία περίοδος σπουδών ή πρακτικής άσκησης σε ένα άλλο κράτος. Επιπλέον, υποτροφίες που πιθανώς λαμβάνουν φοιτήτριες/τές από εθνικές πηγές για σπουδές στην Ελλάδα διατηρούνται καθ' όλη τη διάρκεια των σπουδών τους στο εξωτερικό, κατά την οποία λαμβάνουν και υποτροφία ERASMUS+. Κάθε φοιτήτρια/τής, κατά τη διάρκεια των σπουδών της/του σε κάθε κύκλο της Τριτοβάθμιας Εκπαίδευσης, έχει τη δυνατότητα να λάβει κατ’ ανώτατο όριο έως 12 μήνες υποτροφίας κινητικότητας Erasmus+.</w:t>
      </w:r>
    </w:p>
    <w:p w:rsidR="0094261B" w:rsidRDefault="0094261B" w:rsidP="00BE08F0">
      <w:pPr>
        <w:autoSpaceDE w:val="0"/>
        <w:autoSpaceDN w:val="0"/>
        <w:adjustRightInd w:val="0"/>
        <w:spacing w:after="0" w:line="276" w:lineRule="auto"/>
        <w:ind w:left="0" w:firstLine="0"/>
        <w:jc w:val="both"/>
        <w:rPr>
          <w:rFonts w:ascii="Times New Roman" w:eastAsia="Calibri" w:hAnsi="Times New Roman" w:cs="Times New Roman"/>
          <w:color w:val="090909"/>
          <w:sz w:val="24"/>
          <w:szCs w:val="24"/>
        </w:rPr>
      </w:pPr>
    </w:p>
    <w:p w:rsidR="00BE08F0" w:rsidRDefault="00923185" w:rsidP="00BE08F0">
      <w:pPr>
        <w:shd w:val="clear" w:color="auto" w:fill="FFFFFF"/>
        <w:spacing w:after="0" w:line="276" w:lineRule="auto"/>
        <w:ind w:left="0" w:firstLine="0"/>
        <w:jc w:val="both"/>
        <w:rPr>
          <w:rFonts w:ascii="Times New Roman" w:eastAsia="Times New Roman" w:hAnsi="Times New Roman" w:cs="Times New Roman"/>
          <w:b/>
          <w:bCs/>
          <w:color w:val="090909"/>
          <w:sz w:val="24"/>
          <w:lang w:eastAsia="el-GR"/>
        </w:rPr>
      </w:pPr>
      <w:r>
        <w:rPr>
          <w:rFonts w:ascii="Times New Roman" w:eastAsia="Times New Roman" w:hAnsi="Times New Roman" w:cs="Times New Roman"/>
          <w:b/>
          <w:bCs/>
          <w:color w:val="090909"/>
          <w:sz w:val="24"/>
          <w:lang w:eastAsia="el-GR"/>
        </w:rPr>
        <w:t xml:space="preserve">12.1 </w:t>
      </w:r>
      <w:r w:rsidR="00BE08F0" w:rsidRPr="00BE08F0">
        <w:rPr>
          <w:rFonts w:ascii="Times New Roman" w:eastAsia="Times New Roman" w:hAnsi="Times New Roman" w:cs="Times New Roman"/>
          <w:b/>
          <w:bCs/>
          <w:color w:val="090909"/>
          <w:sz w:val="24"/>
          <w:lang w:eastAsia="el-GR"/>
        </w:rPr>
        <w:t>ERASMUS+ για σπουδές</w:t>
      </w:r>
    </w:p>
    <w:p w:rsidR="00987E26" w:rsidRPr="00B825B8" w:rsidRDefault="00987E26" w:rsidP="00BE08F0">
      <w:pPr>
        <w:shd w:val="clear" w:color="auto" w:fill="FFFFFF"/>
        <w:spacing w:after="0" w:line="276" w:lineRule="auto"/>
        <w:ind w:left="0" w:firstLine="0"/>
        <w:jc w:val="both"/>
        <w:rPr>
          <w:rFonts w:ascii="Times New Roman" w:eastAsia="Times New Roman" w:hAnsi="Times New Roman" w:cs="Times New Roman"/>
          <w:color w:val="090909"/>
          <w:sz w:val="10"/>
          <w:szCs w:val="10"/>
          <w:lang w:eastAsia="el-GR"/>
        </w:rPr>
      </w:pPr>
    </w:p>
    <w:p w:rsidR="00BE08F0" w:rsidRPr="00BE08F0" w:rsidRDefault="00BE08F0" w:rsidP="00BE08F0">
      <w:pPr>
        <w:shd w:val="clear" w:color="auto" w:fill="FFFFFF"/>
        <w:spacing w:after="0" w:line="276" w:lineRule="auto"/>
        <w:ind w:left="0" w:firstLine="0"/>
        <w:jc w:val="both"/>
        <w:rPr>
          <w:rFonts w:ascii="Times New Roman" w:eastAsia="Times New Roman" w:hAnsi="Times New Roman" w:cs="Times New Roman"/>
          <w:color w:val="090909"/>
          <w:sz w:val="24"/>
          <w:szCs w:val="24"/>
          <w:lang w:eastAsia="el-GR"/>
        </w:rPr>
      </w:pPr>
      <w:r w:rsidRPr="00BE08F0">
        <w:rPr>
          <w:rFonts w:ascii="Times New Roman" w:eastAsia="Times New Roman" w:hAnsi="Times New Roman" w:cs="Times New Roman"/>
          <w:color w:val="090909"/>
          <w:sz w:val="24"/>
          <w:szCs w:val="24"/>
          <w:lang w:eastAsia="el-GR"/>
        </w:rPr>
        <w:t>Το Δ.Π.Θ. συνάπτει διμερείς συμφωνίες με πανεπιστήμια της Ευρώπης, βάσει των οποίων οι προπτυχιακές/οί, μεταπτυχιακές/οί φοιτήτριες/τές ή υποψήφιοι διδάκτορες μπορούν να παρακολουθήσουν στο εξωτερικό μαθήματα για ένα διάστημα που δεν μπορεί να είναι μικρότερο των 3 μηνών ή μεγαλύτερο του ενός έτους. Ο κύκλος σπουδών, το είδος των μαθημάτων και το διάστημα της φοίτησης στο εξωτερικό καθορίζεται αυστηρά από την εκάστοτε διμερή συμφωνία. Το πρόγραμμα Erasmus+ εξασφαλίζει στις/στους φοιτήτριες/τές μία υποτροφία με σκοπό την κάλυψη των πρόσθετων δαπανών που θα αντιμετωπίσουν, απαλλαγή από τα δίδακτρα στο εξωτερικό και αναγνώριση της περιόδου των σπουδών που διανύουν στο Πανεπιστήμιο της αλλοδαπής.</w:t>
      </w:r>
    </w:p>
    <w:p w:rsidR="00B825B8" w:rsidRPr="00B825B8" w:rsidRDefault="00B825B8" w:rsidP="00BE08F0">
      <w:pPr>
        <w:shd w:val="clear" w:color="auto" w:fill="FFFFFF"/>
        <w:spacing w:after="0" w:line="276" w:lineRule="auto"/>
        <w:ind w:left="0" w:firstLine="0"/>
        <w:jc w:val="both"/>
        <w:rPr>
          <w:rFonts w:ascii="Times New Roman" w:eastAsia="Times New Roman" w:hAnsi="Times New Roman" w:cs="Times New Roman"/>
          <w:color w:val="000000"/>
          <w:sz w:val="10"/>
          <w:szCs w:val="10"/>
          <w:lang w:eastAsia="el-GR"/>
        </w:rPr>
      </w:pPr>
    </w:p>
    <w:p w:rsidR="00BE08F0" w:rsidRPr="00BE08F0" w:rsidRDefault="00BE08F0" w:rsidP="00BE08F0">
      <w:pPr>
        <w:shd w:val="clear" w:color="auto" w:fill="FFFFFF"/>
        <w:spacing w:after="0" w:line="276" w:lineRule="auto"/>
        <w:ind w:left="0" w:firstLine="0"/>
        <w:jc w:val="both"/>
        <w:rPr>
          <w:rFonts w:ascii="Times New Roman" w:eastAsia="Times New Roman" w:hAnsi="Times New Roman" w:cs="Times New Roman"/>
          <w:color w:val="000000"/>
          <w:sz w:val="24"/>
          <w:szCs w:val="24"/>
          <w:lang w:eastAsia="el-GR"/>
        </w:rPr>
      </w:pPr>
      <w:r w:rsidRPr="00BE08F0">
        <w:rPr>
          <w:rFonts w:ascii="Times New Roman" w:eastAsia="Times New Roman" w:hAnsi="Times New Roman" w:cs="Times New Roman"/>
          <w:color w:val="000000"/>
          <w:sz w:val="24"/>
          <w:szCs w:val="24"/>
          <w:lang w:eastAsia="el-GR"/>
        </w:rPr>
        <w:t>Το Τμή</w:t>
      </w:r>
      <w:r w:rsidRPr="00BE08F0">
        <w:rPr>
          <w:rFonts w:ascii="Times New Roman" w:eastAsia="Malgun Gothic" w:hAnsi="Times New Roman" w:cs="Times New Roman"/>
          <w:color w:val="000000"/>
          <w:sz w:val="24"/>
          <w:szCs w:val="24"/>
          <w:lang w:eastAsia="el-GR"/>
        </w:rPr>
        <w:t>μαΚοινωνικ</w:t>
      </w:r>
      <w:r w:rsidRPr="00BE08F0">
        <w:rPr>
          <w:rFonts w:ascii="Times New Roman" w:eastAsia="Times New Roman" w:hAnsi="Times New Roman" w:cs="Times New Roman"/>
          <w:color w:val="000000"/>
          <w:sz w:val="24"/>
          <w:szCs w:val="24"/>
          <w:lang w:eastAsia="el-GR"/>
        </w:rPr>
        <w:t xml:space="preserve">ής </w:t>
      </w:r>
      <w:r w:rsidRPr="00BE08F0">
        <w:rPr>
          <w:rFonts w:ascii="Times New Roman" w:eastAsia="Malgun Gothic" w:hAnsi="Times New Roman" w:cs="Times New Roman"/>
          <w:color w:val="000000"/>
          <w:sz w:val="24"/>
          <w:szCs w:val="24"/>
          <w:lang w:eastAsia="el-GR"/>
        </w:rPr>
        <w:t>Πολιτικ</w:t>
      </w:r>
      <w:r w:rsidRPr="00BE08F0">
        <w:rPr>
          <w:rFonts w:ascii="Times New Roman" w:eastAsia="Times New Roman" w:hAnsi="Times New Roman" w:cs="Times New Roman"/>
          <w:color w:val="000000"/>
          <w:sz w:val="24"/>
          <w:szCs w:val="24"/>
          <w:lang w:eastAsia="el-GR"/>
        </w:rPr>
        <w:t xml:space="preserve">ής </w:t>
      </w:r>
      <w:r w:rsidRPr="00BE08F0">
        <w:rPr>
          <w:rFonts w:ascii="Times New Roman" w:eastAsia="Malgun Gothic" w:hAnsi="Times New Roman" w:cs="Times New Roman"/>
          <w:color w:val="000000"/>
          <w:sz w:val="24"/>
          <w:szCs w:val="24"/>
          <w:lang w:eastAsia="el-GR"/>
        </w:rPr>
        <w:t>συμμετ</w:t>
      </w:r>
      <w:r w:rsidRPr="00BE08F0">
        <w:rPr>
          <w:rFonts w:ascii="Times New Roman" w:eastAsia="Times New Roman" w:hAnsi="Times New Roman" w:cs="Times New Roman"/>
          <w:color w:val="000000"/>
          <w:sz w:val="24"/>
          <w:szCs w:val="24"/>
          <w:lang w:eastAsia="el-GR"/>
        </w:rPr>
        <w:t>έ</w:t>
      </w:r>
      <w:r w:rsidRPr="00BE08F0">
        <w:rPr>
          <w:rFonts w:ascii="Times New Roman" w:eastAsia="Malgun Gothic" w:hAnsi="Times New Roman" w:cs="Times New Roman"/>
          <w:color w:val="000000"/>
          <w:sz w:val="24"/>
          <w:szCs w:val="24"/>
          <w:lang w:eastAsia="el-GR"/>
        </w:rPr>
        <w:t>χειστοΠρ</w:t>
      </w:r>
      <w:r w:rsidRPr="00BE08F0">
        <w:rPr>
          <w:rFonts w:ascii="Times New Roman" w:eastAsia="Times New Roman" w:hAnsi="Times New Roman" w:cs="Times New Roman"/>
          <w:color w:val="000000"/>
          <w:sz w:val="24"/>
          <w:szCs w:val="24"/>
          <w:lang w:eastAsia="el-GR"/>
        </w:rPr>
        <w:t>ό</w:t>
      </w:r>
      <w:r w:rsidRPr="00BE08F0">
        <w:rPr>
          <w:rFonts w:ascii="Times New Roman" w:eastAsia="Malgun Gothic" w:hAnsi="Times New Roman" w:cs="Times New Roman"/>
          <w:color w:val="000000"/>
          <w:sz w:val="24"/>
          <w:szCs w:val="24"/>
          <w:lang w:eastAsia="el-GR"/>
        </w:rPr>
        <w:t>γραμμα</w:t>
      </w:r>
      <w:r w:rsidRPr="00BE08F0">
        <w:rPr>
          <w:rFonts w:ascii="Times New Roman" w:eastAsia="Times New Roman" w:hAnsi="Times New Roman" w:cs="Times New Roman"/>
          <w:color w:val="000000"/>
          <w:sz w:val="24"/>
          <w:szCs w:val="24"/>
          <w:lang w:eastAsia="el-GR"/>
        </w:rPr>
        <w:t xml:space="preserve"> ERASMUS </w:t>
      </w:r>
      <w:r w:rsidRPr="00BE08F0">
        <w:rPr>
          <w:rFonts w:ascii="Times New Roman" w:eastAsia="Malgun Gothic" w:hAnsi="Times New Roman" w:cs="Times New Roman"/>
          <w:color w:val="000000"/>
          <w:sz w:val="24"/>
          <w:szCs w:val="24"/>
          <w:lang w:eastAsia="el-GR"/>
        </w:rPr>
        <w:t>τουΔΠΘ, έχονταςαναπτ</w:t>
      </w:r>
      <w:r w:rsidRPr="00BE08F0">
        <w:rPr>
          <w:rFonts w:ascii="Times New Roman" w:eastAsia="Times New Roman" w:hAnsi="Times New Roman" w:cs="Times New Roman"/>
          <w:color w:val="000000"/>
          <w:sz w:val="24"/>
          <w:szCs w:val="24"/>
          <w:lang w:eastAsia="el-GR"/>
        </w:rPr>
        <w:t>ύ</w:t>
      </w:r>
      <w:r w:rsidRPr="00BE08F0">
        <w:rPr>
          <w:rFonts w:ascii="Times New Roman" w:eastAsia="Malgun Gothic" w:hAnsi="Times New Roman" w:cs="Times New Roman"/>
          <w:color w:val="000000"/>
          <w:sz w:val="24"/>
          <w:szCs w:val="24"/>
          <w:lang w:eastAsia="el-GR"/>
        </w:rPr>
        <w:t>ξειΔιμερ</w:t>
      </w:r>
      <w:r w:rsidRPr="00BE08F0">
        <w:rPr>
          <w:rFonts w:ascii="Times New Roman" w:eastAsia="Times New Roman" w:hAnsi="Times New Roman" w:cs="Times New Roman"/>
          <w:color w:val="000000"/>
          <w:sz w:val="24"/>
          <w:szCs w:val="24"/>
          <w:lang w:eastAsia="el-GR"/>
        </w:rPr>
        <w:t xml:space="preserve">ή </w:t>
      </w:r>
      <w:r w:rsidRPr="00BE08F0">
        <w:rPr>
          <w:rFonts w:ascii="Times New Roman" w:eastAsia="Malgun Gothic" w:hAnsi="Times New Roman" w:cs="Times New Roman"/>
          <w:color w:val="000000"/>
          <w:sz w:val="24"/>
          <w:szCs w:val="24"/>
          <w:lang w:eastAsia="el-GR"/>
        </w:rPr>
        <w:t>Συμφων</w:t>
      </w:r>
      <w:r w:rsidRPr="00BE08F0">
        <w:rPr>
          <w:rFonts w:ascii="Times New Roman" w:eastAsia="Times New Roman" w:hAnsi="Times New Roman" w:cs="Times New Roman"/>
          <w:color w:val="000000"/>
          <w:sz w:val="24"/>
          <w:szCs w:val="24"/>
          <w:lang w:eastAsia="el-GR"/>
        </w:rPr>
        <w:t>ί</w:t>
      </w:r>
      <w:r w:rsidRPr="00BE08F0">
        <w:rPr>
          <w:rFonts w:ascii="Times New Roman" w:eastAsia="Malgun Gothic" w:hAnsi="Times New Roman" w:cs="Times New Roman"/>
          <w:color w:val="000000"/>
          <w:sz w:val="24"/>
          <w:szCs w:val="24"/>
          <w:lang w:eastAsia="el-GR"/>
        </w:rPr>
        <w:t>αγιακινητικ</w:t>
      </w:r>
      <w:r w:rsidRPr="00BE08F0">
        <w:rPr>
          <w:rFonts w:ascii="Times New Roman" w:eastAsia="Times New Roman" w:hAnsi="Times New Roman" w:cs="Times New Roman"/>
          <w:color w:val="000000"/>
          <w:sz w:val="24"/>
          <w:szCs w:val="24"/>
          <w:lang w:eastAsia="el-GR"/>
        </w:rPr>
        <w:t>ό</w:t>
      </w:r>
      <w:r w:rsidRPr="00BE08F0">
        <w:rPr>
          <w:rFonts w:ascii="Times New Roman" w:eastAsia="Malgun Gothic" w:hAnsi="Times New Roman" w:cs="Times New Roman"/>
          <w:color w:val="000000"/>
          <w:sz w:val="24"/>
          <w:szCs w:val="24"/>
          <w:lang w:eastAsia="el-GR"/>
        </w:rPr>
        <w:t>τητατωνφοιτητρι</w:t>
      </w:r>
      <w:r w:rsidRPr="00BE08F0">
        <w:rPr>
          <w:rFonts w:ascii="Times New Roman" w:eastAsia="Times New Roman" w:hAnsi="Times New Roman" w:cs="Times New Roman"/>
          <w:color w:val="000000"/>
          <w:sz w:val="24"/>
          <w:szCs w:val="24"/>
          <w:lang w:eastAsia="el-GR"/>
        </w:rPr>
        <w:t>ώ</w:t>
      </w:r>
      <w:r w:rsidRPr="00BE08F0">
        <w:rPr>
          <w:rFonts w:ascii="Times New Roman" w:eastAsia="Malgun Gothic" w:hAnsi="Times New Roman" w:cs="Times New Roman"/>
          <w:color w:val="000000"/>
          <w:sz w:val="24"/>
          <w:szCs w:val="24"/>
          <w:lang w:eastAsia="el-GR"/>
        </w:rPr>
        <w:t>ν</w:t>
      </w:r>
      <w:r w:rsidRPr="00BE08F0">
        <w:rPr>
          <w:rFonts w:ascii="Times New Roman" w:eastAsia="Times New Roman" w:hAnsi="Times New Roman" w:cs="Times New Roman"/>
          <w:color w:val="000000"/>
          <w:sz w:val="24"/>
          <w:szCs w:val="24"/>
          <w:lang w:eastAsia="el-GR"/>
        </w:rPr>
        <w:t>/</w:t>
      </w:r>
      <w:r w:rsidRPr="00BE08F0">
        <w:rPr>
          <w:rFonts w:ascii="Times New Roman" w:eastAsia="Malgun Gothic" w:hAnsi="Times New Roman" w:cs="Times New Roman"/>
          <w:color w:val="000000"/>
          <w:sz w:val="24"/>
          <w:szCs w:val="24"/>
          <w:lang w:eastAsia="el-GR"/>
        </w:rPr>
        <w:t>των μεταεξήςΠανεπιστ</w:t>
      </w:r>
      <w:r w:rsidRPr="00BE08F0">
        <w:rPr>
          <w:rFonts w:ascii="Times New Roman" w:eastAsia="Times New Roman" w:hAnsi="Times New Roman" w:cs="Times New Roman"/>
          <w:color w:val="000000"/>
          <w:sz w:val="24"/>
          <w:szCs w:val="24"/>
          <w:lang w:eastAsia="el-GR"/>
        </w:rPr>
        <w:t>ή</w:t>
      </w:r>
      <w:r w:rsidRPr="00BE08F0">
        <w:rPr>
          <w:rFonts w:ascii="Times New Roman" w:eastAsia="Malgun Gothic" w:hAnsi="Times New Roman" w:cs="Times New Roman"/>
          <w:color w:val="000000"/>
          <w:sz w:val="24"/>
          <w:szCs w:val="24"/>
          <w:lang w:eastAsia="el-GR"/>
        </w:rPr>
        <w:t>μια</w:t>
      </w:r>
      <w:r w:rsidRPr="00BE08F0">
        <w:rPr>
          <w:rFonts w:ascii="Times New Roman" w:eastAsia="Times New Roman" w:hAnsi="Times New Roman" w:cs="Times New Roman"/>
          <w:color w:val="000000"/>
          <w:sz w:val="24"/>
          <w:szCs w:val="24"/>
          <w:lang w:eastAsia="el-GR"/>
        </w:rPr>
        <w:t>:</w:t>
      </w:r>
    </w:p>
    <w:p w:rsidR="00BE08F0" w:rsidRPr="00BE08F0" w:rsidRDefault="00BE08F0" w:rsidP="004474F9">
      <w:pPr>
        <w:numPr>
          <w:ilvl w:val="0"/>
          <w:numId w:val="88"/>
        </w:numPr>
        <w:spacing w:after="0" w:line="276" w:lineRule="auto"/>
        <w:ind w:left="709" w:hanging="709"/>
        <w:contextualSpacing/>
        <w:jc w:val="both"/>
        <w:rPr>
          <w:rFonts w:ascii="Times New Roman" w:eastAsia="Times New Roman" w:hAnsi="Times New Roman" w:cs="Times New Roman"/>
          <w:sz w:val="24"/>
          <w:szCs w:val="24"/>
          <w:lang w:val="en-GB" w:eastAsia="el-GR"/>
        </w:rPr>
      </w:pPr>
      <w:r w:rsidRPr="00BE08F0">
        <w:rPr>
          <w:rFonts w:ascii="Times New Roman" w:eastAsia="Times New Roman" w:hAnsi="Times New Roman" w:cs="Times New Roman"/>
          <w:sz w:val="24"/>
          <w:szCs w:val="24"/>
          <w:lang w:val="en-GB" w:eastAsia="el-GR"/>
        </w:rPr>
        <w:t>Universite Montpellier 3 (Paul Valery) – France (</w:t>
      </w:r>
      <w:r w:rsidRPr="00BE08F0">
        <w:rPr>
          <w:rFonts w:ascii="Times New Roman" w:eastAsia="Times New Roman" w:hAnsi="Times New Roman" w:cs="Times New Roman"/>
          <w:sz w:val="24"/>
          <w:szCs w:val="24"/>
          <w:lang w:eastAsia="el-GR"/>
        </w:rPr>
        <w:t>πληροφορίεςστονσύνδεσμο</w:t>
      </w:r>
      <w:r w:rsidRPr="00BE08F0">
        <w:rPr>
          <w:rFonts w:ascii="Times New Roman" w:eastAsia="Times New Roman" w:hAnsi="Times New Roman" w:cs="Times New Roman"/>
          <w:sz w:val="24"/>
          <w:szCs w:val="24"/>
          <w:lang w:val="en-GB" w:eastAsia="el-GR"/>
        </w:rPr>
        <w:t>: http://erasmus.duth.gr/node/287)</w:t>
      </w:r>
    </w:p>
    <w:p w:rsidR="00BE08F0" w:rsidRPr="00BE08F0" w:rsidRDefault="00BE08F0" w:rsidP="004474F9">
      <w:pPr>
        <w:numPr>
          <w:ilvl w:val="0"/>
          <w:numId w:val="88"/>
        </w:numPr>
        <w:spacing w:after="0" w:line="276" w:lineRule="auto"/>
        <w:ind w:left="0" w:firstLine="0"/>
        <w:contextualSpacing/>
        <w:jc w:val="both"/>
        <w:rPr>
          <w:rFonts w:ascii="Times New Roman" w:eastAsia="Times New Roman" w:hAnsi="Times New Roman" w:cs="Times New Roman"/>
          <w:sz w:val="24"/>
          <w:szCs w:val="24"/>
          <w:lang w:eastAsia="el-GR"/>
        </w:rPr>
      </w:pPr>
      <w:r w:rsidRPr="00BE08F0">
        <w:rPr>
          <w:rFonts w:ascii="Times New Roman" w:eastAsia="Times New Roman" w:hAnsi="Times New Roman" w:cs="Times New Roman"/>
          <w:sz w:val="24"/>
          <w:szCs w:val="24"/>
          <w:lang w:eastAsia="el-GR"/>
        </w:rPr>
        <w:t>TED University – Turkey</w:t>
      </w:r>
      <w:r w:rsidR="00F86185">
        <w:rPr>
          <w:rFonts w:ascii="Times New Roman" w:eastAsia="Times New Roman" w:hAnsi="Times New Roman" w:cs="Times New Roman"/>
          <w:sz w:val="24"/>
          <w:szCs w:val="24"/>
          <w:lang w:eastAsia="el-GR"/>
        </w:rPr>
        <w:t>(</w:t>
      </w:r>
      <w:r w:rsidRPr="00BE08F0">
        <w:rPr>
          <w:rFonts w:ascii="Times New Roman" w:eastAsia="Times New Roman" w:hAnsi="Times New Roman" w:cs="Times New Roman"/>
          <w:sz w:val="24"/>
          <w:szCs w:val="24"/>
          <w:lang w:eastAsia="el-GR"/>
        </w:rPr>
        <w:t>πληροφορίες στον σύνδεσμο: http://erasmus.duth.gr/node/879)</w:t>
      </w:r>
    </w:p>
    <w:p w:rsidR="00BE08F0" w:rsidRPr="00BE08F0" w:rsidRDefault="00BE08F0" w:rsidP="004474F9">
      <w:pPr>
        <w:numPr>
          <w:ilvl w:val="0"/>
          <w:numId w:val="88"/>
        </w:numPr>
        <w:spacing w:after="0" w:line="276" w:lineRule="auto"/>
        <w:ind w:left="0" w:firstLine="0"/>
        <w:contextualSpacing/>
        <w:jc w:val="both"/>
        <w:rPr>
          <w:rFonts w:ascii="Times New Roman" w:eastAsia="Times New Roman" w:hAnsi="Times New Roman" w:cs="Times New Roman"/>
          <w:sz w:val="24"/>
          <w:szCs w:val="24"/>
          <w:lang w:val="en-GB" w:eastAsia="el-GR"/>
        </w:rPr>
      </w:pPr>
      <w:r w:rsidRPr="00BE08F0">
        <w:rPr>
          <w:rFonts w:ascii="Times New Roman" w:eastAsia="Times New Roman" w:hAnsi="Times New Roman" w:cs="Times New Roman"/>
          <w:sz w:val="24"/>
          <w:szCs w:val="24"/>
          <w:lang w:val="en-GB" w:eastAsia="el-GR"/>
        </w:rPr>
        <w:t>Univerität Salzburg – Austria (</w:t>
      </w:r>
      <w:r w:rsidR="00817CDD">
        <w:rPr>
          <w:rFonts w:ascii="Times New Roman" w:eastAsia="Times New Roman" w:hAnsi="Times New Roman" w:cs="Times New Roman"/>
          <w:sz w:val="24"/>
          <w:szCs w:val="24"/>
          <w:lang w:eastAsia="el-GR"/>
        </w:rPr>
        <w:t>προς</w:t>
      </w:r>
      <w:r w:rsidRPr="00BE08F0">
        <w:rPr>
          <w:rFonts w:ascii="Times New Roman" w:eastAsia="Times New Roman" w:hAnsi="Times New Roman" w:cs="Times New Roman"/>
          <w:sz w:val="24"/>
          <w:szCs w:val="24"/>
          <w:lang w:eastAsia="el-GR"/>
        </w:rPr>
        <w:t>υπογραφή</w:t>
      </w:r>
      <w:r w:rsidRPr="00BE08F0">
        <w:rPr>
          <w:rFonts w:ascii="Times New Roman" w:eastAsia="Times New Roman" w:hAnsi="Times New Roman" w:cs="Times New Roman"/>
          <w:sz w:val="24"/>
          <w:szCs w:val="24"/>
          <w:lang w:val="en-GB" w:eastAsia="el-GR"/>
        </w:rPr>
        <w:t>)</w:t>
      </w:r>
    </w:p>
    <w:p w:rsidR="00BE08F0" w:rsidRPr="00987E26" w:rsidRDefault="00BE08F0" w:rsidP="004474F9">
      <w:pPr>
        <w:numPr>
          <w:ilvl w:val="0"/>
          <w:numId w:val="88"/>
        </w:numPr>
        <w:spacing w:after="0" w:line="276" w:lineRule="auto"/>
        <w:ind w:left="0" w:firstLine="0"/>
        <w:contextualSpacing/>
        <w:jc w:val="both"/>
        <w:rPr>
          <w:rFonts w:ascii="Times New Roman" w:eastAsia="Times New Roman" w:hAnsi="Times New Roman" w:cs="Times New Roman"/>
          <w:sz w:val="24"/>
          <w:szCs w:val="24"/>
          <w:lang w:val="en-GB" w:eastAsia="el-GR"/>
        </w:rPr>
      </w:pPr>
      <w:r w:rsidRPr="00BE08F0">
        <w:rPr>
          <w:rFonts w:ascii="Times New Roman" w:eastAsia="Times New Roman" w:hAnsi="Times New Roman" w:cs="Times New Roman"/>
          <w:sz w:val="24"/>
          <w:szCs w:val="24"/>
          <w:lang w:val="en-GB" w:eastAsia="el-GR"/>
        </w:rPr>
        <w:t>Brno University – Czech (</w:t>
      </w:r>
      <w:r w:rsidR="00817CDD">
        <w:rPr>
          <w:rFonts w:ascii="Times New Roman" w:eastAsia="Times New Roman" w:hAnsi="Times New Roman" w:cs="Times New Roman"/>
          <w:sz w:val="24"/>
          <w:szCs w:val="24"/>
          <w:lang w:eastAsia="el-GR"/>
        </w:rPr>
        <w:t>προς</w:t>
      </w:r>
      <w:r w:rsidRPr="00BE08F0">
        <w:rPr>
          <w:rFonts w:ascii="Times New Roman" w:eastAsia="Times New Roman" w:hAnsi="Times New Roman" w:cs="Times New Roman"/>
          <w:sz w:val="24"/>
          <w:szCs w:val="24"/>
          <w:lang w:eastAsia="el-GR"/>
        </w:rPr>
        <w:t>υπογραφή</w:t>
      </w:r>
      <w:r w:rsidRPr="00BE08F0">
        <w:rPr>
          <w:rFonts w:ascii="Times New Roman" w:eastAsia="Times New Roman" w:hAnsi="Times New Roman" w:cs="Times New Roman"/>
          <w:sz w:val="24"/>
          <w:szCs w:val="24"/>
          <w:lang w:val="en-GB" w:eastAsia="el-GR"/>
        </w:rPr>
        <w:t>)</w:t>
      </w:r>
    </w:p>
    <w:p w:rsidR="001D3322" w:rsidRPr="00DD734B" w:rsidRDefault="001D3322" w:rsidP="00BE08F0">
      <w:pPr>
        <w:shd w:val="clear" w:color="auto" w:fill="FFFFFF"/>
        <w:spacing w:after="0" w:line="276" w:lineRule="auto"/>
        <w:ind w:left="0" w:firstLine="0"/>
        <w:jc w:val="both"/>
        <w:rPr>
          <w:rFonts w:ascii="Times New Roman" w:eastAsia="Times New Roman" w:hAnsi="Times New Roman" w:cs="Times New Roman"/>
          <w:b/>
          <w:bCs/>
          <w:color w:val="090909"/>
          <w:sz w:val="24"/>
          <w:lang w:val="en-GB" w:eastAsia="el-GR"/>
        </w:rPr>
      </w:pPr>
    </w:p>
    <w:p w:rsidR="00BE08F0" w:rsidRDefault="00923185" w:rsidP="00BE08F0">
      <w:pPr>
        <w:shd w:val="clear" w:color="auto" w:fill="FFFFFF"/>
        <w:spacing w:after="0" w:line="276" w:lineRule="auto"/>
        <w:ind w:left="0" w:firstLine="0"/>
        <w:jc w:val="both"/>
        <w:rPr>
          <w:rFonts w:ascii="Times New Roman" w:eastAsia="Times New Roman" w:hAnsi="Times New Roman" w:cs="Times New Roman"/>
          <w:b/>
          <w:bCs/>
          <w:color w:val="090909"/>
          <w:sz w:val="24"/>
          <w:lang w:eastAsia="el-GR"/>
        </w:rPr>
      </w:pPr>
      <w:r>
        <w:rPr>
          <w:rFonts w:ascii="Times New Roman" w:eastAsia="Times New Roman" w:hAnsi="Times New Roman" w:cs="Times New Roman"/>
          <w:b/>
          <w:bCs/>
          <w:color w:val="090909"/>
          <w:sz w:val="24"/>
          <w:lang w:eastAsia="el-GR"/>
        </w:rPr>
        <w:t xml:space="preserve">12.2 </w:t>
      </w:r>
      <w:r w:rsidR="00BE08F0" w:rsidRPr="00BE08F0">
        <w:rPr>
          <w:rFonts w:ascii="Times New Roman" w:eastAsia="Times New Roman" w:hAnsi="Times New Roman" w:cs="Times New Roman"/>
          <w:b/>
          <w:bCs/>
          <w:color w:val="090909"/>
          <w:sz w:val="24"/>
          <w:lang w:eastAsia="el-GR"/>
        </w:rPr>
        <w:t>ERASMUS+ για πρακτική άσκηση</w:t>
      </w:r>
    </w:p>
    <w:p w:rsidR="00987E26" w:rsidRPr="00BE08F0" w:rsidRDefault="00987E26" w:rsidP="00BE08F0">
      <w:pPr>
        <w:shd w:val="clear" w:color="auto" w:fill="FFFFFF"/>
        <w:spacing w:after="0" w:line="276" w:lineRule="auto"/>
        <w:ind w:left="0" w:firstLine="0"/>
        <w:jc w:val="both"/>
        <w:rPr>
          <w:rFonts w:ascii="Times New Roman" w:eastAsia="Times New Roman" w:hAnsi="Times New Roman" w:cs="Times New Roman"/>
          <w:color w:val="090909"/>
          <w:sz w:val="24"/>
          <w:szCs w:val="24"/>
          <w:lang w:eastAsia="el-GR"/>
        </w:rPr>
      </w:pPr>
    </w:p>
    <w:p w:rsidR="00BE08F0" w:rsidRPr="00BE08F0" w:rsidRDefault="00BE08F0" w:rsidP="00BE08F0">
      <w:pPr>
        <w:shd w:val="clear" w:color="auto" w:fill="FFFFFF"/>
        <w:spacing w:after="0" w:line="276" w:lineRule="auto"/>
        <w:ind w:left="0" w:firstLine="0"/>
        <w:jc w:val="both"/>
        <w:rPr>
          <w:rFonts w:ascii="Times New Roman" w:eastAsia="Times New Roman" w:hAnsi="Times New Roman" w:cs="Times New Roman"/>
          <w:color w:val="090909"/>
          <w:sz w:val="24"/>
          <w:szCs w:val="24"/>
          <w:lang w:eastAsia="el-GR"/>
        </w:rPr>
      </w:pPr>
      <w:r w:rsidRPr="00BE08F0">
        <w:rPr>
          <w:rFonts w:ascii="Times New Roman" w:eastAsia="Times New Roman" w:hAnsi="Times New Roman" w:cs="Times New Roman"/>
          <w:color w:val="090909"/>
          <w:sz w:val="24"/>
          <w:szCs w:val="24"/>
          <w:lang w:eastAsia="el-GR"/>
        </w:rPr>
        <w:t>Σκοπός του προγράμματος είναι η απόκτηση επαγγελματικής εμπειρίας σχετικής με το αντικείμενο σπουδών, η γνωριμία των απαιτήσεων της ευρωπαϊκής αγοράς, καθώς και η γνωριμία και κατανόηση των οικονομικών και πολιτισμικών συνθηκών των άλλων ευρωπαϊκών χωρών. Σε αντίθεση με τη δράση που αφορά στη μετακίνηση για σπουδές, για την πρακτική άσκηση δεν υπάρχουν διμερείς συμφωνίες που προσδιορίζουν τους προορισμούς μετακίνησης, αλλά αντίθετα οι ίδιες/οι οι φοιτήτριες/τές πρέπει να αναζητήσουν το φορέα υποδοχής και να εξασφαλίσουν ότι θα γίνουν δεκτές/οί για το συγκεκριμένο διάστημα που τους ενδιαφέρει. Επίσης, οι υπότροφοι οφείλουν να φροντίσουν οι ίδιοι για τις ασφαλιστικές καλύψεις που απαιτούνται για την παραμονή και εργασία τους στο εξωτερικό. Οι υποτροφίες χορηγούνται για περίοδο πρακτικής άσκησης στο εξωτερικό η οποία μπορεί να κυμαίνεται μεταξύ 2 και 12 μηνών. Η τοποθέτηση φοιτητριών/τών για πρακτική άσκηση σε επιχειρήσεις υποστηρίζει την ανάπτυξη των επαγγελματικών δεξιοτήτων των φοιτητριών/των και για αυτό το λόγο το αντικείμενο της πρακτικής άσκησης στο εξωτερικό θα πρέπει να είναι σχετικό με το αντικείμενο σπουδών τους στο ΔΠΘ. </w:t>
      </w:r>
    </w:p>
    <w:p w:rsidR="00BE08F0" w:rsidRPr="00BE08F0" w:rsidRDefault="00BE08F0" w:rsidP="00BE08F0">
      <w:pPr>
        <w:shd w:val="clear" w:color="auto" w:fill="FFFFFF"/>
        <w:spacing w:after="0" w:line="276" w:lineRule="auto"/>
        <w:ind w:left="0" w:firstLine="0"/>
        <w:jc w:val="both"/>
        <w:rPr>
          <w:rFonts w:ascii="Times New Roman" w:eastAsia="Times New Roman" w:hAnsi="Times New Roman" w:cs="Times New Roman"/>
          <w:color w:val="090909"/>
          <w:sz w:val="24"/>
          <w:szCs w:val="24"/>
          <w:lang w:eastAsia="el-GR"/>
        </w:rPr>
      </w:pP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b/>
          <w:bCs/>
          <w:sz w:val="24"/>
          <w:szCs w:val="24"/>
        </w:rPr>
      </w:pPr>
      <w:r w:rsidRPr="00BE08F0">
        <w:rPr>
          <w:rFonts w:ascii="Times New Roman" w:eastAsia="Calibri" w:hAnsi="Times New Roman" w:cs="Times New Roman"/>
          <w:b/>
          <w:bCs/>
          <w:sz w:val="24"/>
          <w:szCs w:val="24"/>
        </w:rPr>
        <w:t>Πληροφορίες για τ</w:t>
      </w:r>
      <w:r w:rsidRPr="00BE08F0">
        <w:rPr>
          <w:rFonts w:ascii="Times New Roman" w:eastAsia="Calibri" w:hAnsi="Times New Roman" w:cs="Times New Roman"/>
          <w:b/>
          <w:bCs/>
          <w:sz w:val="24"/>
          <w:szCs w:val="24"/>
          <w:lang w:val="en-GB"/>
        </w:rPr>
        <w:t>o</w:t>
      </w:r>
      <w:r w:rsidRPr="00BE08F0">
        <w:rPr>
          <w:rFonts w:ascii="Times New Roman" w:eastAsia="Calibri" w:hAnsi="Times New Roman" w:cs="Times New Roman"/>
          <w:b/>
          <w:bCs/>
          <w:sz w:val="24"/>
          <w:szCs w:val="24"/>
        </w:rPr>
        <w:t xml:space="preserve"> Πρόγραμμα Ε</w:t>
      </w:r>
      <w:r w:rsidRPr="00BE08F0">
        <w:rPr>
          <w:rFonts w:ascii="Times New Roman" w:eastAsia="Calibri" w:hAnsi="Times New Roman" w:cs="Times New Roman"/>
          <w:b/>
          <w:bCs/>
          <w:sz w:val="24"/>
          <w:szCs w:val="24"/>
          <w:lang w:val="en-GB"/>
        </w:rPr>
        <w:t>rasmus</w:t>
      </w:r>
      <w:r w:rsidRPr="00BE08F0">
        <w:rPr>
          <w:rFonts w:ascii="Times New Roman" w:eastAsia="Calibri" w:hAnsi="Times New Roman" w:cs="Times New Roman"/>
          <w:b/>
          <w:bCs/>
          <w:sz w:val="24"/>
          <w:szCs w:val="24"/>
        </w:rPr>
        <w:t xml:space="preserve"> +:</w:t>
      </w:r>
    </w:p>
    <w:p w:rsidR="00BE08F0" w:rsidRPr="00B825B8" w:rsidRDefault="00BE08F0" w:rsidP="004474F9">
      <w:pPr>
        <w:numPr>
          <w:ilvl w:val="0"/>
          <w:numId w:val="12"/>
        </w:numPr>
        <w:tabs>
          <w:tab w:val="left" w:pos="284"/>
        </w:tabs>
        <w:autoSpaceDE w:val="0"/>
        <w:autoSpaceDN w:val="0"/>
        <w:adjustRightInd w:val="0"/>
        <w:spacing w:after="0" w:line="276" w:lineRule="auto"/>
        <w:ind w:left="284" w:hanging="284"/>
        <w:contextualSpacing/>
        <w:jc w:val="both"/>
        <w:rPr>
          <w:rFonts w:ascii="Times New Roman" w:eastAsia="Times New Roman" w:hAnsi="Times New Roman" w:cs="Times New Roman"/>
          <w:sz w:val="24"/>
          <w:szCs w:val="24"/>
          <w:lang w:eastAsia="el-GR"/>
        </w:rPr>
      </w:pPr>
      <w:r w:rsidRPr="00BE08F0">
        <w:rPr>
          <w:rFonts w:ascii="Times New Roman" w:eastAsia="Times New Roman" w:hAnsi="Times New Roman" w:cs="Times New Roman"/>
          <w:color w:val="000000"/>
          <w:sz w:val="24"/>
          <w:szCs w:val="24"/>
          <w:lang w:eastAsia="el-GR"/>
        </w:rPr>
        <w:t xml:space="preserve">στον </w:t>
      </w:r>
      <w:r w:rsidRPr="00B825B8">
        <w:rPr>
          <w:rFonts w:ascii="Times New Roman" w:eastAsia="Times New Roman" w:hAnsi="Times New Roman" w:cs="Times New Roman"/>
          <w:sz w:val="24"/>
          <w:szCs w:val="24"/>
          <w:lang w:eastAsia="el-GR"/>
        </w:rPr>
        <w:t xml:space="preserve">συντονιστή </w:t>
      </w:r>
      <w:r w:rsidRPr="00B825B8">
        <w:rPr>
          <w:rFonts w:ascii="Times New Roman" w:eastAsia="Times New Roman" w:hAnsi="Times New Roman" w:cs="Times New Roman"/>
          <w:sz w:val="24"/>
          <w:szCs w:val="24"/>
          <w:lang w:val="en-GB" w:eastAsia="el-GR"/>
        </w:rPr>
        <w:t>Erasmus</w:t>
      </w:r>
      <w:r w:rsidRPr="00B825B8">
        <w:rPr>
          <w:rFonts w:ascii="Times New Roman" w:eastAsia="Times New Roman" w:hAnsi="Times New Roman" w:cs="Times New Roman"/>
          <w:sz w:val="24"/>
          <w:szCs w:val="24"/>
          <w:lang w:eastAsia="el-GR"/>
        </w:rPr>
        <w:t xml:space="preserve"> του Τμήματος, Επίκουρο Καθηγητή Χρύσανθο Τάσση,</w:t>
      </w:r>
    </w:p>
    <w:p w:rsidR="00BE08F0" w:rsidRPr="00B825B8" w:rsidRDefault="00BE08F0" w:rsidP="00B825B8">
      <w:pPr>
        <w:tabs>
          <w:tab w:val="left" w:pos="284"/>
        </w:tabs>
        <w:autoSpaceDE w:val="0"/>
        <w:autoSpaceDN w:val="0"/>
        <w:adjustRightInd w:val="0"/>
        <w:spacing w:after="0" w:line="276" w:lineRule="auto"/>
        <w:ind w:left="284" w:hanging="284"/>
        <w:contextualSpacing/>
        <w:jc w:val="both"/>
        <w:rPr>
          <w:rFonts w:ascii="Times New Roman" w:eastAsia="Times New Roman" w:hAnsi="Times New Roman" w:cs="Times New Roman"/>
          <w:sz w:val="24"/>
          <w:szCs w:val="24"/>
          <w:lang w:val="en-GB" w:eastAsia="el-GR"/>
        </w:rPr>
      </w:pPr>
      <w:r w:rsidRPr="00B825B8">
        <w:rPr>
          <w:rFonts w:ascii="Times New Roman" w:eastAsia="Times New Roman" w:hAnsi="Times New Roman" w:cs="Times New Roman"/>
          <w:sz w:val="24"/>
          <w:szCs w:val="24"/>
          <w:lang w:val="en-GB" w:eastAsia="el-GR"/>
        </w:rPr>
        <w:lastRenderedPageBreak/>
        <w:t xml:space="preserve">email: </w:t>
      </w:r>
      <w:hyperlink r:id="rId31" w:history="1">
        <w:r w:rsidRPr="00B825B8">
          <w:rPr>
            <w:rFonts w:ascii="Times New Roman" w:eastAsia="Times New Roman" w:hAnsi="Times New Roman" w:cs="Times New Roman"/>
            <w:sz w:val="24"/>
            <w:szCs w:val="24"/>
            <w:lang w:val="en-GB" w:eastAsia="el-GR"/>
          </w:rPr>
          <w:t>ctassis@sp.duth.gr</w:t>
        </w:r>
      </w:hyperlink>
    </w:p>
    <w:p w:rsidR="00BE08F0" w:rsidRPr="00B825B8" w:rsidRDefault="00BE08F0" w:rsidP="004474F9">
      <w:pPr>
        <w:numPr>
          <w:ilvl w:val="0"/>
          <w:numId w:val="12"/>
        </w:numPr>
        <w:tabs>
          <w:tab w:val="left" w:pos="284"/>
        </w:tabs>
        <w:spacing w:after="0" w:line="276" w:lineRule="auto"/>
        <w:ind w:left="284" w:hanging="284"/>
        <w:contextualSpacing/>
        <w:jc w:val="both"/>
        <w:rPr>
          <w:rFonts w:ascii="Times New Roman" w:eastAsia="Calibri" w:hAnsi="Times New Roman" w:cs="Times New Roman"/>
          <w:sz w:val="24"/>
          <w:szCs w:val="24"/>
          <w:lang w:eastAsia="el-GR"/>
        </w:rPr>
      </w:pPr>
      <w:r w:rsidRPr="00B825B8">
        <w:rPr>
          <w:rFonts w:ascii="Times New Roman" w:eastAsia="Times New Roman" w:hAnsi="Times New Roman" w:cs="Times New Roman"/>
          <w:sz w:val="24"/>
          <w:szCs w:val="24"/>
          <w:lang w:eastAsia="el-GR"/>
        </w:rPr>
        <w:t>στον σύνδεσμο </w:t>
      </w:r>
      <w:hyperlink r:id="rId32" w:history="1">
        <w:r w:rsidRPr="00B825B8">
          <w:rPr>
            <w:rFonts w:ascii="Times New Roman" w:eastAsia="Times New Roman" w:hAnsi="Times New Roman" w:cs="Times New Roman"/>
            <w:sz w:val="24"/>
            <w:szCs w:val="24"/>
            <w:lang w:eastAsia="el-GR"/>
          </w:rPr>
          <w:t>http://erasmus.duth.gr</w:t>
        </w:r>
      </w:hyperlink>
      <w:r w:rsidRPr="00B825B8">
        <w:rPr>
          <w:rFonts w:ascii="Times New Roman" w:eastAsia="Times New Roman" w:hAnsi="Times New Roman" w:cs="Times New Roman"/>
          <w:sz w:val="24"/>
          <w:szCs w:val="24"/>
          <w:lang w:eastAsia="el-GR"/>
        </w:rPr>
        <w:t> του Δ.Π.Θ.</w:t>
      </w:r>
    </w:p>
    <w:p w:rsidR="00BE08F0" w:rsidRPr="00B825B8" w:rsidRDefault="00BE08F0" w:rsidP="004474F9">
      <w:pPr>
        <w:numPr>
          <w:ilvl w:val="0"/>
          <w:numId w:val="12"/>
        </w:numPr>
        <w:tabs>
          <w:tab w:val="left" w:pos="284"/>
        </w:tabs>
        <w:autoSpaceDE w:val="0"/>
        <w:autoSpaceDN w:val="0"/>
        <w:adjustRightInd w:val="0"/>
        <w:spacing w:after="0" w:line="276" w:lineRule="auto"/>
        <w:ind w:left="284" w:hanging="284"/>
        <w:contextualSpacing/>
        <w:jc w:val="both"/>
        <w:rPr>
          <w:rFonts w:ascii="Times New Roman" w:eastAsia="Times New Roman" w:hAnsi="Times New Roman" w:cs="Times New Roman"/>
          <w:sz w:val="24"/>
          <w:szCs w:val="24"/>
          <w:lang w:eastAsia="el-GR"/>
        </w:rPr>
      </w:pPr>
      <w:r w:rsidRPr="00B825B8">
        <w:rPr>
          <w:rFonts w:ascii="Times New Roman" w:eastAsia="Times New Roman" w:hAnsi="Times New Roman" w:cs="Times New Roman"/>
          <w:sz w:val="24"/>
          <w:szCs w:val="24"/>
          <w:lang w:eastAsia="el-GR"/>
        </w:rPr>
        <w:t>στο Γραφείο Διεθνών Σχέσεων/</w:t>
      </w:r>
      <w:r w:rsidRPr="00B825B8">
        <w:rPr>
          <w:rFonts w:ascii="Times New Roman" w:eastAsia="Times New Roman" w:hAnsi="Times New Roman" w:cs="Times New Roman"/>
          <w:sz w:val="24"/>
          <w:szCs w:val="24"/>
          <w:lang w:val="en-GB" w:eastAsia="el-GR"/>
        </w:rPr>
        <w:t>Erasmus</w:t>
      </w:r>
      <w:r w:rsidRPr="00B825B8">
        <w:rPr>
          <w:rFonts w:ascii="Times New Roman" w:eastAsia="Times New Roman" w:hAnsi="Times New Roman" w:cs="Times New Roman"/>
          <w:sz w:val="24"/>
          <w:szCs w:val="24"/>
          <w:lang w:eastAsia="el-GR"/>
        </w:rPr>
        <w:t>+ του Πανεπιστημίου (Κτίριο Διοίκησης,</w:t>
      </w:r>
    </w:p>
    <w:p w:rsidR="00BE08F0" w:rsidRPr="00B825B8" w:rsidRDefault="00BE08F0" w:rsidP="00B825B8">
      <w:pPr>
        <w:tabs>
          <w:tab w:val="left" w:pos="284"/>
        </w:tabs>
        <w:autoSpaceDE w:val="0"/>
        <w:autoSpaceDN w:val="0"/>
        <w:adjustRightInd w:val="0"/>
        <w:spacing w:after="0" w:line="276" w:lineRule="auto"/>
        <w:ind w:left="284" w:hanging="284"/>
        <w:contextualSpacing/>
        <w:jc w:val="both"/>
        <w:rPr>
          <w:rFonts w:ascii="Times New Roman" w:eastAsia="Times New Roman" w:hAnsi="Times New Roman" w:cs="Times New Roman"/>
          <w:sz w:val="24"/>
          <w:szCs w:val="24"/>
          <w:lang w:eastAsia="el-GR"/>
        </w:rPr>
      </w:pPr>
      <w:r w:rsidRPr="00B825B8">
        <w:rPr>
          <w:rFonts w:ascii="Times New Roman" w:eastAsia="Times New Roman" w:hAnsi="Times New Roman" w:cs="Times New Roman"/>
          <w:sz w:val="24"/>
          <w:szCs w:val="24"/>
          <w:lang w:eastAsia="el-GR"/>
        </w:rPr>
        <w:t xml:space="preserve">Κομοτηνή, τηλ. 25310 39084, </w:t>
      </w:r>
      <w:r w:rsidRPr="00B825B8">
        <w:rPr>
          <w:rFonts w:ascii="Times New Roman" w:eastAsia="Times New Roman" w:hAnsi="Times New Roman" w:cs="Times New Roman"/>
          <w:sz w:val="24"/>
          <w:szCs w:val="24"/>
          <w:lang w:val="en-GB" w:eastAsia="el-GR"/>
        </w:rPr>
        <w:t>e</w:t>
      </w:r>
      <w:r w:rsidRPr="00B825B8">
        <w:rPr>
          <w:rFonts w:ascii="Times New Roman" w:eastAsia="Times New Roman" w:hAnsi="Times New Roman" w:cs="Times New Roman"/>
          <w:sz w:val="24"/>
          <w:szCs w:val="24"/>
          <w:lang w:eastAsia="el-GR"/>
        </w:rPr>
        <w:t>‐</w:t>
      </w:r>
      <w:r w:rsidRPr="00B825B8">
        <w:rPr>
          <w:rFonts w:ascii="Times New Roman" w:eastAsia="Times New Roman" w:hAnsi="Times New Roman" w:cs="Times New Roman"/>
          <w:sz w:val="24"/>
          <w:szCs w:val="24"/>
          <w:lang w:val="en-GB" w:eastAsia="el-GR"/>
        </w:rPr>
        <w:t>mail</w:t>
      </w:r>
      <w:r w:rsidRPr="00B825B8">
        <w:rPr>
          <w:rFonts w:ascii="Times New Roman" w:eastAsia="Times New Roman" w:hAnsi="Times New Roman" w:cs="Times New Roman"/>
          <w:sz w:val="24"/>
          <w:szCs w:val="24"/>
          <w:lang w:eastAsia="el-GR"/>
        </w:rPr>
        <w:t xml:space="preserve">: </w:t>
      </w:r>
      <w:hyperlink r:id="rId33" w:history="1">
        <w:r w:rsidRPr="00B825B8">
          <w:rPr>
            <w:rFonts w:ascii="Times New Roman" w:eastAsia="Times New Roman" w:hAnsi="Times New Roman" w:cs="Times New Roman"/>
            <w:sz w:val="24"/>
            <w:szCs w:val="24"/>
            <w:lang w:val="en-GB" w:eastAsia="el-GR"/>
          </w:rPr>
          <w:t>intrela</w:t>
        </w:r>
        <w:r w:rsidRPr="00B825B8">
          <w:rPr>
            <w:rFonts w:ascii="Times New Roman" w:eastAsia="Times New Roman" w:hAnsi="Times New Roman" w:cs="Times New Roman"/>
            <w:sz w:val="24"/>
            <w:szCs w:val="24"/>
            <w:lang w:eastAsia="el-GR"/>
          </w:rPr>
          <w:t>@</w:t>
        </w:r>
        <w:r w:rsidRPr="00B825B8">
          <w:rPr>
            <w:rFonts w:ascii="Times New Roman" w:eastAsia="Times New Roman" w:hAnsi="Times New Roman" w:cs="Times New Roman"/>
            <w:sz w:val="24"/>
            <w:szCs w:val="24"/>
            <w:lang w:val="en-GB" w:eastAsia="el-GR"/>
          </w:rPr>
          <w:t>duth</w:t>
        </w:r>
        <w:r w:rsidRPr="00B825B8">
          <w:rPr>
            <w:rFonts w:ascii="Times New Roman" w:eastAsia="Times New Roman" w:hAnsi="Times New Roman" w:cs="Times New Roman"/>
            <w:sz w:val="24"/>
            <w:szCs w:val="24"/>
            <w:lang w:eastAsia="el-GR"/>
          </w:rPr>
          <w:t>.</w:t>
        </w:r>
        <w:r w:rsidRPr="00B825B8">
          <w:rPr>
            <w:rFonts w:ascii="Times New Roman" w:eastAsia="Times New Roman" w:hAnsi="Times New Roman" w:cs="Times New Roman"/>
            <w:sz w:val="24"/>
            <w:szCs w:val="24"/>
            <w:lang w:val="en-GB" w:eastAsia="el-GR"/>
          </w:rPr>
          <w:t>gr</w:t>
        </w:r>
      </w:hyperlink>
      <w:r w:rsidRPr="00B825B8">
        <w:rPr>
          <w:rFonts w:ascii="Times New Roman" w:eastAsia="Times New Roman" w:hAnsi="Times New Roman" w:cs="Times New Roman"/>
          <w:sz w:val="24"/>
          <w:szCs w:val="24"/>
          <w:lang w:eastAsia="el-GR"/>
        </w:rPr>
        <w:t>)</w:t>
      </w:r>
    </w:p>
    <w:p w:rsidR="00BE08F0" w:rsidRPr="00BE08F0" w:rsidRDefault="00BE08F0" w:rsidP="004474F9">
      <w:pPr>
        <w:numPr>
          <w:ilvl w:val="0"/>
          <w:numId w:val="12"/>
        </w:numPr>
        <w:tabs>
          <w:tab w:val="left" w:pos="284"/>
        </w:tabs>
        <w:autoSpaceDE w:val="0"/>
        <w:autoSpaceDN w:val="0"/>
        <w:adjustRightInd w:val="0"/>
        <w:spacing w:after="0" w:line="276" w:lineRule="auto"/>
        <w:ind w:left="284" w:hanging="284"/>
        <w:contextualSpacing/>
        <w:jc w:val="both"/>
        <w:rPr>
          <w:rFonts w:ascii="Times New Roman" w:eastAsia="Times New Roman" w:hAnsi="Times New Roman" w:cs="Times New Roman"/>
          <w:color w:val="000000"/>
          <w:sz w:val="24"/>
          <w:szCs w:val="24"/>
          <w:lang w:eastAsia="el-GR"/>
        </w:rPr>
      </w:pPr>
      <w:r w:rsidRPr="00B825B8">
        <w:rPr>
          <w:rFonts w:ascii="Times New Roman" w:eastAsia="Times New Roman" w:hAnsi="Times New Roman" w:cs="Times New Roman"/>
          <w:sz w:val="24"/>
          <w:szCs w:val="24"/>
          <w:lang w:eastAsia="el-GR"/>
        </w:rPr>
        <w:t xml:space="preserve">στηνιστοσελίδατουΤμήματος Κοινωνικής </w:t>
      </w:r>
      <w:r w:rsidRPr="00BE08F0">
        <w:rPr>
          <w:rFonts w:ascii="Times New Roman" w:eastAsia="Times New Roman" w:hAnsi="Times New Roman" w:cs="Times New Roman"/>
          <w:color w:val="000000"/>
          <w:sz w:val="24"/>
          <w:szCs w:val="24"/>
          <w:lang w:eastAsia="el-GR"/>
        </w:rPr>
        <w:t>Πολιτικής.</w:t>
      </w:r>
    </w:p>
    <w:p w:rsidR="00BE08F0" w:rsidRPr="00BE08F0" w:rsidRDefault="00BE08F0" w:rsidP="00BE0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
          <w:i/>
          <w:color w:val="202124"/>
          <w:sz w:val="24"/>
          <w:szCs w:val="24"/>
          <w:lang w:eastAsia="el-GR"/>
        </w:rPr>
      </w:pPr>
    </w:p>
    <w:p w:rsidR="001D3322" w:rsidRDefault="001D3322" w:rsidP="00BE08F0">
      <w:pPr>
        <w:spacing w:after="0" w:line="276" w:lineRule="auto"/>
        <w:ind w:left="0" w:firstLine="0"/>
        <w:jc w:val="both"/>
        <w:rPr>
          <w:rFonts w:ascii="Times New Roman" w:eastAsia="Calibri" w:hAnsi="Times New Roman" w:cs="Times New Roman"/>
          <w:b/>
          <w:bCs/>
          <w:sz w:val="24"/>
          <w:szCs w:val="24"/>
        </w:rPr>
      </w:pPr>
    </w:p>
    <w:p w:rsidR="00BE08F0" w:rsidRPr="00BE08F0" w:rsidRDefault="00BE08F0" w:rsidP="00BE08F0">
      <w:pPr>
        <w:spacing w:after="0" w:line="276" w:lineRule="auto"/>
        <w:ind w:left="0" w:firstLine="0"/>
        <w:jc w:val="both"/>
        <w:rPr>
          <w:rFonts w:ascii="Times New Roman" w:eastAsia="Calibri" w:hAnsi="Times New Roman" w:cs="Times New Roman"/>
          <w:b/>
          <w:bCs/>
          <w:sz w:val="24"/>
          <w:szCs w:val="24"/>
        </w:rPr>
      </w:pPr>
      <w:r w:rsidRPr="00BE08F0">
        <w:rPr>
          <w:rFonts w:ascii="Times New Roman" w:eastAsia="Calibri" w:hAnsi="Times New Roman" w:cs="Times New Roman"/>
          <w:b/>
          <w:bCs/>
          <w:sz w:val="24"/>
          <w:szCs w:val="24"/>
        </w:rPr>
        <w:t>13. Διδακτορικές Σπουδές</w:t>
      </w:r>
    </w:p>
    <w:p w:rsidR="00BE08F0" w:rsidRPr="00BE08F0" w:rsidRDefault="00BE08F0" w:rsidP="00BE08F0">
      <w:pPr>
        <w:spacing w:after="0" w:line="276" w:lineRule="auto"/>
        <w:ind w:left="0" w:firstLine="0"/>
        <w:jc w:val="both"/>
        <w:rPr>
          <w:rFonts w:ascii="Times New Roman" w:eastAsia="Calibri" w:hAnsi="Times New Roman" w:cs="Times New Roman"/>
          <w:b/>
          <w:bCs/>
          <w:sz w:val="24"/>
          <w:szCs w:val="24"/>
        </w:rPr>
      </w:pP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bCs/>
          <w:sz w:val="24"/>
          <w:szCs w:val="24"/>
        </w:rPr>
        <w:t xml:space="preserve">Το Διδακτορικό Δίπλωμα αποτελεί τον ανώτατο ακαδημαϊκό τίτλο, ο οποίος πιστοποιεί την εκπόνηση πρωτότυπης επιστημονικής έρευνας και την ουσιαστική συνεισφορά της/του κατόχου του στην εξέλιξη της επιστήμης και της γνώσης στον αντίστοιχο επιστημονικό κλάδο και </w:t>
      </w:r>
      <w:r w:rsidRPr="00BE08F0">
        <w:rPr>
          <w:rFonts w:ascii="Times New Roman" w:eastAsia="Calibri" w:hAnsi="Times New Roman" w:cs="Times New Roman"/>
          <w:sz w:val="24"/>
          <w:szCs w:val="24"/>
        </w:rPr>
        <w:t>επιτρέπει στην/στον κάτοχό του να διδάξει στα Ανώτατα Εκπαιδευτικά Ιδρύματα.</w:t>
      </w:r>
    </w:p>
    <w:p w:rsidR="00BE08F0" w:rsidRPr="00BE08F0" w:rsidRDefault="00BE08F0" w:rsidP="00BE08F0">
      <w:pPr>
        <w:widowControl w:val="0"/>
        <w:shd w:val="clear" w:color="auto" w:fill="FFFFFF"/>
        <w:spacing w:after="0" w:line="276" w:lineRule="auto"/>
        <w:ind w:left="0" w:firstLine="0"/>
        <w:contextualSpacing/>
        <w:jc w:val="both"/>
        <w:rPr>
          <w:rFonts w:ascii="Times New Roman" w:eastAsia="Times New Roman" w:hAnsi="Times New Roman" w:cs="Times New Roman"/>
          <w:color w:val="000000"/>
          <w:sz w:val="24"/>
          <w:szCs w:val="24"/>
          <w:lang w:bidi="en-US"/>
        </w:rPr>
      </w:pPr>
    </w:p>
    <w:p w:rsidR="00BE08F0" w:rsidRPr="00BE08F0" w:rsidRDefault="00BE08F0" w:rsidP="00B825B8">
      <w:pPr>
        <w:widowControl w:val="0"/>
        <w:shd w:val="clear" w:color="auto" w:fill="FFFFFF"/>
        <w:spacing w:after="120" w:line="276" w:lineRule="auto"/>
        <w:ind w:left="0" w:firstLine="0"/>
        <w:contextualSpacing/>
        <w:jc w:val="both"/>
        <w:rPr>
          <w:rFonts w:ascii="Times New Roman" w:eastAsia="Times New Roman" w:hAnsi="Times New Roman" w:cs="Times New Roman"/>
          <w:color w:val="000000"/>
          <w:sz w:val="24"/>
          <w:szCs w:val="24"/>
          <w:lang w:bidi="en-US"/>
        </w:rPr>
      </w:pPr>
      <w:r w:rsidRPr="00BE08F0">
        <w:rPr>
          <w:rFonts w:ascii="Times New Roman" w:eastAsia="Times New Roman" w:hAnsi="Times New Roman" w:cs="Times New Roman"/>
          <w:color w:val="000000"/>
          <w:sz w:val="24"/>
          <w:szCs w:val="24"/>
          <w:lang w:bidi="en-US"/>
        </w:rPr>
        <w:t>Σκοπός των Διδακτορικών Σπουδών που λειτουργούν στο Τμήμα Κοινωνικής Πολιτικής είναι η εξειδίκευση των υποψηφίων διδακτόρων στα γνωστικά πεδία του Τμήματος, η οποία οδηγεί στην απόκτηση Διδακτορικού Διπλώματος.Η εξειδίκευση που αποκτάται με τις διδακτορικές σπουδές αποσκοπεί στην προαγωγή της επιστημονικής γνώσης, της πρωτότυπης επιστημονικής έρευνας, καθώς και στη διαμόρφωση επιστημόνων ικανών να συμβάλουν στην πρόοδο των επιστημών που καλλιεργούνται στο Τμήμα, σε επίπεδο θεωρίας, έρευνας και εφαρμογής τους.</w:t>
      </w:r>
    </w:p>
    <w:p w:rsidR="00B825B8" w:rsidRDefault="00B825B8" w:rsidP="00B825B8">
      <w:pPr>
        <w:widowControl w:val="0"/>
        <w:shd w:val="clear" w:color="auto" w:fill="FFFFFF"/>
        <w:spacing w:after="120" w:line="276" w:lineRule="auto"/>
        <w:ind w:left="0" w:firstLine="0"/>
        <w:contextualSpacing/>
        <w:jc w:val="both"/>
        <w:rPr>
          <w:rFonts w:ascii="Times New Roman" w:eastAsia="Times New Roman" w:hAnsi="Times New Roman" w:cs="Times New Roman"/>
          <w:color w:val="000000"/>
          <w:sz w:val="24"/>
          <w:szCs w:val="24"/>
          <w:lang w:bidi="en-US"/>
        </w:rPr>
      </w:pPr>
    </w:p>
    <w:p w:rsidR="00BE08F0" w:rsidRPr="00BE08F0" w:rsidRDefault="00BE08F0" w:rsidP="00B825B8">
      <w:pPr>
        <w:widowControl w:val="0"/>
        <w:shd w:val="clear" w:color="auto" w:fill="FFFFFF"/>
        <w:spacing w:after="120" w:line="276" w:lineRule="auto"/>
        <w:ind w:left="0" w:firstLine="0"/>
        <w:contextualSpacing/>
        <w:jc w:val="both"/>
        <w:rPr>
          <w:rFonts w:ascii="Times New Roman" w:eastAsia="Times New Roman" w:hAnsi="Times New Roman" w:cs="Times New Roman"/>
          <w:color w:val="000000"/>
          <w:sz w:val="24"/>
          <w:szCs w:val="24"/>
          <w:lang w:bidi="en-US"/>
        </w:rPr>
      </w:pPr>
      <w:r w:rsidRPr="00BE08F0">
        <w:rPr>
          <w:rFonts w:ascii="Times New Roman" w:eastAsia="Times New Roman" w:hAnsi="Times New Roman" w:cs="Times New Roman"/>
          <w:color w:val="000000"/>
          <w:sz w:val="24"/>
          <w:szCs w:val="24"/>
          <w:lang w:bidi="en-US"/>
        </w:rPr>
        <w:t>Δικαίωμα υποβολής αίτησης για εκπόνηση Διδακτορικής Διατριβής έχουν οι κάτοχοι μεταπτυχιακού τίτλου σπουδών από Ανώτατα Εκπαιδευτικά Ιδρύματα (ΑΕΙ) της ημεδαπής ή αναγνωρισμένα ως ομοταγή ιδρύματα της αλλοδαπής. Οι ενδιαφερόμενοι θα πρέπει να είναι κάτοχοι: α) προπτυχιακού τίτλου, από Τμήματα ή Σχολές, Κοινωνικών, Πολιτικών, Οικονομικών Επιστημών, Νομικής, Περιφερειακών Σπουδών, Διεθνών Σπουδών και άλλων γνωστικών πεδίων, με τον οποίο γίνονται δεκτοί σε προγράμματα δεύτερου κύκλου σπουδών σύμφωνα με τα οριζόμενα στο επόμενο εδάφιο, β) Διπλώματος Μεταπτυχιακών Σπουδών (ΔΜΣ) ΑΕΙ της ημεδαπής ή αναγνωρισμένου ως ομοταγούς ιδρύματος της αλλοδαπής σε ένα από τα ευρύτερα επιστημονικά πεδία ή σε ένα από τα γνωστικά αντικείμενα που διδάσκονται στο Τμήμα.</w:t>
      </w:r>
    </w:p>
    <w:p w:rsidR="00B825B8" w:rsidRPr="00B825B8" w:rsidRDefault="00B825B8" w:rsidP="00B825B8">
      <w:pPr>
        <w:widowControl w:val="0"/>
        <w:spacing w:after="120" w:line="276" w:lineRule="auto"/>
        <w:ind w:left="0" w:firstLine="0"/>
        <w:jc w:val="both"/>
        <w:rPr>
          <w:rFonts w:ascii="Times New Roman" w:eastAsia="Times New Roman" w:hAnsi="Times New Roman" w:cs="Times New Roman"/>
          <w:color w:val="000000"/>
          <w:sz w:val="6"/>
          <w:szCs w:val="6"/>
          <w:lang w:bidi="en-US"/>
        </w:rPr>
      </w:pPr>
    </w:p>
    <w:p w:rsidR="00BE08F0" w:rsidRPr="00BE08F0" w:rsidRDefault="00BE08F0" w:rsidP="00B825B8">
      <w:pPr>
        <w:widowControl w:val="0"/>
        <w:spacing w:after="120" w:line="276" w:lineRule="auto"/>
        <w:ind w:left="0" w:firstLine="0"/>
        <w:jc w:val="both"/>
        <w:rPr>
          <w:rFonts w:ascii="Times New Roman" w:eastAsia="Times New Roman" w:hAnsi="Times New Roman" w:cs="Times New Roman"/>
          <w:color w:val="000000"/>
          <w:sz w:val="24"/>
          <w:szCs w:val="24"/>
          <w:lang w:bidi="en-US"/>
        </w:rPr>
      </w:pPr>
      <w:r w:rsidRPr="00BE08F0">
        <w:rPr>
          <w:rFonts w:ascii="Times New Roman" w:eastAsia="Times New Roman" w:hAnsi="Times New Roman" w:cs="Times New Roman"/>
          <w:color w:val="000000"/>
          <w:sz w:val="24"/>
          <w:szCs w:val="24"/>
          <w:lang w:bidi="en-US"/>
        </w:rPr>
        <w:t>Ο ελάχιστος χρόνος που απαιτείται για την απόκτηση του Διδακτορικού Διπλώματος είναι τρία πλήρη ημερολογιακά έτη από την ημερομηνία ορισμού της τριμελούς Συμβουλευτικής Επιτροπής και ο μέγιστος έξι πλήρη ημερολογιακά έτη. Ο παραπάνω χρόνος δύναται να παραταθεί για ένα επιπλέον έτος.</w:t>
      </w:r>
    </w:p>
    <w:p w:rsidR="00B825B8" w:rsidRDefault="00B825B8" w:rsidP="00B825B8">
      <w:pPr>
        <w:widowControl w:val="0"/>
        <w:spacing w:after="120" w:line="276" w:lineRule="auto"/>
        <w:ind w:left="0" w:firstLine="0"/>
        <w:contextualSpacing/>
        <w:jc w:val="both"/>
        <w:rPr>
          <w:rFonts w:ascii="Times New Roman" w:eastAsia="Times New Roman" w:hAnsi="Times New Roman" w:cs="Times New Roman"/>
          <w:color w:val="000000"/>
          <w:sz w:val="24"/>
          <w:szCs w:val="24"/>
          <w:lang w:bidi="en-US"/>
        </w:rPr>
      </w:pPr>
    </w:p>
    <w:p w:rsidR="00BE08F0" w:rsidRPr="00BE08F0" w:rsidRDefault="00BE08F0" w:rsidP="00B825B8">
      <w:pPr>
        <w:widowControl w:val="0"/>
        <w:spacing w:after="120" w:line="276" w:lineRule="auto"/>
        <w:ind w:left="0" w:firstLine="0"/>
        <w:contextualSpacing/>
        <w:jc w:val="both"/>
        <w:rPr>
          <w:rFonts w:ascii="Times New Roman" w:eastAsia="Times New Roman" w:hAnsi="Times New Roman" w:cs="Times New Roman"/>
          <w:color w:val="000000"/>
          <w:sz w:val="24"/>
          <w:szCs w:val="24"/>
          <w:lang w:bidi="en-US"/>
        </w:rPr>
      </w:pPr>
      <w:r w:rsidRPr="00BE08F0">
        <w:rPr>
          <w:rFonts w:ascii="Times New Roman" w:eastAsia="Times New Roman" w:hAnsi="Times New Roman" w:cs="Times New Roman"/>
          <w:color w:val="000000"/>
          <w:sz w:val="24"/>
          <w:szCs w:val="24"/>
          <w:lang w:bidi="en-US"/>
        </w:rPr>
        <w:t>Τα κριτήρια αξιολόγησης των υποψηφίων είναι ο γενικός βαθμός πτυχίου, ο βαθμός πτυχιακής εργασίας</w:t>
      </w:r>
      <w:r w:rsidR="00805D68" w:rsidRPr="00805D68">
        <w:rPr>
          <w:rFonts w:ascii="Times New Roman" w:eastAsia="Times New Roman" w:hAnsi="Times New Roman" w:cs="Times New Roman"/>
          <w:color w:val="000000"/>
          <w:sz w:val="24"/>
          <w:szCs w:val="24"/>
          <w:lang w:bidi="en-US"/>
        </w:rPr>
        <w:t>,</w:t>
      </w:r>
      <w:r w:rsidRPr="00BE08F0">
        <w:rPr>
          <w:rFonts w:ascii="Times New Roman" w:eastAsia="Times New Roman" w:hAnsi="Times New Roman" w:cs="Times New Roman"/>
          <w:color w:val="000000"/>
          <w:sz w:val="24"/>
          <w:szCs w:val="24"/>
          <w:lang w:bidi="en-US"/>
        </w:rPr>
        <w:t xml:space="preserve"> ο βαθμός Διπλώματος Μεταπτυχιακών Σπουδών</w:t>
      </w:r>
      <w:r w:rsidR="00805D68" w:rsidRPr="00805D68">
        <w:rPr>
          <w:rFonts w:ascii="Times New Roman" w:eastAsia="Times New Roman" w:hAnsi="Times New Roman" w:cs="Times New Roman"/>
          <w:color w:val="000000"/>
          <w:sz w:val="24"/>
          <w:szCs w:val="24"/>
          <w:lang w:bidi="en-US"/>
        </w:rPr>
        <w:t>,</w:t>
      </w:r>
      <w:r w:rsidRPr="00BE08F0">
        <w:rPr>
          <w:rFonts w:ascii="Times New Roman" w:eastAsia="Times New Roman" w:hAnsi="Times New Roman" w:cs="Times New Roman"/>
          <w:color w:val="000000"/>
          <w:sz w:val="24"/>
          <w:szCs w:val="24"/>
          <w:lang w:bidi="en-US"/>
        </w:rPr>
        <w:t xml:space="preserve"> ο βαθμός διπλωματικής μεταπτυχιακής εργασίας, η γνώση τουλάχιστον μιας ξένης γλώσσας, τυχόν ερευνητική δραστηριότητα και δημοσιεύσεις καθώς και τυχόν επαγγελματική ενασχόληση σε πεδίο συναφές με το αντικείμενο της προτεινόμενης διατριβής κοκ.</w:t>
      </w:r>
    </w:p>
    <w:p w:rsidR="00B825B8" w:rsidRPr="00B825B8" w:rsidRDefault="00B825B8" w:rsidP="00B825B8">
      <w:pPr>
        <w:widowControl w:val="0"/>
        <w:shd w:val="clear" w:color="auto" w:fill="FFFFFF"/>
        <w:spacing w:after="120" w:line="276" w:lineRule="auto"/>
        <w:ind w:left="0" w:firstLine="0"/>
        <w:contextualSpacing/>
        <w:jc w:val="both"/>
        <w:rPr>
          <w:rFonts w:ascii="Times New Roman" w:eastAsia="Times New Roman" w:hAnsi="Times New Roman" w:cs="Times New Roman"/>
          <w:color w:val="000000"/>
          <w:sz w:val="4"/>
          <w:szCs w:val="4"/>
          <w:lang w:bidi="en-US"/>
        </w:rPr>
      </w:pPr>
    </w:p>
    <w:p w:rsidR="00B825B8" w:rsidRDefault="00B825B8" w:rsidP="00B825B8">
      <w:pPr>
        <w:widowControl w:val="0"/>
        <w:shd w:val="clear" w:color="auto" w:fill="FFFFFF"/>
        <w:spacing w:after="120" w:line="276" w:lineRule="auto"/>
        <w:ind w:left="0" w:firstLine="0"/>
        <w:contextualSpacing/>
        <w:jc w:val="both"/>
        <w:rPr>
          <w:rFonts w:ascii="Times New Roman" w:eastAsia="Times New Roman" w:hAnsi="Times New Roman" w:cs="Times New Roman"/>
          <w:color w:val="000000"/>
          <w:sz w:val="24"/>
          <w:szCs w:val="24"/>
          <w:lang w:bidi="en-US"/>
        </w:rPr>
      </w:pPr>
    </w:p>
    <w:p w:rsidR="00BE08F0" w:rsidRPr="00BE08F0" w:rsidRDefault="00BE08F0" w:rsidP="00B825B8">
      <w:pPr>
        <w:widowControl w:val="0"/>
        <w:shd w:val="clear" w:color="auto" w:fill="FFFFFF"/>
        <w:spacing w:after="120" w:line="276" w:lineRule="auto"/>
        <w:ind w:left="0" w:firstLine="0"/>
        <w:contextualSpacing/>
        <w:jc w:val="both"/>
        <w:rPr>
          <w:rFonts w:ascii="Times New Roman" w:eastAsia="Times New Roman" w:hAnsi="Times New Roman" w:cs="Times New Roman"/>
          <w:color w:val="000000"/>
          <w:sz w:val="24"/>
          <w:szCs w:val="24"/>
          <w:lang w:bidi="en-US"/>
        </w:rPr>
      </w:pPr>
      <w:r w:rsidRPr="00BE08F0">
        <w:rPr>
          <w:rFonts w:ascii="Times New Roman" w:eastAsia="Times New Roman" w:hAnsi="Times New Roman" w:cs="Times New Roman"/>
          <w:color w:val="000000"/>
          <w:sz w:val="24"/>
          <w:szCs w:val="24"/>
          <w:lang w:bidi="en-US"/>
        </w:rPr>
        <w:t xml:space="preserve">Οι Διδάκτορες του Τμήματος, μετά την αναγόρευσή τους, θα αποτελούν δυναμικό υψηλής εξειδίκευσης και θα είναι ικανοί να στελεχώσουν το επιστημονικό, εκπαιδευτικό, ερευνητικό και </w:t>
      </w:r>
      <w:r w:rsidRPr="00BE08F0">
        <w:rPr>
          <w:rFonts w:ascii="Times New Roman" w:eastAsia="Times New Roman" w:hAnsi="Times New Roman" w:cs="Times New Roman"/>
          <w:color w:val="000000"/>
          <w:sz w:val="24"/>
          <w:szCs w:val="24"/>
          <w:lang w:bidi="en-US"/>
        </w:rPr>
        <w:lastRenderedPageBreak/>
        <w:t>επιχειρηματικό δυναμικό ανάλογων φορέων στην Ελλάδα και το εξωτερικό.</w:t>
      </w:r>
    </w:p>
    <w:p w:rsidR="00B825B8" w:rsidRDefault="00B825B8" w:rsidP="00B825B8">
      <w:pPr>
        <w:spacing w:after="120" w:line="276" w:lineRule="auto"/>
        <w:ind w:left="0" w:firstLine="0"/>
        <w:jc w:val="both"/>
        <w:rPr>
          <w:rFonts w:ascii="Times New Roman" w:eastAsia="Calibri" w:hAnsi="Times New Roman" w:cs="Times New Roman"/>
          <w:sz w:val="4"/>
          <w:szCs w:val="4"/>
        </w:rPr>
      </w:pPr>
    </w:p>
    <w:p w:rsidR="00BE08F0" w:rsidRPr="00BE08F0" w:rsidRDefault="00BE08F0" w:rsidP="00B825B8">
      <w:pPr>
        <w:spacing w:after="12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 xml:space="preserve">Η διοικητική υποστήριξη των διδακτορικών σπουδών γίνεται από τη Γραμματεία του Τμήματος Κοινωνικής Πολιτικής. Ο Κανονισμός </w:t>
      </w:r>
      <w:r w:rsidRPr="00BE08F0">
        <w:rPr>
          <w:rFonts w:ascii="Times New Roman" w:eastAsia="Calibri" w:hAnsi="Times New Roman" w:cs="Times New Roman"/>
          <w:sz w:val="24"/>
        </w:rPr>
        <w:t>Διδακτορικών Σπουδών του Τμήματος Κοινωνικής Πολιτικής</w:t>
      </w:r>
      <w:r w:rsidRPr="00BE08F0">
        <w:rPr>
          <w:rFonts w:ascii="Times New Roman" w:eastAsia="Calibri" w:hAnsi="Times New Roman" w:cs="Times New Roman"/>
          <w:sz w:val="24"/>
          <w:szCs w:val="24"/>
        </w:rPr>
        <w:t xml:space="preserve"> είναι αναρτημένος στην ιστοσελίδα του Τμήματος.</w:t>
      </w:r>
    </w:p>
    <w:p w:rsidR="00BE08F0" w:rsidRPr="00BE08F0" w:rsidRDefault="00BE08F0" w:rsidP="00BE0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720"/>
        <w:jc w:val="both"/>
        <w:rPr>
          <w:rFonts w:ascii="Times New Roman" w:eastAsia="Times New Roman" w:hAnsi="Times New Roman" w:cs="Times New Roman"/>
          <w:color w:val="202124"/>
          <w:sz w:val="24"/>
          <w:szCs w:val="24"/>
          <w:lang w:eastAsia="el-GR"/>
        </w:rPr>
      </w:pPr>
    </w:p>
    <w:p w:rsidR="00BE08F0" w:rsidRPr="00BE08F0" w:rsidRDefault="00BE08F0" w:rsidP="00BE08F0">
      <w:pPr>
        <w:spacing w:after="0" w:line="276" w:lineRule="auto"/>
        <w:ind w:left="0" w:firstLine="0"/>
        <w:jc w:val="both"/>
        <w:rPr>
          <w:rFonts w:ascii="Times New Roman" w:eastAsia="Calibri" w:hAnsi="Times New Roman" w:cs="Times New Roman"/>
          <w:b/>
          <w:sz w:val="24"/>
          <w:szCs w:val="24"/>
        </w:rPr>
      </w:pPr>
      <w:r w:rsidRPr="00BE08F0">
        <w:rPr>
          <w:rFonts w:ascii="Times New Roman" w:eastAsia="Calibri" w:hAnsi="Times New Roman" w:cs="Times New Roman"/>
          <w:b/>
          <w:sz w:val="24"/>
          <w:szCs w:val="24"/>
        </w:rPr>
        <w:t>14. Μεταδιδακτορικές Σπουδές</w:t>
      </w:r>
    </w:p>
    <w:p w:rsidR="00BE08F0" w:rsidRPr="00BE08F0" w:rsidRDefault="00BE08F0" w:rsidP="00BE08F0">
      <w:pPr>
        <w:spacing w:after="0" w:line="276" w:lineRule="auto"/>
        <w:ind w:left="0" w:firstLine="0"/>
        <w:jc w:val="both"/>
        <w:rPr>
          <w:rFonts w:ascii="Times New Roman" w:eastAsia="Calibri" w:hAnsi="Times New Roman" w:cs="Times New Roman"/>
          <w:b/>
          <w:sz w:val="24"/>
          <w:szCs w:val="24"/>
        </w:rPr>
      </w:pP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Στο Τμήμα Κοινωνικής Πολιτικής προσφέρεται η δυνατότητα εκπόνησης Μεταδιδακτορικής Έρευνας στα γνωστικά αντικείμενα που θεραπεύει, καθώς αυτή συμβάλλει στην ποιοτική και ποσοτική αναβάθμιση της επιστημονικής έρευνας. Η μεταδιδακτορική έρευνα είναι μία πρωτότυπη επιστημονική ερευνητική εργασία, με την έννοια ότι οφείλει να συμβάλει, με την παραγωγή νέας γνώσης, στο γνωστικό πεδίο στο οποίο εντάσσεται και εμπίπτει στα ερευνητικά ενδιαφέροντα του Τμήματος και των γνωστικών αντικειμένων που θεραπεύονται σε αυτό.</w:t>
      </w:r>
    </w:p>
    <w:p w:rsidR="00B825B8" w:rsidRDefault="00B825B8" w:rsidP="00BE08F0">
      <w:pPr>
        <w:spacing w:after="0" w:line="276" w:lineRule="auto"/>
        <w:ind w:left="0" w:firstLine="0"/>
        <w:jc w:val="both"/>
        <w:rPr>
          <w:rFonts w:ascii="Times New Roman" w:eastAsia="Calibri" w:hAnsi="Times New Roman" w:cs="Times New Roman"/>
          <w:sz w:val="8"/>
          <w:szCs w:val="8"/>
        </w:rPr>
      </w:pPr>
    </w:p>
    <w:p w:rsidR="00B825B8" w:rsidRDefault="00B825B8" w:rsidP="00BE08F0">
      <w:pPr>
        <w:spacing w:after="0" w:line="276" w:lineRule="auto"/>
        <w:ind w:left="0" w:firstLine="0"/>
        <w:jc w:val="both"/>
        <w:rPr>
          <w:rFonts w:ascii="Times New Roman" w:eastAsia="Calibri" w:hAnsi="Times New Roman" w:cs="Times New Roman"/>
          <w:sz w:val="8"/>
          <w:szCs w:val="8"/>
        </w:rPr>
      </w:pPr>
    </w:p>
    <w:p w:rsidR="00B825B8" w:rsidRPr="00B825B8" w:rsidRDefault="00B825B8" w:rsidP="00BE08F0">
      <w:pPr>
        <w:spacing w:after="0" w:line="276" w:lineRule="auto"/>
        <w:ind w:left="0" w:firstLine="0"/>
        <w:jc w:val="both"/>
        <w:rPr>
          <w:rFonts w:ascii="Times New Roman" w:eastAsia="Calibri" w:hAnsi="Times New Roman" w:cs="Times New Roman"/>
          <w:sz w:val="8"/>
          <w:szCs w:val="8"/>
        </w:rPr>
      </w:pP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Βασικοί στόχοι διεξαγωγής μεταδιδακτορικής έρευνας είναι η δημιουργία υψηλής ποιότητας επιστημονικής έρευνας, η ανάπτυξη νέων ερευνητικών πεδίων, η συμβολή στην κάλυψη ερευνητικών αναγκών του Τμήματος, η  προσέγγιση και επίλυση ειδικών ερευνητικών προβλημάτων που απασχολούν το Τμήμα, η επίτευξη περαιτέρω αποτελεσμάτων της διδακτορικής διατριβής των μεταδιδακτορικών ερευνητριών/τών σε νέες επιστημονικές κατευθύνσεις που ενδιαφέρουν το Τμήμα, η μεταφορά τεχνογνωσίας, η ενίσχυση επιστημόνων, ώστε να συμβάλλουν στην πρόοδο της επιστήμης και την ανάπτυξη της έρευνας και των εφαρμογών, η ανάδειξη της ποιότητας και του ακαδημαϊκού κύρους του ερευνητικού έργου του Τμήματος καθώς και η διεθνής διάκρισή του.</w:t>
      </w:r>
    </w:p>
    <w:p w:rsidR="00B825B8" w:rsidRDefault="00B825B8" w:rsidP="00BE08F0">
      <w:pPr>
        <w:spacing w:after="0" w:line="276" w:lineRule="auto"/>
        <w:ind w:left="0" w:firstLine="0"/>
        <w:jc w:val="both"/>
        <w:rPr>
          <w:rFonts w:ascii="Times New Roman" w:eastAsia="Calibri" w:hAnsi="Times New Roman" w:cs="Times New Roman"/>
          <w:sz w:val="8"/>
          <w:szCs w:val="8"/>
        </w:rPr>
      </w:pPr>
    </w:p>
    <w:p w:rsidR="00B825B8" w:rsidRDefault="00B825B8" w:rsidP="00BE08F0">
      <w:pPr>
        <w:spacing w:after="0" w:line="276" w:lineRule="auto"/>
        <w:ind w:left="0" w:firstLine="0"/>
        <w:jc w:val="both"/>
        <w:rPr>
          <w:rFonts w:ascii="Times New Roman" w:eastAsia="Calibri" w:hAnsi="Times New Roman" w:cs="Times New Roman"/>
          <w:sz w:val="8"/>
          <w:szCs w:val="8"/>
        </w:rPr>
      </w:pPr>
    </w:p>
    <w:p w:rsidR="00B825B8" w:rsidRPr="00B825B8" w:rsidRDefault="00B825B8" w:rsidP="00BE08F0">
      <w:pPr>
        <w:spacing w:after="0" w:line="276" w:lineRule="auto"/>
        <w:ind w:left="0" w:firstLine="0"/>
        <w:jc w:val="both"/>
        <w:rPr>
          <w:rFonts w:ascii="Times New Roman" w:eastAsia="Calibri" w:hAnsi="Times New Roman" w:cs="Times New Roman"/>
          <w:sz w:val="8"/>
          <w:szCs w:val="8"/>
        </w:rPr>
      </w:pP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Δικαίωμα υποβολής αίτησης για τη διεξαγωγή μεταδιδακτορικής έρευνας έχουν κάτοχοι Διδακτορικού Διπλώματος από Α.Ε.Ι. της ημεδαπής ή αναγνωρισμένου από το Δ.Ο.Α.Τ.Α.Π. ισότιμου τίτλου σπουδών από Α.Ε.Ι. της αλλοδαπής, σε αντικείμενο συναφές με τα ερευνητικά αντικείμενα του Τμήματος, οι οποίοι έχουν αποδεδειγμένα καλή γνώση μιας τουλάχιστον ξένης γλώσσας. Οι προϋποθέσεις, τις οποίες πρέπει να πληροί η/ο ενδιαφερόμενη/ος είναι να διαθέτει αποδεδειγμένα υψηλό επίπεδο επιστημονικής κατάρτισης και ισχυρό επιστημονικό προφίλ, η πρότασή της/του να είναι επαρκής και να έχει αποδεδειγμένα καλή γνώση μίας ξένης γλώσσας.</w:t>
      </w:r>
    </w:p>
    <w:p w:rsidR="00B825B8" w:rsidRDefault="00B825B8" w:rsidP="00BE08F0">
      <w:pPr>
        <w:spacing w:after="0" w:line="276" w:lineRule="auto"/>
        <w:ind w:left="0" w:firstLine="0"/>
        <w:jc w:val="both"/>
        <w:rPr>
          <w:rFonts w:ascii="Times New Roman" w:eastAsia="Calibri" w:hAnsi="Times New Roman" w:cs="Times New Roman"/>
          <w:sz w:val="24"/>
          <w:szCs w:val="24"/>
        </w:rPr>
      </w:pP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Με την ολοκλήρωση της μεταδιδακτορικής έρευνας, το Τμήμα χορηγεί πιστοποιητικό διεξαγωγής μεταδιδακτορικής έρευνας στην/στον μεταδιδακτορική/ό ερευνήτρια/τή.</w:t>
      </w:r>
    </w:p>
    <w:p w:rsidR="00B825B8" w:rsidRDefault="00B825B8" w:rsidP="00BE08F0">
      <w:pPr>
        <w:spacing w:after="0" w:line="276" w:lineRule="auto"/>
        <w:ind w:left="0" w:firstLine="0"/>
        <w:jc w:val="both"/>
        <w:rPr>
          <w:rFonts w:ascii="Times New Roman" w:eastAsia="Calibri" w:hAnsi="Times New Roman" w:cs="Times New Roman"/>
          <w:sz w:val="24"/>
          <w:szCs w:val="24"/>
        </w:rPr>
      </w:pPr>
    </w:p>
    <w:p w:rsidR="00B825B8"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Στη διαδικασία εκπόνησης μεταδιδακτορικής έρευνας εφαρμόζεται ο πρότυπος Κανονισμός μεταδιδακτορικών σπουδών του ΔΠΘ, που είναι αναρτημένος στον  σύνδεσμο:</w:t>
      </w:r>
    </w:p>
    <w:p w:rsidR="00BE08F0" w:rsidRPr="00B825B8" w:rsidRDefault="00101687" w:rsidP="00BE08F0">
      <w:pPr>
        <w:spacing w:after="0" w:line="276" w:lineRule="auto"/>
        <w:ind w:left="0" w:firstLine="0"/>
        <w:jc w:val="both"/>
        <w:rPr>
          <w:rFonts w:ascii="Times New Roman" w:eastAsia="Calibri" w:hAnsi="Times New Roman" w:cs="Times New Roman"/>
          <w:sz w:val="24"/>
        </w:rPr>
      </w:pPr>
      <w:hyperlink r:id="rId34" w:history="1">
        <w:r w:rsidR="00B825B8" w:rsidRPr="00B825B8">
          <w:rPr>
            <w:rStyle w:val="-0"/>
            <w:rFonts w:ascii="Times New Roman" w:eastAsia="Calibri" w:hAnsi="Times New Roman" w:cs="Times New Roman"/>
            <w:color w:val="auto"/>
            <w:sz w:val="24"/>
          </w:rPr>
          <w:t>http://duth.gr/Portals/0/%20%20%20%20%201407%20_%20%2015-04-2020.pdf</w:t>
        </w:r>
      </w:hyperlink>
    </w:p>
    <w:p w:rsidR="00BE08F0" w:rsidRPr="00B825B8" w:rsidRDefault="00BE08F0" w:rsidP="00BE08F0">
      <w:pPr>
        <w:spacing w:line="276" w:lineRule="auto"/>
        <w:ind w:left="0" w:firstLine="0"/>
        <w:jc w:val="both"/>
        <w:rPr>
          <w:rFonts w:ascii="Times New Roman" w:eastAsia="Calibri" w:hAnsi="Times New Roman" w:cs="Times New Roman"/>
          <w:sz w:val="24"/>
        </w:rPr>
      </w:pPr>
    </w:p>
    <w:p w:rsidR="00BE08F0" w:rsidRPr="00BE08F0" w:rsidRDefault="00BE08F0" w:rsidP="00BE08F0">
      <w:pPr>
        <w:spacing w:line="276" w:lineRule="auto"/>
        <w:ind w:left="0" w:firstLine="0"/>
        <w:jc w:val="both"/>
        <w:rPr>
          <w:rFonts w:ascii="Times New Roman" w:eastAsia="Calibri" w:hAnsi="Times New Roman" w:cs="Times New Roman"/>
          <w:sz w:val="24"/>
        </w:rPr>
      </w:pPr>
    </w:p>
    <w:p w:rsidR="00BE08F0" w:rsidRPr="00BE08F0" w:rsidRDefault="00BE08F0" w:rsidP="00BE08F0">
      <w:pPr>
        <w:spacing w:line="276" w:lineRule="auto"/>
        <w:ind w:left="0" w:firstLine="0"/>
        <w:jc w:val="both"/>
        <w:rPr>
          <w:rFonts w:ascii="Times New Roman" w:eastAsia="Calibri" w:hAnsi="Times New Roman" w:cs="Times New Roman"/>
          <w:sz w:val="24"/>
        </w:rPr>
      </w:pPr>
    </w:p>
    <w:p w:rsidR="00BE08F0" w:rsidRPr="00BE08F0" w:rsidRDefault="00BE08F0" w:rsidP="00BE08F0">
      <w:pPr>
        <w:spacing w:line="276" w:lineRule="auto"/>
        <w:ind w:left="0" w:firstLine="0"/>
        <w:jc w:val="both"/>
        <w:rPr>
          <w:rFonts w:ascii="Times New Roman" w:eastAsia="Calibri" w:hAnsi="Times New Roman" w:cs="Times New Roman"/>
          <w:sz w:val="24"/>
        </w:rPr>
      </w:pPr>
    </w:p>
    <w:p w:rsidR="00BE08F0" w:rsidRDefault="00BE08F0" w:rsidP="00BE08F0">
      <w:pPr>
        <w:spacing w:line="276" w:lineRule="auto"/>
        <w:ind w:left="0" w:firstLine="0"/>
        <w:jc w:val="both"/>
        <w:rPr>
          <w:rFonts w:ascii="Times New Roman" w:eastAsia="Calibri" w:hAnsi="Times New Roman" w:cs="Times New Roman"/>
          <w:sz w:val="24"/>
          <w:szCs w:val="24"/>
        </w:rPr>
      </w:pPr>
    </w:p>
    <w:p w:rsidR="00BE08F0" w:rsidRPr="00BE08F0" w:rsidRDefault="001D58BC" w:rsidP="004543CD">
      <w:pPr>
        <w:spacing w:after="0"/>
        <w:jc w:val="left"/>
        <w:rPr>
          <w:rFonts w:ascii="Times New Roman" w:eastAsia="Calibri" w:hAnsi="Times New Roman" w:cs="Times New Roman"/>
          <w:b/>
          <w:sz w:val="24"/>
          <w:szCs w:val="24"/>
        </w:rPr>
      </w:pPr>
      <w:r w:rsidRPr="00BC5EF4">
        <w:rPr>
          <w:rFonts w:ascii="Times New Roman" w:eastAsia="Calibri" w:hAnsi="Times New Roman" w:cs="Times New Roman"/>
          <w:b/>
          <w:color w:val="000000" w:themeColor="text1"/>
          <w:sz w:val="24"/>
          <w:szCs w:val="24"/>
        </w:rPr>
        <w:lastRenderedPageBreak/>
        <w:t xml:space="preserve">15. </w:t>
      </w:r>
      <w:r w:rsidR="00BE08F0" w:rsidRPr="00BC5EF4">
        <w:rPr>
          <w:rFonts w:ascii="Times New Roman" w:eastAsia="Calibri" w:hAnsi="Times New Roman" w:cs="Times New Roman"/>
          <w:b/>
          <w:color w:val="000000" w:themeColor="text1"/>
          <w:sz w:val="24"/>
          <w:szCs w:val="24"/>
        </w:rPr>
        <w:t>Πρόγραμμα Σπουδών 2021-22</w:t>
      </w:r>
      <w:r w:rsidR="00BE08F0" w:rsidRPr="00BE08F0">
        <w:rPr>
          <w:rFonts w:ascii="Times New Roman" w:eastAsia="Calibri" w:hAnsi="Times New Roman" w:cs="Times New Roman"/>
          <w:b/>
          <w:sz w:val="24"/>
          <w:szCs w:val="24"/>
        </w:rPr>
        <w:t>(για φοιτήτριες/φοιτητές εισαγωγής μετά το 2019-20)</w:t>
      </w:r>
    </w:p>
    <w:p w:rsidR="00BE08F0" w:rsidRPr="00BE08F0" w:rsidRDefault="00BE08F0" w:rsidP="00BE08F0">
      <w:pPr>
        <w:spacing w:after="0"/>
        <w:jc w:val="center"/>
        <w:rPr>
          <w:rFonts w:ascii="Calibri" w:eastAsia="Calibri" w:hAnsi="Calibri" w:cs="Times New Roman"/>
          <w:b/>
        </w:rPr>
      </w:pPr>
    </w:p>
    <w:tbl>
      <w:tblPr>
        <w:tblW w:w="5000" w:type="pct"/>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shd w:val="clear" w:color="auto" w:fill="FFFFFF"/>
        <w:tblLook w:val="04A0"/>
      </w:tblPr>
      <w:tblGrid>
        <w:gridCol w:w="584"/>
        <w:gridCol w:w="5975"/>
        <w:gridCol w:w="3409"/>
      </w:tblGrid>
      <w:tr w:rsidR="00BE08F0" w:rsidRPr="00BE08F0" w:rsidTr="00BE08F0">
        <w:tc>
          <w:tcPr>
            <w:tcW w:w="293" w:type="pct"/>
            <w:tcBorders>
              <w:bottom w:val="single" w:sz="4" w:space="0" w:color="auto"/>
            </w:tcBorders>
            <w:shd w:val="clear" w:color="auto" w:fill="BDD6EE"/>
          </w:tcPr>
          <w:p w:rsidR="00BE08F0" w:rsidRPr="00BE08F0" w:rsidRDefault="00BE08F0" w:rsidP="00BE08F0">
            <w:pPr>
              <w:ind w:left="170"/>
              <w:jc w:val="center"/>
              <w:rPr>
                <w:rFonts w:ascii="Times New Roman" w:eastAsia="SimSun" w:hAnsi="Times New Roman" w:cs="Times New Roman"/>
                <w:b/>
                <w:sz w:val="20"/>
                <w:szCs w:val="20"/>
                <w:lang w:eastAsia="en-GB"/>
              </w:rPr>
            </w:pPr>
            <w:r w:rsidRPr="00BE08F0">
              <w:rPr>
                <w:rFonts w:ascii="Times New Roman" w:eastAsia="SimSun" w:hAnsi="Times New Roman" w:cs="Times New Roman"/>
                <w:b/>
                <w:sz w:val="20"/>
                <w:szCs w:val="20"/>
                <w:lang w:eastAsia="en-GB"/>
              </w:rPr>
              <w:t>ΚΜ</w:t>
            </w:r>
          </w:p>
        </w:tc>
        <w:tc>
          <w:tcPr>
            <w:tcW w:w="2997" w:type="pct"/>
            <w:tcBorders>
              <w:bottom w:val="single" w:sz="4" w:space="0" w:color="auto"/>
            </w:tcBorders>
            <w:shd w:val="clear" w:color="auto" w:fill="BDD6EE"/>
          </w:tcPr>
          <w:p w:rsidR="00BE08F0" w:rsidRPr="00BE08F0" w:rsidRDefault="00BE08F0" w:rsidP="00BE08F0">
            <w:pPr>
              <w:jc w:val="left"/>
              <w:rPr>
                <w:rFonts w:ascii="Times New Roman" w:eastAsia="SimSun" w:hAnsi="Times New Roman" w:cs="Times New Roman"/>
                <w:b/>
                <w:sz w:val="20"/>
                <w:szCs w:val="20"/>
                <w:lang w:eastAsia="en-GB"/>
              </w:rPr>
            </w:pPr>
            <w:r w:rsidRPr="00BE08F0">
              <w:rPr>
                <w:rFonts w:ascii="Times New Roman" w:eastAsia="SimSun" w:hAnsi="Times New Roman" w:cs="Times New Roman"/>
                <w:b/>
                <w:sz w:val="20"/>
                <w:szCs w:val="20"/>
                <w:lang w:eastAsia="en-GB"/>
              </w:rPr>
              <w:t>1</w:t>
            </w:r>
            <w:r w:rsidRPr="00BE08F0">
              <w:rPr>
                <w:rFonts w:ascii="Times New Roman" w:eastAsia="SimSun" w:hAnsi="Times New Roman" w:cs="Times New Roman"/>
                <w:b/>
                <w:sz w:val="20"/>
                <w:szCs w:val="20"/>
                <w:vertAlign w:val="superscript"/>
                <w:lang w:eastAsia="en-GB"/>
              </w:rPr>
              <w:t>ο</w:t>
            </w:r>
            <w:r w:rsidRPr="00BE08F0">
              <w:rPr>
                <w:rFonts w:ascii="Times New Roman" w:eastAsia="SimSun" w:hAnsi="Times New Roman" w:cs="Times New Roman"/>
                <w:b/>
                <w:sz w:val="20"/>
                <w:szCs w:val="20"/>
                <w:lang w:eastAsia="en-GB"/>
              </w:rPr>
              <w:t xml:space="preserve"> ΕΞΑΜΗΝΟ </w:t>
            </w:r>
            <w:r w:rsidRPr="00BE08F0">
              <w:rPr>
                <w:rFonts w:ascii="Times New Roman" w:eastAsia="SimSun" w:hAnsi="Times New Roman" w:cs="Times New Roman"/>
                <w:sz w:val="20"/>
                <w:szCs w:val="20"/>
                <w:lang w:eastAsia="en-GB"/>
              </w:rPr>
              <w:t>(4 υποχρεωτικά, 1 επιλογής)</w:t>
            </w:r>
          </w:p>
        </w:tc>
        <w:tc>
          <w:tcPr>
            <w:tcW w:w="1710" w:type="pct"/>
            <w:tcBorders>
              <w:bottom w:val="single" w:sz="4" w:space="0" w:color="auto"/>
            </w:tcBorders>
            <w:shd w:val="clear" w:color="auto" w:fill="BDD6EE"/>
          </w:tcPr>
          <w:p w:rsidR="00BE08F0" w:rsidRPr="00BE08F0" w:rsidRDefault="00BE08F0" w:rsidP="00BE08F0">
            <w:pPr>
              <w:jc w:val="center"/>
              <w:rPr>
                <w:rFonts w:ascii="Times New Roman" w:eastAsia="SimSun" w:hAnsi="Times New Roman" w:cs="Times New Roman"/>
                <w:b/>
                <w:sz w:val="20"/>
                <w:szCs w:val="20"/>
                <w:lang w:eastAsia="en-GB"/>
              </w:rPr>
            </w:pPr>
            <w:r w:rsidRPr="00BE08F0">
              <w:rPr>
                <w:rFonts w:ascii="Times New Roman" w:eastAsia="SimSun" w:hAnsi="Times New Roman" w:cs="Times New Roman"/>
                <w:b/>
                <w:sz w:val="20"/>
                <w:szCs w:val="20"/>
                <w:lang w:eastAsia="en-GB"/>
              </w:rPr>
              <w:t>Διδάσκουσα/Διδάσκων</w:t>
            </w:r>
          </w:p>
        </w:tc>
      </w:tr>
      <w:tr w:rsidR="00BE08F0" w:rsidRPr="00BE08F0" w:rsidTr="00BE08F0">
        <w:tc>
          <w:tcPr>
            <w:tcW w:w="293" w:type="pct"/>
            <w:tcBorders>
              <w:bottom w:val="single" w:sz="4" w:space="0" w:color="auto"/>
            </w:tcBorders>
            <w:shd w:val="clear" w:color="auto" w:fill="auto"/>
          </w:tcPr>
          <w:p w:rsidR="00BE08F0" w:rsidRPr="00BE08F0" w:rsidRDefault="00BE08F0" w:rsidP="00BE08F0">
            <w:pPr>
              <w:ind w:left="170"/>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10</w:t>
            </w:r>
          </w:p>
        </w:tc>
        <w:tc>
          <w:tcPr>
            <w:tcW w:w="2997" w:type="pct"/>
            <w:tcBorders>
              <w:bottom w:val="single" w:sz="4" w:space="0" w:color="auto"/>
            </w:tcBorders>
            <w:shd w:val="clear" w:color="auto" w:fill="auto"/>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Εισαγωγή στην Κοινωνική Πολιτική</w:t>
            </w:r>
          </w:p>
        </w:tc>
        <w:tc>
          <w:tcPr>
            <w:tcW w:w="1710" w:type="pct"/>
            <w:tcBorders>
              <w:bottom w:val="single" w:sz="4" w:space="0" w:color="auto"/>
            </w:tcBorders>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ΑΔΑΜ ΣΟΦΙΑ</w:t>
            </w:r>
          </w:p>
        </w:tc>
      </w:tr>
      <w:tr w:rsidR="00BE08F0" w:rsidRPr="00BE08F0" w:rsidTr="00BE08F0">
        <w:tc>
          <w:tcPr>
            <w:tcW w:w="293" w:type="pct"/>
            <w:tcBorders>
              <w:bottom w:val="single" w:sz="4" w:space="0" w:color="auto"/>
            </w:tcBorders>
            <w:shd w:val="clear" w:color="auto" w:fill="auto"/>
          </w:tcPr>
          <w:p w:rsidR="00BE08F0" w:rsidRPr="00BE08F0" w:rsidRDefault="00BE08F0" w:rsidP="00BE08F0">
            <w:pPr>
              <w:ind w:left="170"/>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11</w:t>
            </w:r>
          </w:p>
        </w:tc>
        <w:tc>
          <w:tcPr>
            <w:tcW w:w="2997" w:type="pct"/>
            <w:tcBorders>
              <w:bottom w:val="single" w:sz="4" w:space="0" w:color="auto"/>
            </w:tcBorders>
            <w:shd w:val="clear" w:color="auto" w:fill="auto"/>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Οικονομική Ανάλυση Ι</w:t>
            </w:r>
          </w:p>
        </w:tc>
        <w:tc>
          <w:tcPr>
            <w:tcW w:w="1710" w:type="pct"/>
            <w:tcBorders>
              <w:bottom w:val="single" w:sz="4" w:space="0" w:color="auto"/>
            </w:tcBorders>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ΙΩΑΝΝΙΔΗΣ ΑΛΕΞΗΣ</w:t>
            </w:r>
          </w:p>
        </w:tc>
      </w:tr>
      <w:tr w:rsidR="00BE08F0" w:rsidRPr="00BE08F0" w:rsidTr="00BE08F0">
        <w:tc>
          <w:tcPr>
            <w:tcW w:w="293" w:type="pct"/>
            <w:tcBorders>
              <w:bottom w:val="single" w:sz="4" w:space="0" w:color="auto"/>
            </w:tcBorders>
            <w:shd w:val="clear" w:color="auto" w:fill="auto"/>
          </w:tcPr>
          <w:p w:rsidR="00BE08F0" w:rsidRPr="00BE08F0" w:rsidRDefault="00BE08F0" w:rsidP="00BE08F0">
            <w:pPr>
              <w:ind w:left="170"/>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12</w:t>
            </w:r>
          </w:p>
        </w:tc>
        <w:tc>
          <w:tcPr>
            <w:tcW w:w="2997" w:type="pct"/>
            <w:tcBorders>
              <w:bottom w:val="single" w:sz="4" w:space="0" w:color="auto"/>
            </w:tcBorders>
            <w:shd w:val="clear" w:color="auto" w:fill="auto"/>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Εισαγωγή στο Δίκαιο</w:t>
            </w:r>
          </w:p>
        </w:tc>
        <w:tc>
          <w:tcPr>
            <w:tcW w:w="1710" w:type="pct"/>
            <w:tcBorders>
              <w:bottom w:val="single" w:sz="4" w:space="0" w:color="auto"/>
            </w:tcBorders>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ΜΟΡΦΑΚΙΔΗΣ ΧΡΗΣΤΟΣ</w:t>
            </w:r>
          </w:p>
        </w:tc>
      </w:tr>
      <w:tr w:rsidR="00BE08F0" w:rsidRPr="00BE08F0" w:rsidTr="00BE08F0">
        <w:tc>
          <w:tcPr>
            <w:tcW w:w="293" w:type="pct"/>
            <w:tcBorders>
              <w:bottom w:val="single" w:sz="4" w:space="0" w:color="auto"/>
            </w:tcBorders>
            <w:shd w:val="clear" w:color="auto" w:fill="auto"/>
          </w:tcPr>
          <w:p w:rsidR="00BE08F0" w:rsidRPr="00BE08F0" w:rsidRDefault="00BE08F0" w:rsidP="00BE08F0">
            <w:pPr>
              <w:ind w:left="170"/>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13</w:t>
            </w:r>
          </w:p>
        </w:tc>
        <w:tc>
          <w:tcPr>
            <w:tcW w:w="2997" w:type="pct"/>
            <w:tcBorders>
              <w:bottom w:val="single" w:sz="4" w:space="0" w:color="auto"/>
            </w:tcBorders>
            <w:shd w:val="clear" w:color="auto" w:fill="auto"/>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Εισαγωγή στην Πληροφορική</w:t>
            </w:r>
          </w:p>
        </w:tc>
        <w:tc>
          <w:tcPr>
            <w:tcW w:w="1710" w:type="pct"/>
            <w:tcBorders>
              <w:bottom w:val="single" w:sz="4" w:space="0" w:color="auto"/>
            </w:tcBorders>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ΣΥΛΙΒΟΥ ΑΡΤΕΜΙΣ</w:t>
            </w:r>
          </w:p>
        </w:tc>
      </w:tr>
      <w:tr w:rsidR="00BE08F0" w:rsidRPr="00BE08F0" w:rsidTr="00BE08F0">
        <w:tc>
          <w:tcPr>
            <w:tcW w:w="293" w:type="pct"/>
            <w:tcBorders>
              <w:bottom w:val="single" w:sz="4" w:space="0" w:color="auto"/>
            </w:tcBorders>
            <w:shd w:val="clear" w:color="auto" w:fill="auto"/>
          </w:tcPr>
          <w:p w:rsidR="00BE08F0" w:rsidRPr="00BE08F0" w:rsidRDefault="00BE08F0" w:rsidP="00BE08F0">
            <w:pPr>
              <w:ind w:left="170"/>
              <w:jc w:val="center"/>
              <w:rPr>
                <w:rFonts w:ascii="Times New Roman" w:eastAsia="SimSun" w:hAnsi="Times New Roman" w:cs="Times New Roman"/>
                <w:sz w:val="20"/>
                <w:szCs w:val="20"/>
                <w:lang w:eastAsia="en-GB"/>
              </w:rPr>
            </w:pPr>
          </w:p>
        </w:tc>
        <w:tc>
          <w:tcPr>
            <w:tcW w:w="2997" w:type="pct"/>
            <w:tcBorders>
              <w:bottom w:val="single" w:sz="4" w:space="0" w:color="auto"/>
            </w:tcBorders>
            <w:shd w:val="clear" w:color="auto" w:fill="auto"/>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ΕΠΙΛΟΓΗ Α</w:t>
            </w:r>
          </w:p>
        </w:tc>
        <w:tc>
          <w:tcPr>
            <w:tcW w:w="1710" w:type="pct"/>
            <w:tcBorders>
              <w:bottom w:val="single" w:sz="4" w:space="0" w:color="auto"/>
            </w:tcBorders>
          </w:tcPr>
          <w:p w:rsidR="00BE08F0" w:rsidRPr="00BE08F0" w:rsidRDefault="00BE08F0" w:rsidP="00BE08F0">
            <w:pPr>
              <w:rPr>
                <w:rFonts w:ascii="Times New Roman" w:eastAsia="SimSun" w:hAnsi="Times New Roman" w:cs="Times New Roman"/>
                <w:sz w:val="20"/>
                <w:szCs w:val="20"/>
                <w:lang w:eastAsia="en-GB"/>
              </w:rPr>
            </w:pPr>
          </w:p>
        </w:tc>
      </w:tr>
      <w:tr w:rsidR="00BE08F0" w:rsidRPr="00BE08F0" w:rsidTr="00BE08F0">
        <w:tc>
          <w:tcPr>
            <w:tcW w:w="293" w:type="pct"/>
            <w:tcBorders>
              <w:top w:val="single" w:sz="4" w:space="0" w:color="auto"/>
              <w:bottom w:val="single" w:sz="4" w:space="0" w:color="auto"/>
            </w:tcBorders>
            <w:shd w:val="clear" w:color="auto" w:fill="BDD6EE"/>
          </w:tcPr>
          <w:p w:rsidR="00BE08F0" w:rsidRPr="00BE08F0" w:rsidRDefault="00BE08F0" w:rsidP="00BE08F0">
            <w:pPr>
              <w:ind w:left="170"/>
              <w:jc w:val="center"/>
              <w:rPr>
                <w:rFonts w:ascii="Times New Roman" w:eastAsia="SimSun" w:hAnsi="Times New Roman" w:cs="Times New Roman"/>
                <w:b/>
                <w:sz w:val="20"/>
                <w:szCs w:val="20"/>
                <w:lang w:eastAsia="en-GB"/>
              </w:rPr>
            </w:pPr>
          </w:p>
        </w:tc>
        <w:tc>
          <w:tcPr>
            <w:tcW w:w="2997" w:type="pct"/>
            <w:tcBorders>
              <w:top w:val="single" w:sz="4" w:space="0" w:color="auto"/>
              <w:bottom w:val="single" w:sz="4" w:space="0" w:color="auto"/>
            </w:tcBorders>
            <w:shd w:val="clear" w:color="auto" w:fill="BDD6EE"/>
          </w:tcPr>
          <w:p w:rsidR="00BE08F0" w:rsidRPr="00BE08F0" w:rsidRDefault="00BE08F0" w:rsidP="00BE08F0">
            <w:pPr>
              <w:ind w:left="65" w:firstLine="0"/>
              <w:jc w:val="left"/>
              <w:rPr>
                <w:rFonts w:ascii="Times New Roman" w:eastAsia="SimSun" w:hAnsi="Times New Roman" w:cs="Times New Roman"/>
                <w:b/>
                <w:sz w:val="20"/>
                <w:szCs w:val="20"/>
                <w:lang w:eastAsia="en-GB"/>
              </w:rPr>
            </w:pPr>
            <w:r w:rsidRPr="00BE08F0">
              <w:rPr>
                <w:rFonts w:ascii="Times New Roman" w:eastAsia="SimSun" w:hAnsi="Times New Roman" w:cs="Times New Roman"/>
                <w:b/>
                <w:sz w:val="20"/>
                <w:szCs w:val="20"/>
                <w:lang w:eastAsia="en-GB"/>
              </w:rPr>
              <w:t>2</w:t>
            </w:r>
            <w:r w:rsidRPr="00BE08F0">
              <w:rPr>
                <w:rFonts w:ascii="Times New Roman" w:eastAsia="SimSun" w:hAnsi="Times New Roman" w:cs="Times New Roman"/>
                <w:b/>
                <w:sz w:val="20"/>
                <w:szCs w:val="20"/>
                <w:vertAlign w:val="superscript"/>
                <w:lang w:eastAsia="en-GB"/>
              </w:rPr>
              <w:t>ο</w:t>
            </w:r>
            <w:r w:rsidRPr="00BE08F0">
              <w:rPr>
                <w:rFonts w:ascii="Times New Roman" w:eastAsia="SimSun" w:hAnsi="Times New Roman" w:cs="Times New Roman"/>
                <w:b/>
                <w:sz w:val="20"/>
                <w:szCs w:val="20"/>
                <w:lang w:eastAsia="en-GB"/>
              </w:rPr>
              <w:t xml:space="preserve"> ΕΞΑΜΗΝΟ </w:t>
            </w:r>
            <w:r w:rsidRPr="00BE08F0">
              <w:rPr>
                <w:rFonts w:ascii="Times New Roman" w:eastAsia="SimSun" w:hAnsi="Times New Roman" w:cs="Times New Roman"/>
                <w:sz w:val="20"/>
                <w:szCs w:val="20"/>
                <w:lang w:eastAsia="en-GB"/>
              </w:rPr>
              <w:t>(4 υποχρεωτικά, 1 επιλογής)</w:t>
            </w:r>
          </w:p>
        </w:tc>
        <w:tc>
          <w:tcPr>
            <w:tcW w:w="1710" w:type="pct"/>
            <w:tcBorders>
              <w:top w:val="single" w:sz="4" w:space="0" w:color="auto"/>
              <w:bottom w:val="single" w:sz="4" w:space="0" w:color="auto"/>
            </w:tcBorders>
            <w:shd w:val="clear" w:color="auto" w:fill="BDD6EE"/>
          </w:tcPr>
          <w:p w:rsidR="00BE08F0" w:rsidRPr="00BE08F0" w:rsidRDefault="00BE08F0" w:rsidP="00BE08F0">
            <w:pPr>
              <w:rPr>
                <w:rFonts w:ascii="Times New Roman" w:eastAsia="SimSun" w:hAnsi="Times New Roman" w:cs="Times New Roman"/>
                <w:b/>
                <w:sz w:val="20"/>
                <w:szCs w:val="20"/>
                <w:lang w:eastAsia="en-GB"/>
              </w:rPr>
            </w:pPr>
          </w:p>
        </w:tc>
      </w:tr>
      <w:tr w:rsidR="00BE08F0" w:rsidRPr="00BE08F0" w:rsidTr="00BE08F0">
        <w:tc>
          <w:tcPr>
            <w:tcW w:w="293" w:type="pct"/>
            <w:tcBorders>
              <w:bottom w:val="single" w:sz="4" w:space="0" w:color="auto"/>
            </w:tcBorders>
            <w:shd w:val="clear" w:color="auto" w:fill="auto"/>
          </w:tcPr>
          <w:p w:rsidR="00BE08F0" w:rsidRPr="00BE08F0" w:rsidRDefault="00BE08F0" w:rsidP="00BE08F0">
            <w:pPr>
              <w:ind w:left="170"/>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14</w:t>
            </w:r>
          </w:p>
        </w:tc>
        <w:tc>
          <w:tcPr>
            <w:tcW w:w="2997" w:type="pct"/>
            <w:tcBorders>
              <w:bottom w:val="single" w:sz="4" w:space="0" w:color="auto"/>
            </w:tcBorders>
            <w:shd w:val="clear" w:color="auto" w:fill="auto"/>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Κοινωνική Στατιστική</w:t>
            </w:r>
          </w:p>
        </w:tc>
        <w:tc>
          <w:tcPr>
            <w:tcW w:w="1710" w:type="pct"/>
            <w:tcBorders>
              <w:bottom w:val="single" w:sz="4" w:space="0" w:color="auto"/>
            </w:tcBorders>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ΓΕΩΡΓΙΑΔΟΥ ΚΕΡΑΤΣΩ</w:t>
            </w:r>
          </w:p>
        </w:tc>
      </w:tr>
      <w:tr w:rsidR="00BE08F0" w:rsidRPr="00BE08F0" w:rsidTr="00BE08F0">
        <w:tc>
          <w:tcPr>
            <w:tcW w:w="293" w:type="pct"/>
            <w:tcBorders>
              <w:bottom w:val="single" w:sz="4" w:space="0" w:color="auto"/>
            </w:tcBorders>
            <w:shd w:val="clear" w:color="auto" w:fill="auto"/>
          </w:tcPr>
          <w:p w:rsidR="00BE08F0" w:rsidRPr="00BE08F0" w:rsidRDefault="00BE08F0" w:rsidP="00BE08F0">
            <w:pPr>
              <w:ind w:left="170"/>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15</w:t>
            </w:r>
          </w:p>
        </w:tc>
        <w:tc>
          <w:tcPr>
            <w:tcW w:w="2997" w:type="pct"/>
            <w:tcBorders>
              <w:bottom w:val="single" w:sz="4" w:space="0" w:color="auto"/>
            </w:tcBorders>
            <w:shd w:val="clear" w:color="auto" w:fill="auto"/>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Οικονομική Ανάλυση ΙΙ</w:t>
            </w:r>
          </w:p>
        </w:tc>
        <w:tc>
          <w:tcPr>
            <w:tcW w:w="1710" w:type="pct"/>
            <w:tcBorders>
              <w:bottom w:val="single" w:sz="4" w:space="0" w:color="auto"/>
            </w:tcBorders>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ΠΕΜΠΕΤΖΟΓΛΟΥ ΜΑΡΙΑ</w:t>
            </w:r>
          </w:p>
        </w:tc>
      </w:tr>
      <w:tr w:rsidR="00BE08F0" w:rsidRPr="00BE08F0" w:rsidTr="00BE08F0">
        <w:tc>
          <w:tcPr>
            <w:tcW w:w="293" w:type="pct"/>
            <w:tcBorders>
              <w:bottom w:val="single" w:sz="4" w:space="0" w:color="auto"/>
            </w:tcBorders>
            <w:shd w:val="clear" w:color="auto" w:fill="auto"/>
          </w:tcPr>
          <w:p w:rsidR="00BE08F0" w:rsidRPr="00BE08F0" w:rsidRDefault="00BE08F0" w:rsidP="00BE08F0">
            <w:pPr>
              <w:ind w:left="170"/>
              <w:jc w:val="center"/>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16</w:t>
            </w:r>
          </w:p>
        </w:tc>
        <w:tc>
          <w:tcPr>
            <w:tcW w:w="2997" w:type="pct"/>
            <w:tcBorders>
              <w:bottom w:val="single" w:sz="4" w:space="0" w:color="auto"/>
            </w:tcBorders>
            <w:shd w:val="clear" w:color="auto" w:fill="auto"/>
          </w:tcPr>
          <w:p w:rsidR="00BE08F0" w:rsidRPr="00BE08F0" w:rsidRDefault="00BE08F0" w:rsidP="00BE08F0">
            <w:pPr>
              <w:ind w:left="65" w:firstLine="0"/>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Κοινωνικός Σχεδιασμός</w:t>
            </w:r>
          </w:p>
        </w:tc>
        <w:tc>
          <w:tcPr>
            <w:tcW w:w="1710" w:type="pct"/>
            <w:tcBorders>
              <w:bottom w:val="single" w:sz="4" w:space="0" w:color="auto"/>
            </w:tcBorders>
          </w:tcPr>
          <w:p w:rsidR="00BE08F0" w:rsidRPr="00BE08F0" w:rsidRDefault="00BE08F0" w:rsidP="00BE08F0">
            <w:pPr>
              <w:ind w:left="0" w:firstLine="0"/>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ΑΔΑΜ ΣΟΦΙΑ</w:t>
            </w:r>
          </w:p>
        </w:tc>
      </w:tr>
      <w:tr w:rsidR="00BE08F0" w:rsidRPr="00BE08F0" w:rsidTr="00BE08F0">
        <w:tc>
          <w:tcPr>
            <w:tcW w:w="293" w:type="pct"/>
            <w:tcBorders>
              <w:bottom w:val="single" w:sz="4" w:space="0" w:color="auto"/>
            </w:tcBorders>
            <w:shd w:val="clear" w:color="auto" w:fill="auto"/>
          </w:tcPr>
          <w:p w:rsidR="00BE08F0" w:rsidRPr="00BE08F0" w:rsidRDefault="00BE08F0" w:rsidP="00BE08F0">
            <w:pPr>
              <w:ind w:left="170"/>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17</w:t>
            </w:r>
          </w:p>
        </w:tc>
        <w:tc>
          <w:tcPr>
            <w:tcW w:w="2997" w:type="pct"/>
            <w:tcBorders>
              <w:bottom w:val="single" w:sz="4" w:space="0" w:color="auto"/>
            </w:tcBorders>
            <w:shd w:val="clear" w:color="auto" w:fill="auto"/>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Χρήση Η/Υ στις Κοινωνικές Επιστήμες </w:t>
            </w:r>
          </w:p>
        </w:tc>
        <w:tc>
          <w:tcPr>
            <w:tcW w:w="1710" w:type="pct"/>
            <w:tcBorders>
              <w:bottom w:val="single" w:sz="4" w:space="0" w:color="auto"/>
            </w:tcBorders>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ΠΔ 407</w:t>
            </w:r>
          </w:p>
        </w:tc>
      </w:tr>
      <w:tr w:rsidR="00BE08F0" w:rsidRPr="00BE08F0" w:rsidTr="00BE08F0">
        <w:tc>
          <w:tcPr>
            <w:tcW w:w="293" w:type="pct"/>
            <w:tcBorders>
              <w:top w:val="single" w:sz="4" w:space="0" w:color="auto"/>
              <w:bottom w:val="single" w:sz="4" w:space="0" w:color="auto"/>
            </w:tcBorders>
            <w:shd w:val="clear" w:color="auto" w:fill="auto"/>
          </w:tcPr>
          <w:p w:rsidR="00BE08F0" w:rsidRPr="00BE08F0" w:rsidRDefault="00BE08F0" w:rsidP="00BE08F0">
            <w:pPr>
              <w:ind w:left="170"/>
              <w:jc w:val="center"/>
              <w:rPr>
                <w:rFonts w:ascii="Times New Roman" w:eastAsia="SimSun" w:hAnsi="Times New Roman" w:cs="Times New Roman"/>
                <w:sz w:val="20"/>
                <w:szCs w:val="20"/>
                <w:lang w:eastAsia="en-GB"/>
              </w:rPr>
            </w:pPr>
          </w:p>
        </w:tc>
        <w:tc>
          <w:tcPr>
            <w:tcW w:w="2997" w:type="pct"/>
            <w:tcBorders>
              <w:top w:val="single" w:sz="4" w:space="0" w:color="auto"/>
              <w:bottom w:val="single" w:sz="4" w:space="0" w:color="auto"/>
            </w:tcBorders>
            <w:shd w:val="clear" w:color="auto" w:fill="auto"/>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ΕΠΙΛΟΓΗ Β</w:t>
            </w:r>
          </w:p>
        </w:tc>
        <w:tc>
          <w:tcPr>
            <w:tcW w:w="1710" w:type="pct"/>
            <w:tcBorders>
              <w:top w:val="single" w:sz="4" w:space="0" w:color="auto"/>
              <w:bottom w:val="single" w:sz="4" w:space="0" w:color="auto"/>
            </w:tcBorders>
          </w:tcPr>
          <w:p w:rsidR="00BE08F0" w:rsidRPr="00BE08F0" w:rsidRDefault="00BE08F0" w:rsidP="00BE08F0">
            <w:pPr>
              <w:ind w:left="0" w:firstLine="0"/>
              <w:jc w:val="left"/>
              <w:rPr>
                <w:rFonts w:ascii="Times New Roman" w:eastAsia="SimSun" w:hAnsi="Times New Roman" w:cs="Times New Roman"/>
                <w:sz w:val="20"/>
                <w:szCs w:val="20"/>
                <w:lang w:eastAsia="en-GB"/>
              </w:rPr>
            </w:pPr>
          </w:p>
        </w:tc>
      </w:tr>
      <w:tr w:rsidR="00BE08F0" w:rsidRPr="00BE08F0" w:rsidTr="00BE08F0">
        <w:tc>
          <w:tcPr>
            <w:tcW w:w="293" w:type="pct"/>
            <w:tcBorders>
              <w:top w:val="single" w:sz="4" w:space="0" w:color="auto"/>
              <w:bottom w:val="single" w:sz="4" w:space="0" w:color="auto"/>
            </w:tcBorders>
            <w:shd w:val="clear" w:color="auto" w:fill="BDD6EE"/>
          </w:tcPr>
          <w:p w:rsidR="00BE08F0" w:rsidRPr="00BE08F0" w:rsidRDefault="00BE08F0" w:rsidP="00BE08F0">
            <w:pPr>
              <w:ind w:left="170"/>
              <w:jc w:val="center"/>
              <w:rPr>
                <w:rFonts w:ascii="Times New Roman" w:eastAsia="SimSun" w:hAnsi="Times New Roman" w:cs="Times New Roman"/>
                <w:b/>
                <w:sz w:val="20"/>
                <w:szCs w:val="20"/>
                <w:lang w:eastAsia="en-GB"/>
              </w:rPr>
            </w:pPr>
          </w:p>
        </w:tc>
        <w:tc>
          <w:tcPr>
            <w:tcW w:w="2997" w:type="pct"/>
            <w:tcBorders>
              <w:top w:val="single" w:sz="4" w:space="0" w:color="auto"/>
              <w:bottom w:val="single" w:sz="4" w:space="0" w:color="auto"/>
            </w:tcBorders>
            <w:shd w:val="clear" w:color="auto" w:fill="BDD6EE"/>
          </w:tcPr>
          <w:p w:rsidR="00BE08F0" w:rsidRPr="00BE08F0" w:rsidRDefault="00BE08F0" w:rsidP="00BE08F0">
            <w:pPr>
              <w:ind w:left="65" w:firstLine="0"/>
              <w:jc w:val="left"/>
              <w:rPr>
                <w:rFonts w:ascii="Times New Roman" w:eastAsia="SimSun" w:hAnsi="Times New Roman" w:cs="Times New Roman"/>
                <w:b/>
                <w:sz w:val="20"/>
                <w:szCs w:val="20"/>
                <w:lang w:eastAsia="en-GB"/>
              </w:rPr>
            </w:pPr>
            <w:r w:rsidRPr="00BE08F0">
              <w:rPr>
                <w:rFonts w:ascii="Times New Roman" w:eastAsia="SimSun" w:hAnsi="Times New Roman" w:cs="Times New Roman"/>
                <w:b/>
                <w:sz w:val="20"/>
                <w:szCs w:val="20"/>
                <w:lang w:eastAsia="en-GB"/>
              </w:rPr>
              <w:t>3</w:t>
            </w:r>
            <w:r w:rsidRPr="00BE08F0">
              <w:rPr>
                <w:rFonts w:ascii="Times New Roman" w:eastAsia="SimSun" w:hAnsi="Times New Roman" w:cs="Times New Roman"/>
                <w:b/>
                <w:sz w:val="20"/>
                <w:szCs w:val="20"/>
                <w:vertAlign w:val="superscript"/>
                <w:lang w:eastAsia="en-GB"/>
              </w:rPr>
              <w:t>ο</w:t>
            </w:r>
            <w:r w:rsidRPr="00BE08F0">
              <w:rPr>
                <w:rFonts w:ascii="Times New Roman" w:eastAsia="SimSun" w:hAnsi="Times New Roman" w:cs="Times New Roman"/>
                <w:b/>
                <w:sz w:val="20"/>
                <w:szCs w:val="20"/>
                <w:lang w:eastAsia="en-GB"/>
              </w:rPr>
              <w:t xml:space="preserve"> ΕΞΑΜΗΝΟ </w:t>
            </w:r>
            <w:r w:rsidRPr="00BE08F0">
              <w:rPr>
                <w:rFonts w:ascii="Times New Roman" w:eastAsia="SimSun" w:hAnsi="Times New Roman" w:cs="Times New Roman"/>
                <w:sz w:val="20"/>
                <w:szCs w:val="20"/>
                <w:lang w:eastAsia="en-GB"/>
              </w:rPr>
              <w:t>(3 υποχρεωτικά, 2 επιλογής)</w:t>
            </w:r>
          </w:p>
        </w:tc>
        <w:tc>
          <w:tcPr>
            <w:tcW w:w="1710" w:type="pct"/>
            <w:tcBorders>
              <w:top w:val="single" w:sz="4" w:space="0" w:color="auto"/>
              <w:bottom w:val="single" w:sz="4" w:space="0" w:color="auto"/>
            </w:tcBorders>
            <w:shd w:val="clear" w:color="auto" w:fill="BDD6EE"/>
          </w:tcPr>
          <w:p w:rsidR="00BE08F0" w:rsidRPr="00BE08F0" w:rsidRDefault="00BE08F0" w:rsidP="00BE08F0">
            <w:pPr>
              <w:ind w:left="0" w:firstLine="0"/>
              <w:rPr>
                <w:rFonts w:ascii="Times New Roman" w:eastAsia="SimSun" w:hAnsi="Times New Roman" w:cs="Times New Roman"/>
                <w:b/>
                <w:sz w:val="20"/>
                <w:szCs w:val="20"/>
                <w:lang w:eastAsia="en-GB"/>
              </w:rPr>
            </w:pPr>
          </w:p>
        </w:tc>
      </w:tr>
      <w:tr w:rsidR="00BE08F0" w:rsidRPr="00BE08F0" w:rsidTr="00BE08F0">
        <w:tc>
          <w:tcPr>
            <w:tcW w:w="293" w:type="pct"/>
            <w:tcBorders>
              <w:top w:val="single" w:sz="4" w:space="0" w:color="auto"/>
            </w:tcBorders>
            <w:shd w:val="clear" w:color="auto" w:fill="FFFFFF"/>
          </w:tcPr>
          <w:p w:rsidR="00BE08F0" w:rsidRPr="00BE08F0" w:rsidRDefault="00BE08F0" w:rsidP="00BE08F0">
            <w:pPr>
              <w:ind w:left="170"/>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18</w:t>
            </w:r>
          </w:p>
        </w:tc>
        <w:tc>
          <w:tcPr>
            <w:tcW w:w="2997" w:type="pct"/>
            <w:tcBorders>
              <w:top w:val="single" w:sz="4" w:space="0" w:color="auto"/>
            </w:tcBorders>
            <w:shd w:val="clear" w:color="auto" w:fill="FFFFFF"/>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Εγκληματολογία</w:t>
            </w:r>
          </w:p>
        </w:tc>
        <w:tc>
          <w:tcPr>
            <w:tcW w:w="1710" w:type="pct"/>
            <w:tcBorders>
              <w:top w:val="single" w:sz="4" w:space="0" w:color="auto"/>
            </w:tcBorders>
            <w:shd w:val="clear" w:color="auto" w:fill="FFFFFF"/>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ΚΟΥΛΟΥΡΗΣ ΝΙΚΟΛΑΟΣ – ΓΑΣΠΑΡΙΝΑΤΟΥ ΜΑΡΓΑΡΙΤΑ</w:t>
            </w:r>
          </w:p>
        </w:tc>
      </w:tr>
      <w:tr w:rsidR="00BE08F0" w:rsidRPr="00BE08F0" w:rsidTr="00BE08F0">
        <w:tc>
          <w:tcPr>
            <w:tcW w:w="293" w:type="pct"/>
            <w:shd w:val="clear" w:color="auto" w:fill="FFFFFF"/>
          </w:tcPr>
          <w:p w:rsidR="00BE08F0" w:rsidRPr="00BE08F0" w:rsidRDefault="00BE08F0" w:rsidP="00BE08F0">
            <w:pPr>
              <w:ind w:left="170"/>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19</w:t>
            </w:r>
          </w:p>
        </w:tc>
        <w:tc>
          <w:tcPr>
            <w:tcW w:w="2997" w:type="pct"/>
            <w:shd w:val="clear" w:color="auto" w:fill="FFFFFF"/>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Ατομικά και Κοινωνικά Δικαιώματα</w:t>
            </w:r>
          </w:p>
        </w:tc>
        <w:tc>
          <w:tcPr>
            <w:tcW w:w="1710" w:type="pct"/>
            <w:shd w:val="clear" w:color="auto" w:fill="FFFFFF"/>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ΚΟΥΛΟΥΡΗΣ ΝΙΚΟΛΑΟΣ – ΓΑΣΠΑΡΙΝΑΤΟΥ ΜΑΡΓΑΡΙΤΑ</w:t>
            </w:r>
          </w:p>
        </w:tc>
      </w:tr>
      <w:tr w:rsidR="00BE08F0" w:rsidRPr="00BE08F0" w:rsidTr="00BE08F0">
        <w:tc>
          <w:tcPr>
            <w:tcW w:w="293" w:type="pct"/>
            <w:shd w:val="clear" w:color="auto" w:fill="FFFFFF"/>
          </w:tcPr>
          <w:p w:rsidR="00BE08F0" w:rsidRPr="00BE08F0" w:rsidRDefault="00BE08F0" w:rsidP="00BE08F0">
            <w:pPr>
              <w:ind w:left="170"/>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20</w:t>
            </w:r>
          </w:p>
        </w:tc>
        <w:tc>
          <w:tcPr>
            <w:tcW w:w="2997" w:type="pct"/>
            <w:shd w:val="clear" w:color="auto" w:fill="FFFFFF"/>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Ποιοτικές Μέθοδοι Κοινωνικής Έρευνας</w:t>
            </w:r>
          </w:p>
        </w:tc>
        <w:tc>
          <w:tcPr>
            <w:tcW w:w="1710" w:type="pct"/>
            <w:shd w:val="clear" w:color="auto" w:fill="FFFFFF"/>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ΧΑΤΖΗΧΡΗΣΤΟΣ ΓΕΩΡΓΙΟΣ (ΕΣΠΑ)</w:t>
            </w:r>
          </w:p>
        </w:tc>
      </w:tr>
      <w:tr w:rsidR="00BE08F0" w:rsidRPr="00BE08F0" w:rsidTr="00BE08F0">
        <w:tc>
          <w:tcPr>
            <w:tcW w:w="293" w:type="pct"/>
            <w:shd w:val="clear" w:color="auto" w:fill="FFFFFF"/>
          </w:tcPr>
          <w:p w:rsidR="00BE08F0" w:rsidRPr="00BE08F0" w:rsidRDefault="00BE08F0" w:rsidP="00BE08F0">
            <w:pPr>
              <w:ind w:left="170"/>
              <w:jc w:val="center"/>
              <w:rPr>
                <w:rFonts w:ascii="Times New Roman" w:eastAsia="SimSun" w:hAnsi="Times New Roman" w:cs="Times New Roman"/>
                <w:sz w:val="20"/>
                <w:szCs w:val="20"/>
                <w:lang w:eastAsia="en-GB"/>
              </w:rPr>
            </w:pPr>
          </w:p>
        </w:tc>
        <w:tc>
          <w:tcPr>
            <w:tcW w:w="2997" w:type="pct"/>
            <w:shd w:val="clear" w:color="auto" w:fill="FFFFFF"/>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ΕΠΙΛΟΓΗ Α</w:t>
            </w:r>
          </w:p>
        </w:tc>
        <w:tc>
          <w:tcPr>
            <w:tcW w:w="1710" w:type="pct"/>
            <w:shd w:val="clear" w:color="auto" w:fill="FFFFFF"/>
          </w:tcPr>
          <w:p w:rsidR="00BE08F0" w:rsidRPr="00BE08F0" w:rsidRDefault="00BE08F0" w:rsidP="00BE08F0">
            <w:pPr>
              <w:jc w:val="left"/>
              <w:rPr>
                <w:rFonts w:ascii="Times New Roman" w:eastAsia="SimSun" w:hAnsi="Times New Roman" w:cs="Times New Roman"/>
                <w:sz w:val="20"/>
                <w:szCs w:val="20"/>
                <w:lang w:eastAsia="en-GB"/>
              </w:rPr>
            </w:pPr>
          </w:p>
        </w:tc>
      </w:tr>
      <w:tr w:rsidR="00BE08F0" w:rsidRPr="00BE08F0" w:rsidTr="00BE08F0">
        <w:tc>
          <w:tcPr>
            <w:tcW w:w="293" w:type="pct"/>
            <w:tcBorders>
              <w:bottom w:val="single" w:sz="4" w:space="0" w:color="auto"/>
            </w:tcBorders>
            <w:shd w:val="clear" w:color="auto" w:fill="FFFFFF"/>
          </w:tcPr>
          <w:p w:rsidR="00BE08F0" w:rsidRPr="00BE08F0" w:rsidRDefault="00BE08F0" w:rsidP="00BE08F0">
            <w:pPr>
              <w:ind w:left="170"/>
              <w:jc w:val="center"/>
              <w:rPr>
                <w:rFonts w:ascii="Times New Roman" w:eastAsia="SimSun" w:hAnsi="Times New Roman" w:cs="Times New Roman"/>
                <w:sz w:val="20"/>
                <w:szCs w:val="20"/>
                <w:lang w:eastAsia="en-GB"/>
              </w:rPr>
            </w:pPr>
          </w:p>
        </w:tc>
        <w:tc>
          <w:tcPr>
            <w:tcW w:w="2997" w:type="pct"/>
            <w:tcBorders>
              <w:bottom w:val="single" w:sz="4" w:space="0" w:color="auto"/>
            </w:tcBorders>
            <w:shd w:val="clear" w:color="auto" w:fill="FFFFFF"/>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ΕΠΙΛΟΓΗ Α</w:t>
            </w:r>
          </w:p>
        </w:tc>
        <w:tc>
          <w:tcPr>
            <w:tcW w:w="1710" w:type="pct"/>
            <w:tcBorders>
              <w:bottom w:val="single" w:sz="4" w:space="0" w:color="auto"/>
            </w:tcBorders>
            <w:shd w:val="clear" w:color="auto" w:fill="FFFFFF"/>
          </w:tcPr>
          <w:p w:rsidR="00BE08F0" w:rsidRPr="00BE08F0" w:rsidRDefault="00BE08F0" w:rsidP="00BE08F0">
            <w:pPr>
              <w:jc w:val="left"/>
              <w:rPr>
                <w:rFonts w:ascii="Times New Roman" w:eastAsia="SimSun" w:hAnsi="Times New Roman" w:cs="Times New Roman"/>
                <w:sz w:val="20"/>
                <w:szCs w:val="20"/>
                <w:lang w:eastAsia="en-GB"/>
              </w:rPr>
            </w:pPr>
          </w:p>
        </w:tc>
      </w:tr>
      <w:tr w:rsidR="00BE08F0" w:rsidRPr="00BE08F0" w:rsidTr="00BE08F0">
        <w:tc>
          <w:tcPr>
            <w:tcW w:w="293" w:type="pct"/>
            <w:tcBorders>
              <w:bottom w:val="single" w:sz="4" w:space="0" w:color="auto"/>
            </w:tcBorders>
            <w:shd w:val="clear" w:color="auto" w:fill="BDD6EE"/>
          </w:tcPr>
          <w:p w:rsidR="00BE08F0" w:rsidRPr="00BE08F0" w:rsidRDefault="00BE08F0" w:rsidP="00BE08F0">
            <w:pPr>
              <w:ind w:left="170"/>
              <w:jc w:val="center"/>
              <w:rPr>
                <w:rFonts w:ascii="Times New Roman" w:eastAsia="SimSun" w:hAnsi="Times New Roman" w:cs="Times New Roman"/>
                <w:b/>
                <w:sz w:val="20"/>
                <w:szCs w:val="20"/>
                <w:lang w:eastAsia="en-GB"/>
              </w:rPr>
            </w:pPr>
          </w:p>
        </w:tc>
        <w:tc>
          <w:tcPr>
            <w:tcW w:w="2997" w:type="pct"/>
            <w:tcBorders>
              <w:bottom w:val="single" w:sz="4" w:space="0" w:color="auto"/>
            </w:tcBorders>
            <w:shd w:val="clear" w:color="auto" w:fill="BDD6EE"/>
          </w:tcPr>
          <w:p w:rsidR="00BE08F0" w:rsidRPr="00BE08F0" w:rsidRDefault="00BE08F0" w:rsidP="00BE08F0">
            <w:pPr>
              <w:ind w:left="65" w:firstLine="0"/>
              <w:jc w:val="left"/>
              <w:rPr>
                <w:rFonts w:ascii="Times New Roman" w:eastAsia="SimSun" w:hAnsi="Times New Roman" w:cs="Times New Roman"/>
                <w:b/>
                <w:sz w:val="20"/>
                <w:szCs w:val="20"/>
                <w:lang w:eastAsia="en-GB"/>
              </w:rPr>
            </w:pPr>
            <w:r w:rsidRPr="00BE08F0">
              <w:rPr>
                <w:rFonts w:ascii="Times New Roman" w:eastAsia="SimSun" w:hAnsi="Times New Roman" w:cs="Times New Roman"/>
                <w:b/>
                <w:sz w:val="20"/>
                <w:szCs w:val="20"/>
                <w:lang w:eastAsia="en-GB"/>
              </w:rPr>
              <w:t>4</w:t>
            </w:r>
            <w:r w:rsidRPr="00BE08F0">
              <w:rPr>
                <w:rFonts w:ascii="Times New Roman" w:eastAsia="SimSun" w:hAnsi="Times New Roman" w:cs="Times New Roman"/>
                <w:b/>
                <w:sz w:val="20"/>
                <w:szCs w:val="20"/>
                <w:vertAlign w:val="superscript"/>
                <w:lang w:eastAsia="en-GB"/>
              </w:rPr>
              <w:t>ο</w:t>
            </w:r>
            <w:r w:rsidRPr="00BE08F0">
              <w:rPr>
                <w:rFonts w:ascii="Times New Roman" w:eastAsia="SimSun" w:hAnsi="Times New Roman" w:cs="Times New Roman"/>
                <w:b/>
                <w:sz w:val="20"/>
                <w:szCs w:val="20"/>
                <w:lang w:eastAsia="en-GB"/>
              </w:rPr>
              <w:t xml:space="preserve"> ΕΞΑΜΗΝΟ </w:t>
            </w:r>
            <w:r w:rsidRPr="00BE08F0">
              <w:rPr>
                <w:rFonts w:ascii="Times New Roman" w:eastAsia="SimSun" w:hAnsi="Times New Roman" w:cs="Times New Roman"/>
                <w:sz w:val="20"/>
                <w:szCs w:val="20"/>
                <w:lang w:eastAsia="en-GB"/>
              </w:rPr>
              <w:t>(3 υποχρεωτικά, 2 επιλογής)</w:t>
            </w:r>
          </w:p>
        </w:tc>
        <w:tc>
          <w:tcPr>
            <w:tcW w:w="1710" w:type="pct"/>
            <w:tcBorders>
              <w:bottom w:val="single" w:sz="4" w:space="0" w:color="auto"/>
            </w:tcBorders>
            <w:shd w:val="clear" w:color="auto" w:fill="BDD6EE"/>
          </w:tcPr>
          <w:p w:rsidR="00BE08F0" w:rsidRPr="00BE08F0" w:rsidRDefault="00BE08F0" w:rsidP="00BE08F0">
            <w:pPr>
              <w:rPr>
                <w:rFonts w:ascii="Times New Roman" w:eastAsia="SimSun" w:hAnsi="Times New Roman" w:cs="Times New Roman"/>
                <w:b/>
                <w:sz w:val="20"/>
                <w:szCs w:val="20"/>
                <w:lang w:eastAsia="en-GB"/>
              </w:rPr>
            </w:pPr>
          </w:p>
        </w:tc>
      </w:tr>
      <w:tr w:rsidR="00BE08F0" w:rsidRPr="00BE08F0" w:rsidTr="00BE08F0">
        <w:tc>
          <w:tcPr>
            <w:tcW w:w="293" w:type="pct"/>
            <w:tcBorders>
              <w:top w:val="single" w:sz="4" w:space="0" w:color="auto"/>
            </w:tcBorders>
            <w:shd w:val="clear" w:color="auto" w:fill="FFFFFF"/>
          </w:tcPr>
          <w:p w:rsidR="00BE08F0" w:rsidRPr="00BE08F0" w:rsidRDefault="00BE08F0" w:rsidP="00BE08F0">
            <w:pPr>
              <w:ind w:left="170"/>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21</w:t>
            </w:r>
          </w:p>
        </w:tc>
        <w:tc>
          <w:tcPr>
            <w:tcW w:w="2997" w:type="pct"/>
            <w:tcBorders>
              <w:top w:val="single" w:sz="4" w:space="0" w:color="auto"/>
            </w:tcBorders>
            <w:shd w:val="clear" w:color="auto" w:fill="FFFFFF"/>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Συγκριτική Κοινωνική Πολιτική</w:t>
            </w:r>
          </w:p>
        </w:tc>
        <w:tc>
          <w:tcPr>
            <w:tcW w:w="1710" w:type="pct"/>
            <w:tcBorders>
              <w:top w:val="single" w:sz="4" w:space="0" w:color="auto"/>
            </w:tcBorders>
            <w:shd w:val="clear" w:color="auto" w:fill="FFFFFF"/>
          </w:tcPr>
          <w:p w:rsidR="00BE08F0" w:rsidRPr="00BE08F0" w:rsidRDefault="00BE08F0" w:rsidP="00BE08F0">
            <w:pPr>
              <w:ind w:left="0" w:hanging="24"/>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ΑΔΑΜ ΣΟΦΙΑ</w:t>
            </w:r>
          </w:p>
        </w:tc>
      </w:tr>
      <w:tr w:rsidR="00BE08F0" w:rsidRPr="00BE08F0" w:rsidTr="00BE08F0">
        <w:tc>
          <w:tcPr>
            <w:tcW w:w="293" w:type="pct"/>
            <w:shd w:val="clear" w:color="auto" w:fill="FFFFFF"/>
          </w:tcPr>
          <w:p w:rsidR="00BE08F0" w:rsidRPr="00BE08F0" w:rsidRDefault="00BE08F0" w:rsidP="00BE08F0">
            <w:pPr>
              <w:ind w:left="170"/>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22</w:t>
            </w:r>
          </w:p>
        </w:tc>
        <w:tc>
          <w:tcPr>
            <w:tcW w:w="2997" w:type="pct"/>
            <w:shd w:val="clear" w:color="auto" w:fill="FFFFFF"/>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Δημόσια Οικονομική</w:t>
            </w:r>
          </w:p>
        </w:tc>
        <w:tc>
          <w:tcPr>
            <w:tcW w:w="1710" w:type="pct"/>
            <w:shd w:val="clear" w:color="auto" w:fill="FFFFFF"/>
          </w:tcPr>
          <w:p w:rsidR="00BE08F0" w:rsidRPr="00BE08F0" w:rsidRDefault="00BE08F0" w:rsidP="00BE08F0">
            <w:pPr>
              <w:ind w:left="0" w:hanging="24"/>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ΠΕΜΠΕΤΖΟΓΛΟΥ ΜΑΡΙΑ</w:t>
            </w:r>
          </w:p>
        </w:tc>
      </w:tr>
      <w:tr w:rsidR="00BE08F0" w:rsidRPr="00BE08F0" w:rsidTr="00BE08F0">
        <w:tc>
          <w:tcPr>
            <w:tcW w:w="293" w:type="pct"/>
            <w:shd w:val="clear" w:color="auto" w:fill="FFFFFF"/>
          </w:tcPr>
          <w:p w:rsidR="00BE08F0" w:rsidRPr="00BE08F0" w:rsidRDefault="00BE08F0" w:rsidP="00BE08F0">
            <w:pPr>
              <w:ind w:left="170"/>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23</w:t>
            </w:r>
          </w:p>
        </w:tc>
        <w:tc>
          <w:tcPr>
            <w:tcW w:w="2997" w:type="pct"/>
            <w:shd w:val="clear" w:color="auto" w:fill="FFFFFF"/>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Ποσοτικές Μέθοδοι Κοινωνικής Έρευνας- Στατιστική Ανάλυση με χρήση Η/Υ</w:t>
            </w:r>
          </w:p>
        </w:tc>
        <w:tc>
          <w:tcPr>
            <w:tcW w:w="1710" w:type="pct"/>
            <w:shd w:val="clear" w:color="auto" w:fill="FFFFFF"/>
          </w:tcPr>
          <w:p w:rsidR="00BE08F0" w:rsidRPr="00BE08F0" w:rsidRDefault="00BE08F0" w:rsidP="00BE08F0">
            <w:pPr>
              <w:ind w:left="0" w:hanging="24"/>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ΠΑΠΑΝΑΣΤΑΣΙΟΥ ΣΤΕΦΑΝΟΣ</w:t>
            </w:r>
          </w:p>
        </w:tc>
      </w:tr>
      <w:tr w:rsidR="00BE08F0" w:rsidRPr="00BE08F0" w:rsidTr="00BE08F0">
        <w:tc>
          <w:tcPr>
            <w:tcW w:w="293" w:type="pct"/>
            <w:shd w:val="clear" w:color="auto" w:fill="FFFFFF"/>
          </w:tcPr>
          <w:p w:rsidR="00BE08F0" w:rsidRPr="00BE08F0" w:rsidRDefault="00BE08F0" w:rsidP="00BE08F0">
            <w:pPr>
              <w:ind w:left="170"/>
              <w:jc w:val="center"/>
              <w:rPr>
                <w:rFonts w:ascii="Times New Roman" w:eastAsia="SimSun" w:hAnsi="Times New Roman" w:cs="Times New Roman"/>
                <w:sz w:val="20"/>
                <w:szCs w:val="20"/>
                <w:lang w:eastAsia="en-GB"/>
              </w:rPr>
            </w:pPr>
          </w:p>
        </w:tc>
        <w:tc>
          <w:tcPr>
            <w:tcW w:w="2997" w:type="pct"/>
            <w:shd w:val="clear" w:color="auto" w:fill="FFFFFF"/>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ΕΠΙΛΟΓΗ Β</w:t>
            </w:r>
          </w:p>
        </w:tc>
        <w:tc>
          <w:tcPr>
            <w:tcW w:w="1710" w:type="pct"/>
            <w:shd w:val="clear" w:color="auto" w:fill="FFFFFF"/>
          </w:tcPr>
          <w:p w:rsidR="00BE08F0" w:rsidRPr="00BE08F0" w:rsidRDefault="00BE08F0" w:rsidP="00BE08F0">
            <w:pPr>
              <w:ind w:left="0" w:hanging="24"/>
              <w:jc w:val="left"/>
              <w:rPr>
                <w:rFonts w:ascii="Times New Roman" w:eastAsia="SimSun" w:hAnsi="Times New Roman" w:cs="Times New Roman"/>
                <w:sz w:val="20"/>
                <w:szCs w:val="20"/>
                <w:lang w:eastAsia="en-GB"/>
              </w:rPr>
            </w:pPr>
          </w:p>
        </w:tc>
      </w:tr>
      <w:tr w:rsidR="00BE08F0" w:rsidRPr="00BE08F0" w:rsidTr="00BE08F0">
        <w:tc>
          <w:tcPr>
            <w:tcW w:w="293" w:type="pct"/>
            <w:tcBorders>
              <w:bottom w:val="single" w:sz="4" w:space="0" w:color="auto"/>
            </w:tcBorders>
            <w:shd w:val="clear" w:color="auto" w:fill="FFFFFF"/>
          </w:tcPr>
          <w:p w:rsidR="00BE08F0" w:rsidRPr="00BE08F0" w:rsidRDefault="00BE08F0" w:rsidP="00BE08F0">
            <w:pPr>
              <w:ind w:left="170"/>
              <w:jc w:val="center"/>
              <w:rPr>
                <w:rFonts w:ascii="Times New Roman" w:eastAsia="SimSun" w:hAnsi="Times New Roman" w:cs="Times New Roman"/>
                <w:sz w:val="20"/>
                <w:szCs w:val="20"/>
                <w:lang w:eastAsia="en-GB"/>
              </w:rPr>
            </w:pPr>
          </w:p>
        </w:tc>
        <w:tc>
          <w:tcPr>
            <w:tcW w:w="2997" w:type="pct"/>
            <w:tcBorders>
              <w:bottom w:val="single" w:sz="4" w:space="0" w:color="auto"/>
            </w:tcBorders>
            <w:shd w:val="clear" w:color="auto" w:fill="FFFFFF"/>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ΕΠΙΛΟΓΗ Β</w:t>
            </w:r>
          </w:p>
        </w:tc>
        <w:tc>
          <w:tcPr>
            <w:tcW w:w="1710" w:type="pct"/>
            <w:tcBorders>
              <w:bottom w:val="single" w:sz="4" w:space="0" w:color="auto"/>
            </w:tcBorders>
            <w:shd w:val="clear" w:color="auto" w:fill="FFFFFF"/>
          </w:tcPr>
          <w:p w:rsidR="00BE08F0" w:rsidRPr="00BE08F0" w:rsidRDefault="00BE08F0" w:rsidP="00BE08F0">
            <w:pPr>
              <w:ind w:left="0" w:hanging="24"/>
              <w:jc w:val="left"/>
              <w:rPr>
                <w:rFonts w:ascii="Times New Roman" w:eastAsia="SimSun" w:hAnsi="Times New Roman" w:cs="Times New Roman"/>
                <w:sz w:val="20"/>
                <w:szCs w:val="20"/>
                <w:lang w:eastAsia="en-GB"/>
              </w:rPr>
            </w:pPr>
          </w:p>
        </w:tc>
      </w:tr>
      <w:tr w:rsidR="00BE08F0" w:rsidRPr="00BE08F0" w:rsidTr="00BE08F0">
        <w:tc>
          <w:tcPr>
            <w:tcW w:w="293" w:type="pct"/>
            <w:tcBorders>
              <w:bottom w:val="single" w:sz="4" w:space="0" w:color="auto"/>
            </w:tcBorders>
            <w:shd w:val="clear" w:color="auto" w:fill="BDD6EE"/>
          </w:tcPr>
          <w:p w:rsidR="00BE08F0" w:rsidRPr="00BE08F0" w:rsidRDefault="00BE08F0" w:rsidP="00BE08F0">
            <w:pPr>
              <w:ind w:left="170"/>
              <w:jc w:val="center"/>
              <w:rPr>
                <w:rFonts w:ascii="Times New Roman" w:eastAsia="SimSun" w:hAnsi="Times New Roman" w:cs="Times New Roman"/>
                <w:b/>
                <w:sz w:val="20"/>
                <w:szCs w:val="20"/>
                <w:lang w:eastAsia="en-GB"/>
              </w:rPr>
            </w:pPr>
          </w:p>
        </w:tc>
        <w:tc>
          <w:tcPr>
            <w:tcW w:w="2997" w:type="pct"/>
            <w:tcBorders>
              <w:bottom w:val="single" w:sz="4" w:space="0" w:color="auto"/>
            </w:tcBorders>
            <w:shd w:val="clear" w:color="auto" w:fill="BDD6EE"/>
          </w:tcPr>
          <w:p w:rsidR="00BE08F0" w:rsidRPr="00BE08F0" w:rsidRDefault="00BE08F0" w:rsidP="00BE08F0">
            <w:pPr>
              <w:ind w:left="65" w:firstLine="0"/>
              <w:jc w:val="left"/>
              <w:rPr>
                <w:rFonts w:ascii="Times New Roman" w:eastAsia="SimSun" w:hAnsi="Times New Roman" w:cs="Times New Roman"/>
                <w:b/>
                <w:sz w:val="20"/>
                <w:szCs w:val="20"/>
                <w:lang w:eastAsia="en-GB"/>
              </w:rPr>
            </w:pPr>
            <w:r w:rsidRPr="00BE08F0">
              <w:rPr>
                <w:rFonts w:ascii="Times New Roman" w:eastAsia="SimSun" w:hAnsi="Times New Roman" w:cs="Times New Roman"/>
                <w:b/>
                <w:sz w:val="20"/>
                <w:szCs w:val="20"/>
                <w:lang w:eastAsia="en-GB"/>
              </w:rPr>
              <w:t>5</w:t>
            </w:r>
            <w:r w:rsidRPr="00BE08F0">
              <w:rPr>
                <w:rFonts w:ascii="Times New Roman" w:eastAsia="SimSun" w:hAnsi="Times New Roman" w:cs="Times New Roman"/>
                <w:b/>
                <w:sz w:val="20"/>
                <w:szCs w:val="20"/>
                <w:vertAlign w:val="superscript"/>
                <w:lang w:eastAsia="en-GB"/>
              </w:rPr>
              <w:t>ο</w:t>
            </w:r>
            <w:r w:rsidRPr="00BE08F0">
              <w:rPr>
                <w:rFonts w:ascii="Times New Roman" w:eastAsia="SimSun" w:hAnsi="Times New Roman" w:cs="Times New Roman"/>
                <w:b/>
                <w:sz w:val="20"/>
                <w:szCs w:val="20"/>
                <w:lang w:eastAsia="en-GB"/>
              </w:rPr>
              <w:t xml:space="preserve"> ΕΞΑΜΗΝΟ </w:t>
            </w:r>
            <w:r w:rsidRPr="00BE08F0">
              <w:rPr>
                <w:rFonts w:ascii="Times New Roman" w:eastAsia="SimSun" w:hAnsi="Times New Roman" w:cs="Times New Roman"/>
                <w:sz w:val="20"/>
                <w:szCs w:val="20"/>
                <w:lang w:eastAsia="en-GB"/>
              </w:rPr>
              <w:t>(2 υποχρεωτικά, 3 επιλογής)</w:t>
            </w:r>
          </w:p>
        </w:tc>
        <w:tc>
          <w:tcPr>
            <w:tcW w:w="1710" w:type="pct"/>
            <w:tcBorders>
              <w:bottom w:val="single" w:sz="4" w:space="0" w:color="auto"/>
            </w:tcBorders>
            <w:shd w:val="clear" w:color="auto" w:fill="BDD6EE"/>
          </w:tcPr>
          <w:p w:rsidR="00BE08F0" w:rsidRPr="00BE08F0" w:rsidRDefault="00BE08F0" w:rsidP="00BE08F0">
            <w:pPr>
              <w:ind w:left="0" w:hanging="24"/>
              <w:jc w:val="left"/>
              <w:rPr>
                <w:rFonts w:ascii="Times New Roman" w:eastAsia="SimSun" w:hAnsi="Times New Roman" w:cs="Times New Roman"/>
                <w:b/>
                <w:sz w:val="20"/>
                <w:szCs w:val="20"/>
                <w:lang w:eastAsia="en-GB"/>
              </w:rPr>
            </w:pPr>
          </w:p>
        </w:tc>
      </w:tr>
      <w:tr w:rsidR="00BE08F0" w:rsidRPr="00BE08F0" w:rsidTr="00BE08F0">
        <w:tc>
          <w:tcPr>
            <w:tcW w:w="293" w:type="pct"/>
            <w:tcBorders>
              <w:top w:val="single" w:sz="4" w:space="0" w:color="auto"/>
            </w:tcBorders>
            <w:shd w:val="clear" w:color="auto" w:fill="FFFFFF"/>
          </w:tcPr>
          <w:p w:rsidR="00BE08F0" w:rsidRPr="00BE08F0" w:rsidRDefault="00BE08F0" w:rsidP="00BE08F0">
            <w:pPr>
              <w:ind w:left="170"/>
              <w:jc w:val="center"/>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24</w:t>
            </w:r>
          </w:p>
        </w:tc>
        <w:tc>
          <w:tcPr>
            <w:tcW w:w="2997" w:type="pct"/>
            <w:tcBorders>
              <w:top w:val="single" w:sz="4" w:space="0" w:color="auto"/>
            </w:tcBorders>
            <w:shd w:val="clear" w:color="auto" w:fill="FFFFFF"/>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Times New Roman" w:hAnsi="Times New Roman" w:cs="Times New Roman"/>
                <w:sz w:val="20"/>
                <w:szCs w:val="20"/>
                <w:lang w:eastAsia="en-GB"/>
              </w:rPr>
              <w:t>Κοινωνική Αλλαγή και Κοινωνικά Προβλήματα</w:t>
            </w:r>
          </w:p>
        </w:tc>
        <w:tc>
          <w:tcPr>
            <w:tcW w:w="1710" w:type="pct"/>
            <w:tcBorders>
              <w:top w:val="single" w:sz="4" w:space="0" w:color="auto"/>
            </w:tcBorders>
            <w:shd w:val="clear" w:color="auto" w:fill="FFFFFF"/>
          </w:tcPr>
          <w:p w:rsidR="00BE08F0" w:rsidRPr="00BE08F0" w:rsidRDefault="00BE08F0" w:rsidP="00BE08F0">
            <w:pPr>
              <w:ind w:left="0" w:hanging="24"/>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ΤΑΣΣΗΣ ΧΡΥΣΑΝΘΟΣ</w:t>
            </w:r>
          </w:p>
        </w:tc>
      </w:tr>
      <w:tr w:rsidR="00BE08F0" w:rsidRPr="00BE08F0" w:rsidTr="00BE08F0">
        <w:tc>
          <w:tcPr>
            <w:tcW w:w="293" w:type="pct"/>
            <w:shd w:val="clear" w:color="auto" w:fill="FFFFFF"/>
          </w:tcPr>
          <w:p w:rsidR="00BE08F0" w:rsidRPr="00BE08F0" w:rsidRDefault="00BE08F0" w:rsidP="00BE08F0">
            <w:pPr>
              <w:ind w:left="170"/>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25</w:t>
            </w:r>
          </w:p>
        </w:tc>
        <w:tc>
          <w:tcPr>
            <w:tcW w:w="2997" w:type="pct"/>
            <w:shd w:val="clear" w:color="auto" w:fill="FFFFFF"/>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Κοινωνική Δημογραφία </w:t>
            </w:r>
          </w:p>
        </w:tc>
        <w:tc>
          <w:tcPr>
            <w:tcW w:w="1710" w:type="pct"/>
            <w:shd w:val="clear" w:color="auto" w:fill="FFFFFF"/>
          </w:tcPr>
          <w:p w:rsidR="00BE08F0" w:rsidRPr="00BE08F0" w:rsidRDefault="00BE08F0" w:rsidP="00BE08F0">
            <w:pPr>
              <w:ind w:left="0" w:hanging="24"/>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ΖΑΦΕΙΡΗΣ ΚΩΝΣΤΑΝΤΙΝΟΣ</w:t>
            </w:r>
          </w:p>
        </w:tc>
      </w:tr>
      <w:tr w:rsidR="00BE08F0" w:rsidRPr="00BE08F0" w:rsidTr="00BE08F0">
        <w:tc>
          <w:tcPr>
            <w:tcW w:w="293" w:type="pct"/>
            <w:shd w:val="clear" w:color="auto" w:fill="FFFFFF"/>
          </w:tcPr>
          <w:p w:rsidR="00BE08F0" w:rsidRPr="00BE08F0" w:rsidRDefault="00BE08F0" w:rsidP="00BE08F0">
            <w:pPr>
              <w:ind w:left="170"/>
              <w:jc w:val="center"/>
              <w:rPr>
                <w:rFonts w:ascii="Times New Roman" w:eastAsia="Times New Roman" w:hAnsi="Times New Roman" w:cs="Times New Roman"/>
                <w:sz w:val="20"/>
                <w:szCs w:val="20"/>
                <w:lang w:eastAsia="en-GB"/>
              </w:rPr>
            </w:pPr>
          </w:p>
        </w:tc>
        <w:tc>
          <w:tcPr>
            <w:tcW w:w="2997" w:type="pct"/>
            <w:shd w:val="clear" w:color="auto" w:fill="FFFFFF"/>
          </w:tcPr>
          <w:p w:rsidR="00BE08F0" w:rsidRPr="00BE08F0" w:rsidRDefault="00BE08F0" w:rsidP="00BE08F0">
            <w:pPr>
              <w:ind w:left="65" w:firstLine="0"/>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ΕΠΙΛΟΓΗ Γ</w:t>
            </w:r>
          </w:p>
        </w:tc>
        <w:tc>
          <w:tcPr>
            <w:tcW w:w="1710" w:type="pct"/>
            <w:shd w:val="clear" w:color="auto" w:fill="FFFFFF"/>
          </w:tcPr>
          <w:p w:rsidR="00BE08F0" w:rsidRPr="00BE08F0" w:rsidRDefault="00BE08F0" w:rsidP="00BE08F0">
            <w:pPr>
              <w:ind w:left="0" w:hanging="24"/>
              <w:jc w:val="left"/>
              <w:rPr>
                <w:rFonts w:ascii="Times New Roman" w:eastAsia="Times New Roman" w:hAnsi="Times New Roman" w:cs="Times New Roman"/>
                <w:sz w:val="20"/>
                <w:szCs w:val="20"/>
                <w:lang w:eastAsia="en-GB"/>
              </w:rPr>
            </w:pPr>
          </w:p>
        </w:tc>
      </w:tr>
      <w:tr w:rsidR="00BE08F0" w:rsidRPr="00BE08F0" w:rsidTr="00BE08F0">
        <w:tc>
          <w:tcPr>
            <w:tcW w:w="293" w:type="pct"/>
            <w:shd w:val="clear" w:color="auto" w:fill="FFFFFF"/>
          </w:tcPr>
          <w:p w:rsidR="00BE08F0" w:rsidRPr="00BE08F0" w:rsidRDefault="00BE08F0" w:rsidP="00BE08F0">
            <w:pPr>
              <w:ind w:left="170"/>
              <w:jc w:val="center"/>
              <w:rPr>
                <w:rFonts w:ascii="Times New Roman" w:eastAsia="Times New Roman" w:hAnsi="Times New Roman" w:cs="Times New Roman"/>
                <w:sz w:val="20"/>
                <w:szCs w:val="20"/>
                <w:lang w:eastAsia="en-GB"/>
              </w:rPr>
            </w:pPr>
          </w:p>
        </w:tc>
        <w:tc>
          <w:tcPr>
            <w:tcW w:w="2997" w:type="pct"/>
            <w:shd w:val="clear" w:color="auto" w:fill="FFFFFF"/>
          </w:tcPr>
          <w:p w:rsidR="00BE08F0" w:rsidRPr="00BE08F0" w:rsidRDefault="00BE08F0" w:rsidP="00BE08F0">
            <w:pPr>
              <w:ind w:left="65" w:firstLine="0"/>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ΕΠΙΛΟΓΗ Γ</w:t>
            </w:r>
          </w:p>
        </w:tc>
        <w:tc>
          <w:tcPr>
            <w:tcW w:w="1710" w:type="pct"/>
            <w:shd w:val="clear" w:color="auto" w:fill="FFFFFF"/>
          </w:tcPr>
          <w:p w:rsidR="00BE08F0" w:rsidRPr="00BE08F0" w:rsidRDefault="00BE08F0" w:rsidP="00BE08F0">
            <w:pPr>
              <w:ind w:left="0" w:hanging="24"/>
              <w:jc w:val="left"/>
              <w:rPr>
                <w:rFonts w:ascii="Times New Roman" w:eastAsia="Times New Roman" w:hAnsi="Times New Roman" w:cs="Times New Roman"/>
                <w:sz w:val="20"/>
                <w:szCs w:val="20"/>
                <w:lang w:eastAsia="en-GB"/>
              </w:rPr>
            </w:pPr>
          </w:p>
        </w:tc>
      </w:tr>
      <w:tr w:rsidR="00BE08F0" w:rsidRPr="00BE08F0" w:rsidTr="00BE08F0">
        <w:tc>
          <w:tcPr>
            <w:tcW w:w="293" w:type="pct"/>
            <w:tcBorders>
              <w:bottom w:val="single" w:sz="4" w:space="0" w:color="auto"/>
            </w:tcBorders>
            <w:shd w:val="clear" w:color="auto" w:fill="FFFFFF"/>
          </w:tcPr>
          <w:p w:rsidR="00BE08F0" w:rsidRPr="00BE08F0" w:rsidRDefault="00BE08F0" w:rsidP="00BE08F0">
            <w:pPr>
              <w:ind w:left="170"/>
              <w:jc w:val="center"/>
              <w:rPr>
                <w:rFonts w:ascii="Times New Roman" w:eastAsia="Times New Roman" w:hAnsi="Times New Roman" w:cs="Times New Roman"/>
                <w:sz w:val="20"/>
                <w:szCs w:val="20"/>
                <w:lang w:eastAsia="en-GB"/>
              </w:rPr>
            </w:pPr>
          </w:p>
        </w:tc>
        <w:tc>
          <w:tcPr>
            <w:tcW w:w="2997" w:type="pct"/>
            <w:tcBorders>
              <w:bottom w:val="single" w:sz="4" w:space="0" w:color="auto"/>
            </w:tcBorders>
            <w:shd w:val="clear" w:color="auto" w:fill="FFFFFF"/>
          </w:tcPr>
          <w:p w:rsidR="00BE08F0" w:rsidRPr="00BE08F0" w:rsidRDefault="00BE08F0" w:rsidP="00BE08F0">
            <w:pPr>
              <w:ind w:left="65" w:firstLine="0"/>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ΕΠΙΛΟΓΗ Γ</w:t>
            </w:r>
          </w:p>
        </w:tc>
        <w:tc>
          <w:tcPr>
            <w:tcW w:w="1710" w:type="pct"/>
            <w:tcBorders>
              <w:bottom w:val="single" w:sz="4" w:space="0" w:color="auto"/>
            </w:tcBorders>
            <w:shd w:val="clear" w:color="auto" w:fill="FFFFFF"/>
          </w:tcPr>
          <w:p w:rsidR="00BE08F0" w:rsidRPr="00BE08F0" w:rsidRDefault="00BE08F0" w:rsidP="00BE08F0">
            <w:pPr>
              <w:ind w:left="0" w:hanging="24"/>
              <w:jc w:val="left"/>
              <w:rPr>
                <w:rFonts w:ascii="Times New Roman" w:eastAsia="Times New Roman" w:hAnsi="Times New Roman" w:cs="Times New Roman"/>
                <w:sz w:val="20"/>
                <w:szCs w:val="20"/>
                <w:lang w:eastAsia="en-GB"/>
              </w:rPr>
            </w:pPr>
          </w:p>
        </w:tc>
      </w:tr>
      <w:tr w:rsidR="00BE08F0" w:rsidRPr="00BE08F0" w:rsidTr="00BE08F0">
        <w:tc>
          <w:tcPr>
            <w:tcW w:w="293" w:type="pct"/>
            <w:tcBorders>
              <w:bottom w:val="single" w:sz="4" w:space="0" w:color="auto"/>
            </w:tcBorders>
            <w:shd w:val="clear" w:color="auto" w:fill="BDD6EE"/>
          </w:tcPr>
          <w:p w:rsidR="00BE08F0" w:rsidRPr="00BE08F0" w:rsidRDefault="00BE08F0" w:rsidP="00BE08F0">
            <w:pPr>
              <w:ind w:left="170"/>
              <w:jc w:val="center"/>
              <w:rPr>
                <w:rFonts w:ascii="Times New Roman" w:eastAsia="SimSun" w:hAnsi="Times New Roman" w:cs="Times New Roman"/>
                <w:b/>
                <w:sz w:val="20"/>
                <w:szCs w:val="20"/>
                <w:lang w:eastAsia="en-GB"/>
              </w:rPr>
            </w:pPr>
          </w:p>
        </w:tc>
        <w:tc>
          <w:tcPr>
            <w:tcW w:w="2997" w:type="pct"/>
            <w:tcBorders>
              <w:bottom w:val="single" w:sz="4" w:space="0" w:color="auto"/>
            </w:tcBorders>
            <w:shd w:val="clear" w:color="auto" w:fill="BDD6EE"/>
          </w:tcPr>
          <w:p w:rsidR="00BE08F0" w:rsidRPr="00BE08F0" w:rsidRDefault="00BE08F0" w:rsidP="00BE08F0">
            <w:pPr>
              <w:ind w:left="65" w:firstLine="0"/>
              <w:jc w:val="left"/>
              <w:rPr>
                <w:rFonts w:ascii="Times New Roman" w:eastAsia="SimSun" w:hAnsi="Times New Roman" w:cs="Times New Roman"/>
                <w:b/>
                <w:sz w:val="20"/>
                <w:szCs w:val="20"/>
                <w:lang w:eastAsia="en-GB"/>
              </w:rPr>
            </w:pPr>
            <w:r w:rsidRPr="00BE08F0">
              <w:rPr>
                <w:rFonts w:ascii="Times New Roman" w:eastAsia="SimSun" w:hAnsi="Times New Roman" w:cs="Times New Roman"/>
                <w:b/>
                <w:sz w:val="20"/>
                <w:szCs w:val="20"/>
                <w:lang w:eastAsia="en-GB"/>
              </w:rPr>
              <w:t>6</w:t>
            </w:r>
            <w:r w:rsidRPr="00BE08F0">
              <w:rPr>
                <w:rFonts w:ascii="Times New Roman" w:eastAsia="SimSun" w:hAnsi="Times New Roman" w:cs="Times New Roman"/>
                <w:b/>
                <w:sz w:val="20"/>
                <w:szCs w:val="20"/>
                <w:vertAlign w:val="superscript"/>
                <w:lang w:eastAsia="en-GB"/>
              </w:rPr>
              <w:t>ο</w:t>
            </w:r>
            <w:r w:rsidRPr="00BE08F0">
              <w:rPr>
                <w:rFonts w:ascii="Times New Roman" w:eastAsia="SimSun" w:hAnsi="Times New Roman" w:cs="Times New Roman"/>
                <w:b/>
                <w:sz w:val="20"/>
                <w:szCs w:val="20"/>
                <w:lang w:eastAsia="en-GB"/>
              </w:rPr>
              <w:t xml:space="preserve"> ΕΞΑΜΗΝΟ </w:t>
            </w:r>
            <w:r w:rsidRPr="00BE08F0">
              <w:rPr>
                <w:rFonts w:ascii="Times New Roman" w:eastAsia="SimSun" w:hAnsi="Times New Roman" w:cs="Times New Roman"/>
                <w:sz w:val="20"/>
                <w:szCs w:val="20"/>
                <w:lang w:eastAsia="en-GB"/>
              </w:rPr>
              <w:t>(2 υποχρεωτικά, 3 επιλογής)</w:t>
            </w:r>
          </w:p>
        </w:tc>
        <w:tc>
          <w:tcPr>
            <w:tcW w:w="1710" w:type="pct"/>
            <w:tcBorders>
              <w:bottom w:val="single" w:sz="4" w:space="0" w:color="auto"/>
            </w:tcBorders>
            <w:shd w:val="clear" w:color="auto" w:fill="BDD6EE"/>
          </w:tcPr>
          <w:p w:rsidR="00BE08F0" w:rsidRPr="00BE08F0" w:rsidRDefault="00BE08F0" w:rsidP="00BE08F0">
            <w:pPr>
              <w:ind w:left="0" w:hanging="24"/>
              <w:jc w:val="left"/>
              <w:rPr>
                <w:rFonts w:ascii="Times New Roman" w:eastAsia="SimSun" w:hAnsi="Times New Roman" w:cs="Times New Roman"/>
                <w:b/>
                <w:sz w:val="20"/>
                <w:szCs w:val="20"/>
                <w:lang w:eastAsia="en-GB"/>
              </w:rPr>
            </w:pPr>
          </w:p>
        </w:tc>
      </w:tr>
      <w:tr w:rsidR="00BE08F0" w:rsidRPr="00BE08F0" w:rsidTr="00BE08F0">
        <w:tc>
          <w:tcPr>
            <w:tcW w:w="293" w:type="pct"/>
            <w:tcBorders>
              <w:top w:val="single" w:sz="4" w:space="0" w:color="auto"/>
            </w:tcBorders>
            <w:shd w:val="clear" w:color="auto" w:fill="FFFFFF"/>
          </w:tcPr>
          <w:p w:rsidR="00BE08F0" w:rsidRPr="00BE08F0" w:rsidRDefault="00BE08F0" w:rsidP="00BE08F0">
            <w:pPr>
              <w:ind w:left="170"/>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26</w:t>
            </w:r>
          </w:p>
        </w:tc>
        <w:tc>
          <w:tcPr>
            <w:tcW w:w="2997" w:type="pct"/>
            <w:tcBorders>
              <w:top w:val="single" w:sz="4" w:space="0" w:color="auto"/>
            </w:tcBorders>
            <w:shd w:val="clear" w:color="auto" w:fill="FFFFFF"/>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Αντεγκληματική Πολιτική και Παγκοσμιοποίηση </w:t>
            </w:r>
          </w:p>
        </w:tc>
        <w:tc>
          <w:tcPr>
            <w:tcW w:w="1710" w:type="pct"/>
            <w:tcBorders>
              <w:top w:val="single" w:sz="4" w:space="0" w:color="auto"/>
            </w:tcBorders>
            <w:shd w:val="clear" w:color="auto" w:fill="FFFFFF"/>
          </w:tcPr>
          <w:p w:rsidR="00BE08F0" w:rsidRPr="00BE08F0" w:rsidRDefault="00BE08F0" w:rsidP="00BE08F0">
            <w:pPr>
              <w:ind w:left="0" w:hanging="24"/>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ΚΟΥΛΟΥΡΗΣ ΝΙΚΟΛΑΟΣ – ΓΑΣΠΑΡΙΝΑΤΟΥ ΜΑΡΓΑΡΙΤΑ</w:t>
            </w:r>
          </w:p>
        </w:tc>
      </w:tr>
      <w:tr w:rsidR="00BE08F0" w:rsidRPr="00BE08F0" w:rsidTr="00BE08F0">
        <w:tc>
          <w:tcPr>
            <w:tcW w:w="293" w:type="pct"/>
            <w:shd w:val="clear" w:color="auto" w:fill="FFFFFF"/>
          </w:tcPr>
          <w:p w:rsidR="00BE08F0" w:rsidRPr="00BE08F0" w:rsidRDefault="00BE08F0" w:rsidP="00BE08F0">
            <w:pPr>
              <w:ind w:left="170"/>
              <w:jc w:val="center"/>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27</w:t>
            </w:r>
          </w:p>
        </w:tc>
        <w:tc>
          <w:tcPr>
            <w:tcW w:w="2997" w:type="pct"/>
            <w:shd w:val="clear" w:color="auto" w:fill="FFFFFF"/>
          </w:tcPr>
          <w:p w:rsidR="00BE08F0" w:rsidRPr="00BE08F0" w:rsidRDefault="00BE08F0" w:rsidP="00BE08F0">
            <w:pPr>
              <w:ind w:left="65" w:firstLine="0"/>
              <w:jc w:val="left"/>
              <w:rPr>
                <w:rFonts w:ascii="Times New Roman" w:eastAsia="SimSun" w:hAnsi="Times New Roman" w:cs="Times New Roman"/>
                <w:sz w:val="20"/>
                <w:szCs w:val="20"/>
                <w:highlight w:val="green"/>
                <w:lang w:eastAsia="en-GB"/>
              </w:rPr>
            </w:pPr>
            <w:r w:rsidRPr="00BE08F0">
              <w:rPr>
                <w:rFonts w:ascii="Times New Roman" w:eastAsia="Times New Roman" w:hAnsi="Times New Roman" w:cs="Times New Roman"/>
                <w:sz w:val="20"/>
                <w:szCs w:val="20"/>
                <w:lang w:eastAsia="en-GB"/>
              </w:rPr>
              <w:t>Ελληνική Κοινωνία και Πολιτική</w:t>
            </w:r>
          </w:p>
        </w:tc>
        <w:tc>
          <w:tcPr>
            <w:tcW w:w="1710" w:type="pct"/>
            <w:shd w:val="clear" w:color="auto" w:fill="FFFFFF"/>
          </w:tcPr>
          <w:p w:rsidR="00BE08F0" w:rsidRPr="00BE08F0" w:rsidRDefault="00BE08F0" w:rsidP="00BE08F0">
            <w:pPr>
              <w:ind w:left="0" w:hanging="24"/>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ΤΑΣΣΗΣ ΧΡΥΣΑΝΘΟΣ</w:t>
            </w:r>
          </w:p>
        </w:tc>
      </w:tr>
      <w:tr w:rsidR="00BE08F0" w:rsidRPr="00BE08F0" w:rsidTr="00BE08F0">
        <w:tc>
          <w:tcPr>
            <w:tcW w:w="293" w:type="pct"/>
            <w:shd w:val="clear" w:color="auto" w:fill="FFFFFF"/>
          </w:tcPr>
          <w:p w:rsidR="00BE08F0" w:rsidRPr="00BE08F0" w:rsidRDefault="00BE08F0" w:rsidP="00BE08F0">
            <w:pPr>
              <w:ind w:left="170"/>
              <w:jc w:val="center"/>
              <w:rPr>
                <w:rFonts w:ascii="Times New Roman" w:eastAsia="Times New Roman" w:hAnsi="Times New Roman" w:cs="Times New Roman"/>
                <w:sz w:val="20"/>
                <w:szCs w:val="20"/>
                <w:lang w:eastAsia="en-GB"/>
              </w:rPr>
            </w:pPr>
          </w:p>
        </w:tc>
        <w:tc>
          <w:tcPr>
            <w:tcW w:w="2997" w:type="pct"/>
            <w:shd w:val="clear" w:color="auto" w:fill="FFFFFF"/>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Times New Roman" w:hAnsi="Times New Roman" w:cs="Times New Roman"/>
                <w:sz w:val="20"/>
                <w:szCs w:val="20"/>
                <w:lang w:eastAsia="en-GB"/>
              </w:rPr>
              <w:t>ΕΠΙΛΟΓΗ Δ</w:t>
            </w:r>
          </w:p>
        </w:tc>
        <w:tc>
          <w:tcPr>
            <w:tcW w:w="1710" w:type="pct"/>
            <w:shd w:val="clear" w:color="auto" w:fill="FFFFFF"/>
          </w:tcPr>
          <w:p w:rsidR="00BE08F0" w:rsidRPr="00BE08F0" w:rsidRDefault="00BE08F0" w:rsidP="00BE08F0">
            <w:pPr>
              <w:rPr>
                <w:rFonts w:ascii="Times New Roman" w:eastAsia="Times New Roman" w:hAnsi="Times New Roman" w:cs="Times New Roman"/>
                <w:sz w:val="20"/>
                <w:szCs w:val="20"/>
                <w:lang w:eastAsia="en-GB"/>
              </w:rPr>
            </w:pPr>
          </w:p>
        </w:tc>
      </w:tr>
      <w:tr w:rsidR="00BE08F0" w:rsidRPr="00BE08F0" w:rsidTr="00BE08F0">
        <w:tc>
          <w:tcPr>
            <w:tcW w:w="293" w:type="pct"/>
            <w:shd w:val="clear" w:color="auto" w:fill="FFFFFF"/>
          </w:tcPr>
          <w:p w:rsidR="00BE08F0" w:rsidRPr="00BE08F0" w:rsidRDefault="00BE08F0" w:rsidP="00BE08F0">
            <w:pPr>
              <w:ind w:left="170"/>
              <w:jc w:val="center"/>
              <w:rPr>
                <w:rFonts w:ascii="Times New Roman" w:eastAsia="Times New Roman" w:hAnsi="Times New Roman" w:cs="Times New Roman"/>
                <w:sz w:val="20"/>
                <w:szCs w:val="20"/>
                <w:lang w:eastAsia="en-GB"/>
              </w:rPr>
            </w:pPr>
          </w:p>
        </w:tc>
        <w:tc>
          <w:tcPr>
            <w:tcW w:w="2997" w:type="pct"/>
            <w:shd w:val="clear" w:color="auto" w:fill="FFFFFF"/>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Times New Roman" w:hAnsi="Times New Roman" w:cs="Times New Roman"/>
                <w:sz w:val="20"/>
                <w:szCs w:val="20"/>
                <w:lang w:eastAsia="en-GB"/>
              </w:rPr>
              <w:t>ΕΠΙΛΟΓΗ Δ</w:t>
            </w:r>
          </w:p>
        </w:tc>
        <w:tc>
          <w:tcPr>
            <w:tcW w:w="1710" w:type="pct"/>
            <w:shd w:val="clear" w:color="auto" w:fill="FFFFFF"/>
          </w:tcPr>
          <w:p w:rsidR="00BE08F0" w:rsidRPr="00BE08F0" w:rsidRDefault="00BE08F0" w:rsidP="00BE08F0">
            <w:pPr>
              <w:rPr>
                <w:rFonts w:ascii="Times New Roman" w:eastAsia="Times New Roman" w:hAnsi="Times New Roman" w:cs="Times New Roman"/>
                <w:sz w:val="20"/>
                <w:szCs w:val="20"/>
                <w:lang w:eastAsia="en-GB"/>
              </w:rPr>
            </w:pPr>
          </w:p>
        </w:tc>
      </w:tr>
      <w:tr w:rsidR="00BE08F0" w:rsidRPr="00BE08F0" w:rsidTr="00BE08F0">
        <w:tc>
          <w:tcPr>
            <w:tcW w:w="293" w:type="pct"/>
            <w:tcBorders>
              <w:bottom w:val="single" w:sz="4" w:space="0" w:color="auto"/>
            </w:tcBorders>
            <w:shd w:val="clear" w:color="auto" w:fill="FFFFFF"/>
          </w:tcPr>
          <w:p w:rsidR="00BE08F0" w:rsidRPr="00BE08F0" w:rsidRDefault="00BE08F0" w:rsidP="00BE08F0">
            <w:pPr>
              <w:ind w:left="170"/>
              <w:jc w:val="center"/>
              <w:rPr>
                <w:rFonts w:ascii="Times New Roman" w:eastAsia="Times New Roman" w:hAnsi="Times New Roman" w:cs="Times New Roman"/>
                <w:sz w:val="20"/>
                <w:szCs w:val="20"/>
                <w:lang w:eastAsia="en-GB"/>
              </w:rPr>
            </w:pPr>
          </w:p>
        </w:tc>
        <w:tc>
          <w:tcPr>
            <w:tcW w:w="2997" w:type="pct"/>
            <w:tcBorders>
              <w:bottom w:val="single" w:sz="4" w:space="0" w:color="auto"/>
            </w:tcBorders>
            <w:shd w:val="clear" w:color="auto" w:fill="FFFFFF"/>
          </w:tcPr>
          <w:p w:rsidR="00BE08F0" w:rsidRDefault="00BE08F0" w:rsidP="00BE08F0">
            <w:pPr>
              <w:ind w:left="65" w:firstLine="0"/>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ΕΠΙΛΟΓΗ Δ</w:t>
            </w:r>
          </w:p>
          <w:p w:rsidR="00C1736A" w:rsidRDefault="00C1736A" w:rsidP="00BE08F0">
            <w:pPr>
              <w:ind w:left="65" w:firstLine="0"/>
              <w:jc w:val="left"/>
              <w:rPr>
                <w:rFonts w:ascii="Times New Roman" w:eastAsia="Times New Roman" w:hAnsi="Times New Roman" w:cs="Times New Roman"/>
                <w:sz w:val="20"/>
                <w:szCs w:val="20"/>
                <w:lang w:eastAsia="en-GB"/>
              </w:rPr>
            </w:pPr>
          </w:p>
          <w:p w:rsidR="00C1736A" w:rsidRPr="00BE08F0" w:rsidRDefault="00C1736A" w:rsidP="00BE08F0">
            <w:pPr>
              <w:ind w:left="65" w:firstLine="0"/>
              <w:jc w:val="left"/>
              <w:rPr>
                <w:rFonts w:ascii="Times New Roman" w:eastAsia="SimSun" w:hAnsi="Times New Roman" w:cs="Times New Roman"/>
                <w:sz w:val="20"/>
                <w:szCs w:val="20"/>
                <w:lang w:eastAsia="en-GB"/>
              </w:rPr>
            </w:pPr>
          </w:p>
        </w:tc>
        <w:tc>
          <w:tcPr>
            <w:tcW w:w="1710" w:type="pct"/>
            <w:tcBorders>
              <w:bottom w:val="single" w:sz="4" w:space="0" w:color="auto"/>
            </w:tcBorders>
            <w:shd w:val="clear" w:color="auto" w:fill="FFFFFF"/>
          </w:tcPr>
          <w:p w:rsidR="00BE08F0" w:rsidRPr="00BE08F0" w:rsidRDefault="00BE08F0" w:rsidP="00BE08F0">
            <w:pPr>
              <w:rPr>
                <w:rFonts w:ascii="Times New Roman" w:eastAsia="Times New Roman" w:hAnsi="Times New Roman" w:cs="Times New Roman"/>
                <w:sz w:val="20"/>
                <w:szCs w:val="20"/>
                <w:lang w:eastAsia="en-GB"/>
              </w:rPr>
            </w:pPr>
          </w:p>
        </w:tc>
      </w:tr>
      <w:tr w:rsidR="00BE08F0" w:rsidRPr="00BE08F0" w:rsidTr="00BE08F0">
        <w:tc>
          <w:tcPr>
            <w:tcW w:w="293" w:type="pct"/>
            <w:tcBorders>
              <w:bottom w:val="single" w:sz="4" w:space="0" w:color="auto"/>
            </w:tcBorders>
            <w:shd w:val="clear" w:color="auto" w:fill="BDD6EE"/>
          </w:tcPr>
          <w:p w:rsidR="00BE08F0" w:rsidRPr="00BE08F0" w:rsidRDefault="00BE08F0" w:rsidP="00BE08F0">
            <w:pPr>
              <w:ind w:left="170" w:right="-108"/>
              <w:jc w:val="center"/>
              <w:rPr>
                <w:rFonts w:ascii="Times New Roman" w:eastAsia="SimSun" w:hAnsi="Times New Roman" w:cs="Times New Roman"/>
                <w:b/>
                <w:sz w:val="20"/>
                <w:szCs w:val="20"/>
                <w:lang w:eastAsia="en-GB"/>
              </w:rPr>
            </w:pPr>
          </w:p>
        </w:tc>
        <w:tc>
          <w:tcPr>
            <w:tcW w:w="2997" w:type="pct"/>
            <w:tcBorders>
              <w:bottom w:val="single" w:sz="4" w:space="0" w:color="auto"/>
            </w:tcBorders>
            <w:shd w:val="clear" w:color="auto" w:fill="BDD6EE"/>
          </w:tcPr>
          <w:p w:rsidR="00BE08F0" w:rsidRPr="00BE08F0" w:rsidRDefault="00BE08F0" w:rsidP="00BE08F0">
            <w:pPr>
              <w:ind w:left="65" w:right="-108" w:firstLine="0"/>
              <w:jc w:val="left"/>
              <w:rPr>
                <w:rFonts w:ascii="Times New Roman" w:eastAsia="Calibri" w:hAnsi="Times New Roman" w:cs="Times New Roman"/>
                <w:b/>
                <w:sz w:val="20"/>
                <w:szCs w:val="20"/>
                <w:lang w:eastAsia="el-GR"/>
              </w:rPr>
            </w:pPr>
            <w:r w:rsidRPr="00BE08F0">
              <w:rPr>
                <w:rFonts w:ascii="Times New Roman" w:eastAsia="SimSun" w:hAnsi="Times New Roman" w:cs="Times New Roman"/>
                <w:b/>
                <w:sz w:val="20"/>
                <w:szCs w:val="20"/>
                <w:lang w:eastAsia="en-GB"/>
              </w:rPr>
              <w:t>7</w:t>
            </w:r>
            <w:r w:rsidRPr="00BE08F0">
              <w:rPr>
                <w:rFonts w:ascii="Times New Roman" w:eastAsia="SimSun" w:hAnsi="Times New Roman" w:cs="Times New Roman"/>
                <w:b/>
                <w:sz w:val="20"/>
                <w:szCs w:val="20"/>
                <w:vertAlign w:val="superscript"/>
                <w:lang w:eastAsia="en-GB"/>
              </w:rPr>
              <w:t>ο</w:t>
            </w:r>
            <w:r w:rsidRPr="00BE08F0">
              <w:rPr>
                <w:rFonts w:ascii="Times New Roman" w:eastAsia="SimSun" w:hAnsi="Times New Roman" w:cs="Times New Roman"/>
                <w:b/>
                <w:sz w:val="20"/>
                <w:szCs w:val="20"/>
                <w:lang w:eastAsia="en-GB"/>
              </w:rPr>
              <w:t xml:space="preserve"> ΕΞΑΜΗΝΟ </w:t>
            </w:r>
            <w:r w:rsidRPr="00BE08F0">
              <w:rPr>
                <w:rFonts w:ascii="Times New Roman" w:eastAsia="SimSun" w:hAnsi="Times New Roman" w:cs="Times New Roman"/>
                <w:sz w:val="20"/>
                <w:szCs w:val="20"/>
                <w:lang w:eastAsia="en-GB"/>
              </w:rPr>
              <w:t>(1 υποχρεωτικό, 4 επιλογής)</w:t>
            </w:r>
          </w:p>
        </w:tc>
        <w:tc>
          <w:tcPr>
            <w:tcW w:w="1710" w:type="pct"/>
            <w:tcBorders>
              <w:bottom w:val="single" w:sz="4" w:space="0" w:color="auto"/>
            </w:tcBorders>
            <w:shd w:val="clear" w:color="auto" w:fill="BDD6EE"/>
          </w:tcPr>
          <w:p w:rsidR="00BE08F0" w:rsidRPr="00BE08F0" w:rsidRDefault="00BE08F0" w:rsidP="00BE08F0">
            <w:pPr>
              <w:ind w:right="-108"/>
              <w:rPr>
                <w:rFonts w:ascii="Times New Roman" w:eastAsia="SimSun" w:hAnsi="Times New Roman" w:cs="Times New Roman"/>
                <w:b/>
                <w:sz w:val="20"/>
                <w:szCs w:val="20"/>
                <w:lang w:eastAsia="en-GB"/>
              </w:rPr>
            </w:pPr>
          </w:p>
        </w:tc>
      </w:tr>
      <w:tr w:rsidR="00BE08F0" w:rsidRPr="00BE08F0" w:rsidTr="00BE08F0">
        <w:tc>
          <w:tcPr>
            <w:tcW w:w="293" w:type="pct"/>
            <w:tcBorders>
              <w:top w:val="single" w:sz="4" w:space="0" w:color="auto"/>
            </w:tcBorders>
            <w:shd w:val="clear" w:color="auto" w:fill="FFFFFF"/>
          </w:tcPr>
          <w:p w:rsidR="00BE08F0" w:rsidRPr="00BE08F0" w:rsidRDefault="00BE08F0" w:rsidP="00BE08F0">
            <w:pPr>
              <w:ind w:left="170" w:right="-108"/>
              <w:jc w:val="center"/>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eastAsia="el-GR"/>
              </w:rPr>
              <w:t>28</w:t>
            </w:r>
          </w:p>
        </w:tc>
        <w:tc>
          <w:tcPr>
            <w:tcW w:w="2997" w:type="pct"/>
            <w:tcBorders>
              <w:top w:val="single" w:sz="4" w:space="0" w:color="auto"/>
            </w:tcBorders>
            <w:shd w:val="clear" w:color="auto" w:fill="FFFFFF"/>
          </w:tcPr>
          <w:p w:rsidR="00BE08F0" w:rsidRPr="00BE08F0" w:rsidRDefault="00BE08F0" w:rsidP="00BE08F0">
            <w:pPr>
              <w:ind w:left="65" w:right="-108" w:firstLine="0"/>
              <w:jc w:val="left"/>
              <w:rPr>
                <w:rFonts w:ascii="Times New Roman" w:eastAsia="SimSun" w:hAnsi="Times New Roman" w:cs="Times New Roman"/>
                <w:sz w:val="20"/>
                <w:szCs w:val="20"/>
                <w:lang w:eastAsia="en-GB"/>
              </w:rPr>
            </w:pPr>
            <w:r w:rsidRPr="00BE08F0">
              <w:rPr>
                <w:rFonts w:ascii="Times New Roman" w:eastAsia="Calibri" w:hAnsi="Times New Roman" w:cs="Times New Roman"/>
                <w:sz w:val="20"/>
                <w:szCs w:val="20"/>
                <w:lang w:eastAsia="el-GR"/>
              </w:rPr>
              <w:t>Οικονομικά της Εργασίας και Πολιτικές Απασχόλησης</w:t>
            </w:r>
          </w:p>
        </w:tc>
        <w:tc>
          <w:tcPr>
            <w:tcW w:w="1710" w:type="pct"/>
            <w:tcBorders>
              <w:top w:val="single" w:sz="4" w:space="0" w:color="auto"/>
            </w:tcBorders>
            <w:shd w:val="clear" w:color="auto" w:fill="FFFFFF"/>
          </w:tcPr>
          <w:p w:rsidR="00BE08F0" w:rsidRPr="00BE08F0" w:rsidRDefault="00BE08F0" w:rsidP="00BE08F0">
            <w:pPr>
              <w:ind w:left="0" w:right="-108" w:firstLine="0"/>
              <w:jc w:val="left"/>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eastAsia="el-GR"/>
              </w:rPr>
              <w:t>ΙΩΑΝΝΙΔΗΣ ΑΛΕΞΗΣ</w:t>
            </w:r>
          </w:p>
        </w:tc>
      </w:tr>
      <w:tr w:rsidR="00BE08F0" w:rsidRPr="00BE08F0" w:rsidTr="00BE08F0">
        <w:tc>
          <w:tcPr>
            <w:tcW w:w="293" w:type="pct"/>
            <w:shd w:val="clear" w:color="auto" w:fill="FFFFFF"/>
          </w:tcPr>
          <w:p w:rsidR="00BE08F0" w:rsidRPr="00BE08F0" w:rsidRDefault="00BE08F0" w:rsidP="00BE08F0">
            <w:pPr>
              <w:ind w:left="170" w:right="-250"/>
              <w:jc w:val="center"/>
              <w:rPr>
                <w:rFonts w:ascii="Times New Roman" w:eastAsia="Calibri" w:hAnsi="Times New Roman" w:cs="Times New Roman"/>
                <w:sz w:val="20"/>
                <w:szCs w:val="20"/>
                <w:lang w:eastAsia="el-GR"/>
              </w:rPr>
            </w:pPr>
          </w:p>
        </w:tc>
        <w:tc>
          <w:tcPr>
            <w:tcW w:w="2997" w:type="pct"/>
            <w:shd w:val="clear" w:color="auto" w:fill="FFFFFF"/>
          </w:tcPr>
          <w:p w:rsidR="00BE08F0" w:rsidRPr="00BE08F0" w:rsidRDefault="00BE08F0" w:rsidP="00BE08F0">
            <w:pPr>
              <w:ind w:left="65" w:right="-250" w:firstLine="0"/>
              <w:jc w:val="left"/>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eastAsia="el-GR"/>
              </w:rPr>
              <w:t>ΕΠΙΛΟΓΗ Γ</w:t>
            </w:r>
          </w:p>
        </w:tc>
        <w:tc>
          <w:tcPr>
            <w:tcW w:w="1710" w:type="pct"/>
            <w:shd w:val="clear" w:color="auto" w:fill="FFFFFF"/>
          </w:tcPr>
          <w:p w:rsidR="00BE08F0" w:rsidRPr="00BE08F0" w:rsidRDefault="00BE08F0" w:rsidP="00BE08F0">
            <w:pPr>
              <w:ind w:left="0" w:right="-250" w:firstLine="0"/>
              <w:jc w:val="left"/>
              <w:rPr>
                <w:rFonts w:ascii="Times New Roman" w:eastAsia="Calibri" w:hAnsi="Times New Roman" w:cs="Times New Roman"/>
                <w:sz w:val="20"/>
                <w:szCs w:val="20"/>
                <w:lang w:eastAsia="el-GR"/>
              </w:rPr>
            </w:pPr>
          </w:p>
        </w:tc>
      </w:tr>
      <w:tr w:rsidR="00BE08F0" w:rsidRPr="00BE08F0" w:rsidTr="00BE08F0">
        <w:tc>
          <w:tcPr>
            <w:tcW w:w="293" w:type="pct"/>
            <w:shd w:val="clear" w:color="auto" w:fill="FFFFFF"/>
          </w:tcPr>
          <w:p w:rsidR="00BE08F0" w:rsidRPr="00BE08F0" w:rsidRDefault="00BE08F0" w:rsidP="00BE08F0">
            <w:pPr>
              <w:ind w:left="170" w:right="-250"/>
              <w:jc w:val="center"/>
              <w:rPr>
                <w:rFonts w:ascii="Times New Roman" w:eastAsia="Calibri" w:hAnsi="Times New Roman" w:cs="Times New Roman"/>
                <w:sz w:val="20"/>
                <w:szCs w:val="20"/>
                <w:lang w:eastAsia="el-GR"/>
              </w:rPr>
            </w:pPr>
          </w:p>
        </w:tc>
        <w:tc>
          <w:tcPr>
            <w:tcW w:w="2997" w:type="pct"/>
            <w:shd w:val="clear" w:color="auto" w:fill="FFFFFF"/>
          </w:tcPr>
          <w:p w:rsidR="00BE08F0" w:rsidRPr="00BE08F0" w:rsidRDefault="00BE08F0" w:rsidP="00BE08F0">
            <w:pPr>
              <w:ind w:left="65" w:right="-250" w:firstLine="0"/>
              <w:jc w:val="left"/>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eastAsia="el-GR"/>
              </w:rPr>
              <w:t>ΕΠΙΛΟΓΗ Γ</w:t>
            </w:r>
          </w:p>
        </w:tc>
        <w:tc>
          <w:tcPr>
            <w:tcW w:w="1710" w:type="pct"/>
            <w:shd w:val="clear" w:color="auto" w:fill="FFFFFF"/>
          </w:tcPr>
          <w:p w:rsidR="00BE08F0" w:rsidRPr="00BE08F0" w:rsidRDefault="00BE08F0" w:rsidP="00BE08F0">
            <w:pPr>
              <w:ind w:left="0" w:right="-250" w:firstLine="0"/>
              <w:jc w:val="left"/>
              <w:rPr>
                <w:rFonts w:ascii="Times New Roman" w:eastAsia="Calibri" w:hAnsi="Times New Roman" w:cs="Times New Roman"/>
                <w:sz w:val="20"/>
                <w:szCs w:val="20"/>
                <w:lang w:eastAsia="el-GR"/>
              </w:rPr>
            </w:pPr>
          </w:p>
        </w:tc>
      </w:tr>
      <w:tr w:rsidR="00BE08F0" w:rsidRPr="00BE08F0" w:rsidTr="00BE08F0">
        <w:tc>
          <w:tcPr>
            <w:tcW w:w="293" w:type="pct"/>
            <w:shd w:val="clear" w:color="auto" w:fill="FFFFFF"/>
          </w:tcPr>
          <w:p w:rsidR="00BE08F0" w:rsidRPr="00BE08F0" w:rsidRDefault="00BE08F0" w:rsidP="00BE08F0">
            <w:pPr>
              <w:ind w:left="170" w:right="-250"/>
              <w:jc w:val="center"/>
              <w:rPr>
                <w:rFonts w:ascii="Times New Roman" w:eastAsia="Calibri" w:hAnsi="Times New Roman" w:cs="Times New Roman"/>
                <w:sz w:val="20"/>
                <w:szCs w:val="20"/>
                <w:lang w:eastAsia="el-GR"/>
              </w:rPr>
            </w:pPr>
          </w:p>
        </w:tc>
        <w:tc>
          <w:tcPr>
            <w:tcW w:w="2997" w:type="pct"/>
            <w:shd w:val="clear" w:color="auto" w:fill="FFFFFF"/>
          </w:tcPr>
          <w:p w:rsidR="00BE08F0" w:rsidRPr="00BE08F0" w:rsidRDefault="00BE08F0" w:rsidP="00BE08F0">
            <w:pPr>
              <w:ind w:left="65" w:right="-250" w:firstLine="0"/>
              <w:jc w:val="left"/>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eastAsia="el-GR"/>
              </w:rPr>
              <w:t>ΕΠΙΛΟΓΗ Γ</w:t>
            </w:r>
          </w:p>
        </w:tc>
        <w:tc>
          <w:tcPr>
            <w:tcW w:w="1710" w:type="pct"/>
            <w:shd w:val="clear" w:color="auto" w:fill="FFFFFF"/>
          </w:tcPr>
          <w:p w:rsidR="00BE08F0" w:rsidRPr="00BE08F0" w:rsidRDefault="00BE08F0" w:rsidP="00BE08F0">
            <w:pPr>
              <w:ind w:left="0" w:right="-250" w:firstLine="0"/>
              <w:jc w:val="left"/>
              <w:rPr>
                <w:rFonts w:ascii="Times New Roman" w:eastAsia="Calibri" w:hAnsi="Times New Roman" w:cs="Times New Roman"/>
                <w:sz w:val="20"/>
                <w:szCs w:val="20"/>
                <w:lang w:eastAsia="el-GR"/>
              </w:rPr>
            </w:pPr>
          </w:p>
        </w:tc>
      </w:tr>
      <w:tr w:rsidR="00BE08F0" w:rsidRPr="00BE08F0" w:rsidTr="00BE08F0">
        <w:tc>
          <w:tcPr>
            <w:tcW w:w="293" w:type="pct"/>
            <w:tcBorders>
              <w:bottom w:val="single" w:sz="4" w:space="0" w:color="auto"/>
            </w:tcBorders>
            <w:shd w:val="clear" w:color="auto" w:fill="FFFFFF"/>
          </w:tcPr>
          <w:p w:rsidR="00BE08F0" w:rsidRPr="00BE08F0" w:rsidRDefault="00BE08F0" w:rsidP="00BE08F0">
            <w:pPr>
              <w:ind w:left="170" w:right="-250"/>
              <w:jc w:val="center"/>
              <w:rPr>
                <w:rFonts w:ascii="Times New Roman" w:eastAsia="Calibri" w:hAnsi="Times New Roman" w:cs="Times New Roman"/>
                <w:sz w:val="20"/>
                <w:szCs w:val="20"/>
                <w:lang w:eastAsia="el-GR"/>
              </w:rPr>
            </w:pPr>
          </w:p>
        </w:tc>
        <w:tc>
          <w:tcPr>
            <w:tcW w:w="2997" w:type="pct"/>
            <w:tcBorders>
              <w:bottom w:val="single" w:sz="4" w:space="0" w:color="auto"/>
            </w:tcBorders>
            <w:shd w:val="clear" w:color="auto" w:fill="FFFFFF"/>
          </w:tcPr>
          <w:p w:rsidR="00BE08F0" w:rsidRPr="00BE08F0" w:rsidRDefault="00BE08F0" w:rsidP="00BE08F0">
            <w:pPr>
              <w:ind w:left="65" w:right="-250" w:firstLine="0"/>
              <w:jc w:val="left"/>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eastAsia="el-GR"/>
              </w:rPr>
              <w:t>ΕΠΙΛΟΓΗ Γ</w:t>
            </w:r>
          </w:p>
        </w:tc>
        <w:tc>
          <w:tcPr>
            <w:tcW w:w="1710" w:type="pct"/>
            <w:tcBorders>
              <w:bottom w:val="single" w:sz="4" w:space="0" w:color="auto"/>
            </w:tcBorders>
            <w:shd w:val="clear" w:color="auto" w:fill="FFFFFF"/>
          </w:tcPr>
          <w:p w:rsidR="00BE08F0" w:rsidRPr="00BE08F0" w:rsidRDefault="00BE08F0" w:rsidP="00BE08F0">
            <w:pPr>
              <w:ind w:left="0" w:right="-250" w:firstLine="0"/>
              <w:jc w:val="left"/>
              <w:rPr>
                <w:rFonts w:ascii="Times New Roman" w:eastAsia="Calibri" w:hAnsi="Times New Roman" w:cs="Times New Roman"/>
                <w:sz w:val="20"/>
                <w:szCs w:val="20"/>
                <w:lang w:eastAsia="el-GR"/>
              </w:rPr>
            </w:pPr>
          </w:p>
        </w:tc>
      </w:tr>
      <w:tr w:rsidR="00BE08F0" w:rsidRPr="00BE08F0" w:rsidTr="00BE08F0">
        <w:tc>
          <w:tcPr>
            <w:tcW w:w="293" w:type="pct"/>
            <w:tcBorders>
              <w:bottom w:val="single" w:sz="4" w:space="0" w:color="auto"/>
            </w:tcBorders>
            <w:shd w:val="clear" w:color="auto" w:fill="BDD6EE"/>
          </w:tcPr>
          <w:p w:rsidR="00BE08F0" w:rsidRPr="00BE08F0" w:rsidRDefault="00BE08F0" w:rsidP="00BE08F0">
            <w:pPr>
              <w:ind w:left="170"/>
              <w:jc w:val="center"/>
              <w:rPr>
                <w:rFonts w:ascii="Times New Roman" w:eastAsia="SimSun" w:hAnsi="Times New Roman" w:cs="Times New Roman"/>
                <w:b/>
                <w:sz w:val="20"/>
                <w:szCs w:val="20"/>
                <w:lang w:eastAsia="en-GB"/>
              </w:rPr>
            </w:pPr>
          </w:p>
        </w:tc>
        <w:tc>
          <w:tcPr>
            <w:tcW w:w="2997" w:type="pct"/>
            <w:tcBorders>
              <w:bottom w:val="single" w:sz="4" w:space="0" w:color="auto"/>
            </w:tcBorders>
            <w:shd w:val="clear" w:color="auto" w:fill="BDD6EE"/>
          </w:tcPr>
          <w:p w:rsidR="00BE08F0" w:rsidRPr="00BE08F0" w:rsidRDefault="00BE08F0" w:rsidP="00BE08F0">
            <w:pPr>
              <w:ind w:left="65" w:firstLine="0"/>
              <w:jc w:val="left"/>
              <w:rPr>
                <w:rFonts w:ascii="Times New Roman" w:eastAsia="Calibri" w:hAnsi="Times New Roman" w:cs="Times New Roman"/>
                <w:b/>
                <w:sz w:val="20"/>
                <w:szCs w:val="20"/>
                <w:lang w:eastAsia="el-GR"/>
              </w:rPr>
            </w:pPr>
            <w:r w:rsidRPr="00BE08F0">
              <w:rPr>
                <w:rFonts w:ascii="Times New Roman" w:eastAsia="SimSun" w:hAnsi="Times New Roman" w:cs="Times New Roman"/>
                <w:b/>
                <w:sz w:val="20"/>
                <w:szCs w:val="20"/>
                <w:lang w:eastAsia="en-GB"/>
              </w:rPr>
              <w:t>8</w:t>
            </w:r>
            <w:r w:rsidRPr="00BE08F0">
              <w:rPr>
                <w:rFonts w:ascii="Times New Roman" w:eastAsia="SimSun" w:hAnsi="Times New Roman" w:cs="Times New Roman"/>
                <w:b/>
                <w:sz w:val="20"/>
                <w:szCs w:val="20"/>
                <w:vertAlign w:val="superscript"/>
                <w:lang w:eastAsia="en-GB"/>
              </w:rPr>
              <w:t>ο</w:t>
            </w:r>
            <w:r w:rsidRPr="00BE08F0">
              <w:rPr>
                <w:rFonts w:ascii="Times New Roman" w:eastAsia="SimSun" w:hAnsi="Times New Roman" w:cs="Times New Roman"/>
                <w:b/>
                <w:sz w:val="20"/>
                <w:szCs w:val="20"/>
                <w:lang w:eastAsia="en-GB"/>
              </w:rPr>
              <w:t xml:space="preserve"> ΕΞΑΜΗΝΟ </w:t>
            </w:r>
            <w:r w:rsidRPr="00BE08F0">
              <w:rPr>
                <w:rFonts w:ascii="Times New Roman" w:eastAsia="SimSun" w:hAnsi="Times New Roman" w:cs="Times New Roman"/>
                <w:sz w:val="20"/>
                <w:szCs w:val="20"/>
                <w:lang w:eastAsia="en-GB"/>
              </w:rPr>
              <w:t>(1 υποχρεωτικό, 4 επιλογής)</w:t>
            </w:r>
          </w:p>
        </w:tc>
        <w:tc>
          <w:tcPr>
            <w:tcW w:w="1710" w:type="pct"/>
            <w:tcBorders>
              <w:bottom w:val="single" w:sz="4" w:space="0" w:color="auto"/>
            </w:tcBorders>
            <w:shd w:val="clear" w:color="auto" w:fill="BDD6EE"/>
          </w:tcPr>
          <w:p w:rsidR="00BE08F0" w:rsidRPr="00BE08F0" w:rsidRDefault="00BE08F0" w:rsidP="00BE08F0">
            <w:pPr>
              <w:ind w:left="0" w:firstLine="0"/>
              <w:jc w:val="left"/>
              <w:rPr>
                <w:rFonts w:ascii="Times New Roman" w:eastAsia="SimSun" w:hAnsi="Times New Roman" w:cs="Times New Roman"/>
                <w:b/>
                <w:sz w:val="20"/>
                <w:szCs w:val="20"/>
                <w:lang w:eastAsia="en-GB"/>
              </w:rPr>
            </w:pPr>
          </w:p>
        </w:tc>
      </w:tr>
      <w:tr w:rsidR="00BE08F0" w:rsidRPr="00BE08F0" w:rsidTr="00BE08F0">
        <w:tc>
          <w:tcPr>
            <w:tcW w:w="293" w:type="pct"/>
            <w:tcBorders>
              <w:top w:val="single" w:sz="4" w:space="0" w:color="auto"/>
            </w:tcBorders>
            <w:shd w:val="clear" w:color="auto" w:fill="FFFFFF"/>
          </w:tcPr>
          <w:p w:rsidR="00BE08F0" w:rsidRPr="00BE08F0" w:rsidRDefault="00BE08F0" w:rsidP="00BE08F0">
            <w:pPr>
              <w:ind w:left="170"/>
              <w:jc w:val="center"/>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eastAsia="el-GR"/>
              </w:rPr>
              <w:t>29</w:t>
            </w:r>
          </w:p>
        </w:tc>
        <w:tc>
          <w:tcPr>
            <w:tcW w:w="2997" w:type="pct"/>
            <w:tcBorders>
              <w:top w:val="single" w:sz="4" w:space="0" w:color="auto"/>
            </w:tcBorders>
            <w:shd w:val="clear" w:color="auto" w:fill="FFFFFF"/>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Calibri" w:hAnsi="Times New Roman" w:cs="Times New Roman"/>
                <w:sz w:val="20"/>
                <w:szCs w:val="20"/>
                <w:lang w:eastAsia="el-GR"/>
              </w:rPr>
              <w:t>Ανισότητα, Φτώχεια και Κοινωνικός Αποκλεισμός</w:t>
            </w:r>
          </w:p>
        </w:tc>
        <w:tc>
          <w:tcPr>
            <w:tcW w:w="1710" w:type="pct"/>
            <w:tcBorders>
              <w:top w:val="single" w:sz="4" w:space="0" w:color="auto"/>
            </w:tcBorders>
            <w:shd w:val="clear" w:color="auto" w:fill="FFFFFF"/>
          </w:tcPr>
          <w:p w:rsidR="00BE08F0" w:rsidRPr="00BE08F0" w:rsidRDefault="00BE08F0" w:rsidP="00BE08F0">
            <w:pPr>
              <w:ind w:left="0" w:firstLine="0"/>
              <w:jc w:val="left"/>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eastAsia="el-GR"/>
              </w:rPr>
              <w:t>ΠΑΠΑΝΑΣΤΑΣΙΟΥ ΣΤΕΦΑΝΟΣ</w:t>
            </w:r>
          </w:p>
        </w:tc>
      </w:tr>
      <w:tr w:rsidR="00BE08F0" w:rsidRPr="00BE08F0" w:rsidTr="00BE08F0">
        <w:tc>
          <w:tcPr>
            <w:tcW w:w="293" w:type="pct"/>
            <w:shd w:val="clear" w:color="auto" w:fill="FFFFFF"/>
          </w:tcPr>
          <w:p w:rsidR="00BE08F0" w:rsidRPr="00BE08F0" w:rsidRDefault="00BE08F0" w:rsidP="00BE08F0">
            <w:pPr>
              <w:rPr>
                <w:rFonts w:ascii="Times New Roman" w:eastAsia="Calibri" w:hAnsi="Times New Roman" w:cs="Times New Roman"/>
                <w:sz w:val="20"/>
                <w:szCs w:val="20"/>
                <w:lang w:eastAsia="el-GR"/>
              </w:rPr>
            </w:pPr>
          </w:p>
        </w:tc>
        <w:tc>
          <w:tcPr>
            <w:tcW w:w="2997" w:type="pct"/>
            <w:shd w:val="clear" w:color="auto" w:fill="FFFFFF"/>
          </w:tcPr>
          <w:p w:rsidR="00BE08F0" w:rsidRPr="00BE08F0" w:rsidRDefault="00BE08F0" w:rsidP="00BE08F0">
            <w:pPr>
              <w:ind w:left="65" w:firstLine="0"/>
              <w:jc w:val="left"/>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eastAsia="el-GR"/>
              </w:rPr>
              <w:t>ΕΠΙΛΟΓΗ Δ</w:t>
            </w:r>
          </w:p>
        </w:tc>
        <w:tc>
          <w:tcPr>
            <w:tcW w:w="1710" w:type="pct"/>
            <w:shd w:val="clear" w:color="auto" w:fill="FFFFFF"/>
          </w:tcPr>
          <w:p w:rsidR="00BE08F0" w:rsidRPr="00BE08F0" w:rsidRDefault="00BE08F0" w:rsidP="00BE08F0">
            <w:pPr>
              <w:ind w:left="0" w:firstLine="0"/>
              <w:jc w:val="left"/>
              <w:rPr>
                <w:rFonts w:ascii="Times New Roman" w:eastAsia="Calibri" w:hAnsi="Times New Roman" w:cs="Times New Roman"/>
                <w:sz w:val="20"/>
                <w:szCs w:val="20"/>
                <w:lang w:eastAsia="el-GR"/>
              </w:rPr>
            </w:pPr>
          </w:p>
        </w:tc>
      </w:tr>
      <w:tr w:rsidR="00BE08F0" w:rsidRPr="00BE08F0" w:rsidTr="00BE08F0">
        <w:tc>
          <w:tcPr>
            <w:tcW w:w="293" w:type="pct"/>
            <w:shd w:val="clear" w:color="auto" w:fill="FFFFFF"/>
          </w:tcPr>
          <w:p w:rsidR="00BE08F0" w:rsidRPr="00BE08F0" w:rsidRDefault="00BE08F0" w:rsidP="00BE08F0">
            <w:pPr>
              <w:rPr>
                <w:rFonts w:ascii="Times New Roman" w:eastAsia="Calibri" w:hAnsi="Times New Roman" w:cs="Times New Roman"/>
                <w:sz w:val="20"/>
                <w:szCs w:val="20"/>
                <w:lang w:eastAsia="el-GR"/>
              </w:rPr>
            </w:pPr>
          </w:p>
        </w:tc>
        <w:tc>
          <w:tcPr>
            <w:tcW w:w="2997" w:type="pct"/>
            <w:shd w:val="clear" w:color="auto" w:fill="FFFFFF"/>
          </w:tcPr>
          <w:p w:rsidR="00BE08F0" w:rsidRPr="00BE08F0" w:rsidRDefault="00BE08F0" w:rsidP="00BE08F0">
            <w:pPr>
              <w:ind w:left="65" w:firstLine="0"/>
              <w:jc w:val="left"/>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eastAsia="el-GR"/>
              </w:rPr>
              <w:t>ΕΠΙΛΟΓΗ Δ</w:t>
            </w:r>
          </w:p>
        </w:tc>
        <w:tc>
          <w:tcPr>
            <w:tcW w:w="1710" w:type="pct"/>
            <w:shd w:val="clear" w:color="auto" w:fill="FFFFFF"/>
          </w:tcPr>
          <w:p w:rsidR="00BE08F0" w:rsidRPr="00BE08F0" w:rsidRDefault="00BE08F0" w:rsidP="00BE08F0">
            <w:pPr>
              <w:ind w:left="0" w:firstLine="0"/>
              <w:jc w:val="left"/>
              <w:rPr>
                <w:rFonts w:ascii="Times New Roman" w:eastAsia="Calibri" w:hAnsi="Times New Roman" w:cs="Times New Roman"/>
                <w:sz w:val="20"/>
                <w:szCs w:val="20"/>
                <w:lang w:eastAsia="el-GR"/>
              </w:rPr>
            </w:pPr>
          </w:p>
        </w:tc>
      </w:tr>
      <w:tr w:rsidR="00BE08F0" w:rsidRPr="00BE08F0" w:rsidTr="00BE08F0">
        <w:tc>
          <w:tcPr>
            <w:tcW w:w="293" w:type="pct"/>
            <w:shd w:val="clear" w:color="auto" w:fill="FFFFFF"/>
          </w:tcPr>
          <w:p w:rsidR="00BE08F0" w:rsidRPr="00BE08F0" w:rsidRDefault="00BE08F0" w:rsidP="00BE08F0">
            <w:pPr>
              <w:rPr>
                <w:rFonts w:ascii="Times New Roman" w:eastAsia="Calibri" w:hAnsi="Times New Roman" w:cs="Times New Roman"/>
                <w:sz w:val="20"/>
                <w:szCs w:val="20"/>
                <w:lang w:eastAsia="el-GR"/>
              </w:rPr>
            </w:pPr>
          </w:p>
        </w:tc>
        <w:tc>
          <w:tcPr>
            <w:tcW w:w="2997" w:type="pct"/>
            <w:shd w:val="clear" w:color="auto" w:fill="FFFFFF"/>
          </w:tcPr>
          <w:p w:rsidR="00BE08F0" w:rsidRPr="00BE08F0" w:rsidRDefault="00BE08F0" w:rsidP="00BE08F0">
            <w:pPr>
              <w:ind w:left="65" w:firstLine="0"/>
              <w:jc w:val="left"/>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eastAsia="el-GR"/>
              </w:rPr>
              <w:t>ΕΠΙΛΟΓΗ Δ</w:t>
            </w:r>
          </w:p>
        </w:tc>
        <w:tc>
          <w:tcPr>
            <w:tcW w:w="1710" w:type="pct"/>
            <w:shd w:val="clear" w:color="auto" w:fill="FFFFFF"/>
          </w:tcPr>
          <w:p w:rsidR="00BE08F0" w:rsidRPr="00BE08F0" w:rsidRDefault="00BE08F0" w:rsidP="00BE08F0">
            <w:pPr>
              <w:ind w:left="0" w:firstLine="0"/>
              <w:jc w:val="left"/>
              <w:rPr>
                <w:rFonts w:ascii="Times New Roman" w:eastAsia="Calibri" w:hAnsi="Times New Roman" w:cs="Times New Roman"/>
                <w:sz w:val="20"/>
                <w:szCs w:val="20"/>
                <w:lang w:eastAsia="el-GR"/>
              </w:rPr>
            </w:pPr>
          </w:p>
        </w:tc>
      </w:tr>
      <w:tr w:rsidR="00BE08F0" w:rsidRPr="00BE08F0" w:rsidTr="00BE08F0">
        <w:tc>
          <w:tcPr>
            <w:tcW w:w="293" w:type="pct"/>
            <w:shd w:val="clear" w:color="auto" w:fill="FFFFFF"/>
          </w:tcPr>
          <w:p w:rsidR="00BE08F0" w:rsidRPr="00BE08F0" w:rsidRDefault="00BE08F0" w:rsidP="00BE08F0">
            <w:pPr>
              <w:rPr>
                <w:rFonts w:ascii="Times New Roman" w:eastAsia="Calibri" w:hAnsi="Times New Roman" w:cs="Times New Roman"/>
                <w:sz w:val="20"/>
                <w:szCs w:val="20"/>
                <w:lang w:eastAsia="el-GR"/>
              </w:rPr>
            </w:pPr>
          </w:p>
        </w:tc>
        <w:tc>
          <w:tcPr>
            <w:tcW w:w="2997" w:type="pct"/>
            <w:shd w:val="clear" w:color="auto" w:fill="FFFFFF"/>
          </w:tcPr>
          <w:p w:rsidR="00BE08F0" w:rsidRPr="00BE08F0" w:rsidRDefault="00BE08F0" w:rsidP="00BE08F0">
            <w:pPr>
              <w:ind w:left="65" w:firstLine="0"/>
              <w:jc w:val="left"/>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eastAsia="el-GR"/>
              </w:rPr>
              <w:t>ΕΠΙΛΟΓΗ Δ</w:t>
            </w:r>
          </w:p>
        </w:tc>
        <w:tc>
          <w:tcPr>
            <w:tcW w:w="1710" w:type="pct"/>
            <w:shd w:val="clear" w:color="auto" w:fill="FFFFFF"/>
          </w:tcPr>
          <w:p w:rsidR="00BE08F0" w:rsidRPr="00BE08F0" w:rsidRDefault="00BE08F0" w:rsidP="00BE08F0">
            <w:pPr>
              <w:ind w:left="0" w:firstLine="0"/>
              <w:rPr>
                <w:rFonts w:ascii="Times New Roman" w:eastAsia="Calibri" w:hAnsi="Times New Roman" w:cs="Times New Roman"/>
                <w:sz w:val="20"/>
                <w:szCs w:val="20"/>
                <w:lang w:eastAsia="el-GR"/>
              </w:rPr>
            </w:pPr>
          </w:p>
        </w:tc>
      </w:tr>
    </w:tbl>
    <w:p w:rsidR="00BE08F0" w:rsidRPr="00BE08F0" w:rsidRDefault="00BE08F0" w:rsidP="00BE08F0">
      <w:pPr>
        <w:spacing w:after="0"/>
        <w:jc w:val="both"/>
        <w:rPr>
          <w:rFonts w:ascii="Calibri" w:eastAsia="Calibri" w:hAnsi="Calibri" w:cs="Times New Roman"/>
        </w:rPr>
      </w:pPr>
    </w:p>
    <w:p w:rsidR="00BE08F0" w:rsidRPr="00BE08F0" w:rsidRDefault="00BE08F0" w:rsidP="00BE08F0">
      <w:pPr>
        <w:ind w:left="0" w:right="-590" w:firstLine="0"/>
        <w:jc w:val="center"/>
        <w:rPr>
          <w:rFonts w:ascii="Times New Roman" w:eastAsia="Calibri" w:hAnsi="Times New Roman" w:cs="Times New Roman"/>
          <w:b/>
        </w:rPr>
      </w:pPr>
    </w:p>
    <w:p w:rsidR="00BE08F0" w:rsidRPr="00BE08F0" w:rsidRDefault="00BE08F0" w:rsidP="00BE08F0">
      <w:pPr>
        <w:ind w:left="0" w:right="-590" w:firstLine="0"/>
        <w:jc w:val="center"/>
        <w:rPr>
          <w:rFonts w:ascii="Times New Roman" w:eastAsia="Calibri" w:hAnsi="Times New Roman" w:cs="Times New Roman"/>
        </w:rPr>
      </w:pPr>
      <w:r w:rsidRPr="00BE08F0">
        <w:rPr>
          <w:rFonts w:ascii="Times New Roman" w:eastAsia="Calibri" w:hAnsi="Times New Roman" w:cs="Times New Roman"/>
          <w:b/>
        </w:rPr>
        <w:t xml:space="preserve">ΕΠΙΛΟΓΗ Α. </w:t>
      </w:r>
      <w:r w:rsidRPr="00BE08F0">
        <w:rPr>
          <w:rFonts w:ascii="Times New Roman" w:eastAsia="Calibri" w:hAnsi="Times New Roman" w:cs="Times New Roman"/>
        </w:rPr>
        <w:t>Μαθήματα Επιλογής χειμερινού εξαμήνου (1</w:t>
      </w:r>
      <w:r w:rsidRPr="00BE08F0">
        <w:rPr>
          <w:rFonts w:ascii="Times New Roman" w:eastAsia="Calibri" w:hAnsi="Times New Roman" w:cs="Times New Roman"/>
          <w:vertAlign w:val="superscript"/>
        </w:rPr>
        <w:t xml:space="preserve">ο </w:t>
      </w:r>
      <w:r w:rsidRPr="00BE08F0">
        <w:rPr>
          <w:rFonts w:ascii="Times New Roman" w:eastAsia="Calibri" w:hAnsi="Times New Roman" w:cs="Times New Roman"/>
        </w:rPr>
        <w:t>+ 3</w:t>
      </w:r>
      <w:r w:rsidRPr="00BE08F0">
        <w:rPr>
          <w:rFonts w:ascii="Times New Roman" w:eastAsia="Calibri" w:hAnsi="Times New Roman" w:cs="Times New Roman"/>
          <w:vertAlign w:val="superscript"/>
        </w:rPr>
        <w:t>ο</w:t>
      </w:r>
      <w:r w:rsidRPr="00BE08F0">
        <w:rPr>
          <w:rFonts w:ascii="Times New Roman" w:eastAsia="Calibri" w:hAnsi="Times New Roman" w:cs="Times New Roman"/>
        </w:rPr>
        <w:t xml:space="preserve"> εξάμηνο)</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8"/>
        <w:gridCol w:w="652"/>
        <w:gridCol w:w="5217"/>
        <w:gridCol w:w="3544"/>
      </w:tblGrid>
      <w:tr w:rsidR="00BE08F0" w:rsidRPr="00BE08F0" w:rsidTr="0074120B">
        <w:tc>
          <w:tcPr>
            <w:tcW w:w="618" w:type="dxa"/>
            <w:shd w:val="clear" w:color="auto" w:fill="BDD6EE"/>
          </w:tcPr>
          <w:p w:rsidR="00BE08F0" w:rsidRPr="00BE08F0" w:rsidRDefault="00BE08F0" w:rsidP="00BE08F0">
            <w:pP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ΑΑ</w:t>
            </w:r>
          </w:p>
        </w:tc>
        <w:tc>
          <w:tcPr>
            <w:tcW w:w="652" w:type="dxa"/>
            <w:shd w:val="clear" w:color="auto" w:fill="BDD6EE"/>
          </w:tcPr>
          <w:p w:rsidR="00BE08F0" w:rsidRPr="00BE08F0" w:rsidRDefault="00BE08F0" w:rsidP="00BE08F0">
            <w:pP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ΚΜ</w:t>
            </w:r>
          </w:p>
        </w:tc>
        <w:tc>
          <w:tcPr>
            <w:tcW w:w="5217" w:type="dxa"/>
            <w:shd w:val="clear" w:color="auto" w:fill="BDD6EE"/>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b/>
                <w:sz w:val="20"/>
                <w:szCs w:val="20"/>
                <w:lang w:eastAsia="en-GB"/>
              </w:rPr>
              <w:t>ΕΠΙΛΟΓΗ Α.</w:t>
            </w:r>
            <w:r w:rsidRPr="00BE08F0">
              <w:rPr>
                <w:rFonts w:ascii="Times New Roman" w:eastAsia="SimSun" w:hAnsi="Times New Roman" w:cs="Times New Roman"/>
                <w:sz w:val="20"/>
                <w:szCs w:val="20"/>
                <w:lang w:eastAsia="en-GB"/>
              </w:rPr>
              <w:t xml:space="preserve"> Μαθήματα Επιλογής 1ου και 3ου εξαμήνου</w:t>
            </w:r>
          </w:p>
        </w:tc>
        <w:tc>
          <w:tcPr>
            <w:tcW w:w="3544" w:type="dxa"/>
            <w:shd w:val="clear" w:color="auto" w:fill="BDD6EE"/>
          </w:tcPr>
          <w:p w:rsidR="00BE08F0" w:rsidRPr="00BE08F0" w:rsidRDefault="00BE08F0" w:rsidP="00BE08F0">
            <w:pPr>
              <w:jc w:val="center"/>
              <w:rPr>
                <w:rFonts w:ascii="Times New Roman" w:eastAsia="SimSun" w:hAnsi="Times New Roman" w:cs="Times New Roman"/>
                <w:b/>
                <w:sz w:val="20"/>
                <w:szCs w:val="20"/>
                <w:lang w:eastAsia="en-GB"/>
              </w:rPr>
            </w:pPr>
            <w:r w:rsidRPr="00BE08F0">
              <w:rPr>
                <w:rFonts w:ascii="Times New Roman" w:eastAsia="SimSun" w:hAnsi="Times New Roman" w:cs="Times New Roman"/>
                <w:b/>
                <w:sz w:val="20"/>
                <w:szCs w:val="20"/>
                <w:lang w:eastAsia="en-GB"/>
              </w:rPr>
              <w:t>Διδάσκουσα/Διδάσκων</w:t>
            </w:r>
          </w:p>
        </w:tc>
      </w:tr>
      <w:tr w:rsidR="00BE08F0" w:rsidRPr="00BE08F0" w:rsidTr="0074120B">
        <w:tc>
          <w:tcPr>
            <w:tcW w:w="618"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w:t>
            </w:r>
          </w:p>
        </w:tc>
        <w:tc>
          <w:tcPr>
            <w:tcW w:w="652"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30</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Πολιτική Οικονομία</w:t>
            </w:r>
          </w:p>
        </w:tc>
        <w:tc>
          <w:tcPr>
            <w:tcW w:w="3544" w:type="dxa"/>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w:t>
            </w:r>
          </w:p>
        </w:tc>
      </w:tr>
      <w:tr w:rsidR="00BE08F0" w:rsidRPr="00BE08F0" w:rsidTr="0074120B">
        <w:tc>
          <w:tcPr>
            <w:tcW w:w="618"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w:t>
            </w:r>
          </w:p>
        </w:tc>
        <w:tc>
          <w:tcPr>
            <w:tcW w:w="652"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31</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sz w:val="20"/>
                <w:szCs w:val="20"/>
                <w:lang w:eastAsia="en-GB"/>
              </w:rPr>
            </w:pPr>
            <w:bookmarkStart w:id="4" w:name="_Hlk10492898"/>
            <w:r w:rsidRPr="00BE08F0">
              <w:rPr>
                <w:rFonts w:ascii="Times New Roman" w:eastAsia="SimSun" w:hAnsi="Times New Roman" w:cs="Times New Roman"/>
                <w:sz w:val="20"/>
                <w:szCs w:val="20"/>
                <w:lang w:eastAsia="en-GB"/>
              </w:rPr>
              <w:t>Τοπική Ανάπτυξη και Κοινωνική Πολιτική</w:t>
            </w:r>
          </w:p>
        </w:tc>
        <w:tc>
          <w:tcPr>
            <w:tcW w:w="3544" w:type="dxa"/>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ΑΔΑΜ ΣΟΦΙΑ</w:t>
            </w:r>
          </w:p>
        </w:tc>
      </w:tr>
      <w:bookmarkEnd w:id="4"/>
      <w:tr w:rsidR="00BE08F0" w:rsidRPr="00BE08F0" w:rsidTr="0074120B">
        <w:tc>
          <w:tcPr>
            <w:tcW w:w="618"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w:t>
            </w:r>
          </w:p>
        </w:tc>
        <w:tc>
          <w:tcPr>
            <w:tcW w:w="652"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32</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b/>
                <w:sz w:val="20"/>
                <w:szCs w:val="20"/>
                <w:lang w:eastAsia="en-GB"/>
              </w:rPr>
            </w:pPr>
            <w:r w:rsidRPr="00BE08F0">
              <w:rPr>
                <w:rFonts w:ascii="Times New Roman" w:eastAsia="SimSun" w:hAnsi="Times New Roman" w:cs="Times New Roman"/>
                <w:sz w:val="20"/>
                <w:szCs w:val="20"/>
                <w:lang w:eastAsia="en-GB"/>
              </w:rPr>
              <w:t xml:space="preserve">Πολιτική Κοινωνιολογία </w:t>
            </w:r>
          </w:p>
        </w:tc>
        <w:tc>
          <w:tcPr>
            <w:tcW w:w="3544" w:type="dxa"/>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ΤΑΣΣΗΣ ΧΡΥΣΑΝΘΟΣ</w:t>
            </w:r>
          </w:p>
        </w:tc>
      </w:tr>
      <w:tr w:rsidR="00BE08F0" w:rsidRPr="00BE08F0" w:rsidTr="0074120B">
        <w:tc>
          <w:tcPr>
            <w:tcW w:w="618"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w:t>
            </w:r>
          </w:p>
        </w:tc>
        <w:tc>
          <w:tcPr>
            <w:tcW w:w="652"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33</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Κοινωνιολογία </w:t>
            </w:r>
          </w:p>
        </w:tc>
        <w:tc>
          <w:tcPr>
            <w:tcW w:w="3544" w:type="dxa"/>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ΧΑΤΖΗΧΡΗΣΤΟΣ ΓΕΩΡΓΙΟΣ (ΕΣΠΑ)</w:t>
            </w:r>
          </w:p>
        </w:tc>
      </w:tr>
      <w:tr w:rsidR="00BE08F0" w:rsidRPr="00BE08F0" w:rsidTr="0074120B">
        <w:tc>
          <w:tcPr>
            <w:tcW w:w="618"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w:t>
            </w:r>
          </w:p>
        </w:tc>
        <w:tc>
          <w:tcPr>
            <w:tcW w:w="652"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34</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Εισαγωγή στην Παιδαγωγική Επιστήμη</w:t>
            </w:r>
          </w:p>
        </w:tc>
        <w:tc>
          <w:tcPr>
            <w:tcW w:w="3544" w:type="dxa"/>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ΤΣΑΡΠΑ ΙΩΑΝΝΑ</w:t>
            </w:r>
          </w:p>
        </w:tc>
      </w:tr>
      <w:tr w:rsidR="00BE08F0" w:rsidRPr="00BE08F0" w:rsidTr="0074120B">
        <w:tc>
          <w:tcPr>
            <w:tcW w:w="618"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w:t>
            </w:r>
          </w:p>
        </w:tc>
        <w:tc>
          <w:tcPr>
            <w:tcW w:w="652"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35</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b/>
                <w:sz w:val="20"/>
                <w:szCs w:val="20"/>
                <w:lang w:eastAsia="en-GB"/>
              </w:rPr>
            </w:pPr>
            <w:r w:rsidRPr="00BE08F0">
              <w:rPr>
                <w:rFonts w:ascii="Times New Roman" w:eastAsia="SimSun" w:hAnsi="Times New Roman" w:cs="Times New Roman"/>
                <w:sz w:val="20"/>
                <w:szCs w:val="20"/>
                <w:lang w:eastAsia="en-GB"/>
              </w:rPr>
              <w:t>Πολιτική Οικονομία των Κοινωνικών Θεσμών</w:t>
            </w:r>
          </w:p>
        </w:tc>
        <w:tc>
          <w:tcPr>
            <w:tcW w:w="3544" w:type="dxa"/>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w:t>
            </w:r>
          </w:p>
        </w:tc>
      </w:tr>
      <w:tr w:rsidR="00BE08F0" w:rsidRPr="00BE08F0" w:rsidTr="0074120B">
        <w:tc>
          <w:tcPr>
            <w:tcW w:w="618"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w:t>
            </w:r>
          </w:p>
        </w:tc>
        <w:tc>
          <w:tcPr>
            <w:tcW w:w="652"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71</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Times New Roman" w:hAnsi="Times New Roman" w:cs="Times New Roman"/>
                <w:sz w:val="20"/>
                <w:szCs w:val="20"/>
                <w:lang w:eastAsia="en-GB"/>
              </w:rPr>
              <w:t>Κοινωνιολογία της Εκπαίδευσης</w:t>
            </w:r>
          </w:p>
        </w:tc>
        <w:tc>
          <w:tcPr>
            <w:tcW w:w="3544" w:type="dxa"/>
          </w:tcPr>
          <w:p w:rsidR="00BE08F0" w:rsidRPr="00BE08F0" w:rsidRDefault="00BE08F0" w:rsidP="00BE08F0">
            <w:pPr>
              <w:ind w:left="0" w:firstLine="0"/>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w:t>
            </w:r>
          </w:p>
        </w:tc>
      </w:tr>
      <w:tr w:rsidR="00BE08F0" w:rsidRPr="00BE08F0" w:rsidTr="0074120B">
        <w:tc>
          <w:tcPr>
            <w:tcW w:w="618"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8</w:t>
            </w:r>
          </w:p>
        </w:tc>
        <w:tc>
          <w:tcPr>
            <w:tcW w:w="652" w:type="dxa"/>
            <w:shd w:val="clear" w:color="auto" w:fill="auto"/>
          </w:tcPr>
          <w:p w:rsidR="00BE08F0" w:rsidRPr="00BE08F0" w:rsidRDefault="00BE08F0" w:rsidP="00BE08F0">
            <w:pPr>
              <w:jc w:val="center"/>
              <w:rPr>
                <w:rFonts w:ascii="Times New Roman" w:eastAsia="SimSun" w:hAnsi="Times New Roman" w:cs="Times New Roman"/>
                <w:sz w:val="20"/>
                <w:szCs w:val="20"/>
                <w:lang w:val="en-US" w:eastAsia="en-GB"/>
              </w:rPr>
            </w:pPr>
            <w:r w:rsidRPr="00BE08F0">
              <w:rPr>
                <w:rFonts w:ascii="Times New Roman" w:eastAsia="SimSun" w:hAnsi="Times New Roman" w:cs="Times New Roman"/>
                <w:sz w:val="20"/>
                <w:szCs w:val="20"/>
                <w:lang w:val="en-US" w:eastAsia="en-GB"/>
              </w:rPr>
              <w:t>75</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Φύλο και Νέες Τεχνολογίες</w:t>
            </w:r>
          </w:p>
        </w:tc>
        <w:tc>
          <w:tcPr>
            <w:tcW w:w="3544" w:type="dxa"/>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ΓΕΩΡΓΙΑΔΟΥ ΚΕΡΑΤΣΩ</w:t>
            </w:r>
          </w:p>
        </w:tc>
      </w:tr>
      <w:tr w:rsidR="00BE08F0" w:rsidRPr="00BE08F0" w:rsidTr="0074120B">
        <w:tc>
          <w:tcPr>
            <w:tcW w:w="618"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9</w:t>
            </w:r>
          </w:p>
        </w:tc>
        <w:tc>
          <w:tcPr>
            <w:tcW w:w="652"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83</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Times New Roman" w:hAnsi="Times New Roman" w:cs="Times New Roman"/>
                <w:sz w:val="20"/>
                <w:szCs w:val="20"/>
                <w:lang w:eastAsia="en-GB"/>
              </w:rPr>
              <w:t>Κοινωνιολογία της Οικογένειας και Οικογενειακή Πολιτική</w:t>
            </w:r>
          </w:p>
        </w:tc>
        <w:tc>
          <w:tcPr>
            <w:tcW w:w="3544" w:type="dxa"/>
          </w:tcPr>
          <w:p w:rsidR="00BE08F0" w:rsidRPr="00BE08F0" w:rsidRDefault="00BE08F0" w:rsidP="00BE08F0">
            <w:pPr>
              <w:ind w:left="0" w:firstLine="0"/>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w:t>
            </w:r>
          </w:p>
        </w:tc>
      </w:tr>
    </w:tbl>
    <w:p w:rsidR="00BE08F0" w:rsidRPr="00BE08F0" w:rsidRDefault="00BE08F0" w:rsidP="00BE08F0">
      <w:pPr>
        <w:spacing w:after="0"/>
        <w:rPr>
          <w:rFonts w:ascii="Calibri" w:eastAsia="Calibri" w:hAnsi="Calibri" w:cs="Times New Roman"/>
          <w:b/>
        </w:rPr>
      </w:pPr>
    </w:p>
    <w:p w:rsidR="00BE08F0" w:rsidRPr="00BE08F0" w:rsidRDefault="00BE08F0" w:rsidP="00BE08F0">
      <w:pPr>
        <w:ind w:left="0" w:right="-873" w:firstLine="0"/>
        <w:jc w:val="center"/>
        <w:rPr>
          <w:rFonts w:ascii="Times New Roman" w:eastAsia="Calibri" w:hAnsi="Times New Roman" w:cs="Times New Roman"/>
        </w:rPr>
      </w:pPr>
      <w:r w:rsidRPr="00BE08F0">
        <w:rPr>
          <w:rFonts w:ascii="Times New Roman" w:eastAsia="Calibri" w:hAnsi="Times New Roman" w:cs="Times New Roman"/>
          <w:b/>
        </w:rPr>
        <w:t xml:space="preserve">ΕΠΙΛΟΓΗ Β. </w:t>
      </w:r>
      <w:r w:rsidRPr="00BE08F0">
        <w:rPr>
          <w:rFonts w:ascii="Times New Roman" w:eastAsia="Calibri" w:hAnsi="Times New Roman" w:cs="Times New Roman"/>
        </w:rPr>
        <w:t>Μαθήματα Επιλογής εαρινού εξαμήνου (2</w:t>
      </w:r>
      <w:r w:rsidRPr="00BE08F0">
        <w:rPr>
          <w:rFonts w:ascii="Times New Roman" w:eastAsia="Calibri" w:hAnsi="Times New Roman" w:cs="Times New Roman"/>
          <w:vertAlign w:val="superscript"/>
        </w:rPr>
        <w:t xml:space="preserve">ο </w:t>
      </w:r>
      <w:r w:rsidRPr="00BE08F0">
        <w:rPr>
          <w:rFonts w:ascii="Times New Roman" w:eastAsia="Calibri" w:hAnsi="Times New Roman" w:cs="Times New Roman"/>
        </w:rPr>
        <w:t>+ 4</w:t>
      </w:r>
      <w:r w:rsidRPr="00BE08F0">
        <w:rPr>
          <w:rFonts w:ascii="Times New Roman" w:eastAsia="Calibri" w:hAnsi="Times New Roman" w:cs="Times New Roman"/>
          <w:vertAlign w:val="superscript"/>
        </w:rPr>
        <w:t>ο</w:t>
      </w:r>
      <w:r w:rsidRPr="00BE08F0">
        <w:rPr>
          <w:rFonts w:ascii="Times New Roman" w:eastAsia="Calibri" w:hAnsi="Times New Roman" w:cs="Times New Roman"/>
        </w:rPr>
        <w:t xml:space="preserve"> εξάμηνο)</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8"/>
        <w:gridCol w:w="652"/>
        <w:gridCol w:w="5217"/>
        <w:gridCol w:w="3544"/>
      </w:tblGrid>
      <w:tr w:rsidR="00BE08F0" w:rsidRPr="00BE08F0" w:rsidTr="0074120B">
        <w:tc>
          <w:tcPr>
            <w:tcW w:w="618" w:type="dxa"/>
            <w:shd w:val="clear" w:color="auto" w:fill="BDD6EE"/>
          </w:tcPr>
          <w:p w:rsidR="00BE08F0" w:rsidRPr="00BE08F0" w:rsidRDefault="00BE08F0" w:rsidP="00BE08F0">
            <w:pP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ΑΑ</w:t>
            </w:r>
          </w:p>
        </w:tc>
        <w:tc>
          <w:tcPr>
            <w:tcW w:w="652" w:type="dxa"/>
            <w:shd w:val="clear" w:color="auto" w:fill="BDD6EE"/>
          </w:tcPr>
          <w:p w:rsidR="00BE08F0" w:rsidRPr="00BE08F0" w:rsidRDefault="00BE08F0" w:rsidP="00BE08F0">
            <w:pP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ΚΜ</w:t>
            </w:r>
          </w:p>
        </w:tc>
        <w:tc>
          <w:tcPr>
            <w:tcW w:w="5217" w:type="dxa"/>
            <w:shd w:val="clear" w:color="auto" w:fill="BDD6EE"/>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b/>
                <w:sz w:val="20"/>
                <w:szCs w:val="20"/>
                <w:lang w:eastAsia="en-GB"/>
              </w:rPr>
              <w:t>ΕΠΙΛΟΓΗ Β.</w:t>
            </w:r>
            <w:r w:rsidRPr="00BE08F0">
              <w:rPr>
                <w:rFonts w:ascii="Times New Roman" w:eastAsia="SimSun" w:hAnsi="Times New Roman" w:cs="Times New Roman"/>
                <w:sz w:val="20"/>
                <w:szCs w:val="20"/>
                <w:lang w:eastAsia="en-GB"/>
              </w:rPr>
              <w:t xml:space="preserve"> Μαθήματα Επιλογής 2ου και 4ου εξαμήνου</w:t>
            </w:r>
          </w:p>
        </w:tc>
        <w:tc>
          <w:tcPr>
            <w:tcW w:w="3544" w:type="dxa"/>
            <w:shd w:val="clear" w:color="auto" w:fill="BDD6EE"/>
          </w:tcPr>
          <w:p w:rsidR="00BE08F0" w:rsidRPr="00BE08F0" w:rsidRDefault="00BE08F0" w:rsidP="00BE08F0">
            <w:pPr>
              <w:jc w:val="center"/>
              <w:rPr>
                <w:rFonts w:ascii="Times New Roman" w:eastAsia="SimSun" w:hAnsi="Times New Roman" w:cs="Times New Roman"/>
                <w:b/>
                <w:sz w:val="20"/>
                <w:szCs w:val="20"/>
                <w:lang w:eastAsia="en-GB"/>
              </w:rPr>
            </w:pPr>
            <w:r w:rsidRPr="00BE08F0">
              <w:rPr>
                <w:rFonts w:ascii="Times New Roman" w:eastAsia="SimSun" w:hAnsi="Times New Roman" w:cs="Times New Roman"/>
                <w:b/>
                <w:sz w:val="20"/>
                <w:szCs w:val="20"/>
                <w:lang w:eastAsia="en-GB"/>
              </w:rPr>
              <w:t>Διδάσκουσα/Διδάσκων</w:t>
            </w:r>
          </w:p>
        </w:tc>
      </w:tr>
      <w:tr w:rsidR="00BE08F0" w:rsidRPr="00BE08F0" w:rsidTr="0074120B">
        <w:tc>
          <w:tcPr>
            <w:tcW w:w="618" w:type="dxa"/>
            <w:shd w:val="clear" w:color="auto" w:fill="auto"/>
          </w:tcPr>
          <w:p w:rsidR="00BE08F0" w:rsidRPr="00BE08F0" w:rsidRDefault="00BE08F0" w:rsidP="00BE08F0">
            <w:pPr>
              <w:jc w:val="center"/>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1</w:t>
            </w:r>
          </w:p>
        </w:tc>
        <w:tc>
          <w:tcPr>
            <w:tcW w:w="652" w:type="dxa"/>
            <w:shd w:val="clear" w:color="auto" w:fill="auto"/>
          </w:tcPr>
          <w:p w:rsidR="00BE08F0" w:rsidRPr="00BE08F0" w:rsidRDefault="00BE08F0" w:rsidP="00BE08F0">
            <w:pPr>
              <w:jc w:val="center"/>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36</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b/>
                <w:sz w:val="20"/>
                <w:szCs w:val="20"/>
                <w:lang w:eastAsia="en-GB"/>
              </w:rPr>
            </w:pPr>
            <w:r w:rsidRPr="00BE08F0">
              <w:rPr>
                <w:rFonts w:ascii="Times New Roman" w:eastAsia="Times New Roman" w:hAnsi="Times New Roman" w:cs="Times New Roman"/>
                <w:sz w:val="20"/>
                <w:szCs w:val="20"/>
                <w:lang w:eastAsia="en-GB"/>
              </w:rPr>
              <w:t>Οικονομική και Κοινωνική Πολιτική στη Σύγχρονη Ελλάδα</w:t>
            </w:r>
          </w:p>
        </w:tc>
        <w:tc>
          <w:tcPr>
            <w:tcW w:w="3544" w:type="dxa"/>
          </w:tcPr>
          <w:p w:rsidR="00BE08F0" w:rsidRPr="00BE08F0" w:rsidRDefault="00BE08F0" w:rsidP="00BE08F0">
            <w:pPr>
              <w:ind w:left="0" w:hanging="24"/>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ΤΑΣΣΗΣ ΧΡΥΣΑΝΘΟΣ</w:t>
            </w:r>
          </w:p>
        </w:tc>
      </w:tr>
      <w:tr w:rsidR="00BE08F0" w:rsidRPr="00BE08F0" w:rsidTr="0074120B">
        <w:tc>
          <w:tcPr>
            <w:tcW w:w="618" w:type="dxa"/>
            <w:shd w:val="clear" w:color="auto" w:fill="auto"/>
          </w:tcPr>
          <w:p w:rsidR="00BE08F0" w:rsidRPr="00BE08F0" w:rsidRDefault="00BE08F0" w:rsidP="00BE08F0">
            <w:pPr>
              <w:jc w:val="center"/>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2</w:t>
            </w:r>
          </w:p>
        </w:tc>
        <w:tc>
          <w:tcPr>
            <w:tcW w:w="652" w:type="dxa"/>
            <w:shd w:val="clear" w:color="auto" w:fill="auto"/>
          </w:tcPr>
          <w:p w:rsidR="00BE08F0" w:rsidRPr="00BE08F0" w:rsidRDefault="00BE08F0" w:rsidP="00BE08F0">
            <w:pPr>
              <w:jc w:val="center"/>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37</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Times New Roman" w:hAnsi="Times New Roman" w:cs="Times New Roman"/>
                <w:sz w:val="20"/>
                <w:szCs w:val="20"/>
                <w:lang w:eastAsia="en-GB"/>
              </w:rPr>
              <w:t xml:space="preserve">Πολιτικά Κόμματα και Κοινωνική Πολιτική </w:t>
            </w:r>
          </w:p>
        </w:tc>
        <w:tc>
          <w:tcPr>
            <w:tcW w:w="3544" w:type="dxa"/>
          </w:tcPr>
          <w:p w:rsidR="00BE08F0" w:rsidRPr="00BE08F0" w:rsidRDefault="00BE08F0" w:rsidP="00BE08F0">
            <w:pPr>
              <w:ind w:left="0" w:hanging="24"/>
              <w:jc w:val="left"/>
              <w:rPr>
                <w:rFonts w:ascii="Times New Roman" w:eastAsia="Times New Roman" w:hAnsi="Times New Roman" w:cs="Times New Roman"/>
                <w:sz w:val="20"/>
                <w:szCs w:val="20"/>
                <w:lang w:eastAsia="en-GB"/>
              </w:rPr>
            </w:pPr>
            <w:r w:rsidRPr="00BE08F0">
              <w:rPr>
                <w:rFonts w:ascii="Times New Roman" w:eastAsia="SimSun" w:hAnsi="Times New Roman" w:cs="Times New Roman"/>
                <w:sz w:val="20"/>
                <w:szCs w:val="20"/>
                <w:lang w:eastAsia="en-GB"/>
              </w:rPr>
              <w:t>ΑΣΗΜΑΚΟΠΟΥΛΟΣ ΒΑΣΙΛΕΙΟΣ (ΕΣΠΑ)</w:t>
            </w:r>
          </w:p>
        </w:tc>
      </w:tr>
      <w:tr w:rsidR="00BE08F0" w:rsidRPr="00BE08F0" w:rsidTr="0074120B">
        <w:tc>
          <w:tcPr>
            <w:tcW w:w="618"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w:t>
            </w:r>
          </w:p>
        </w:tc>
        <w:tc>
          <w:tcPr>
            <w:tcW w:w="652"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38</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Νέοι, Έγκλημα και Ποινική Καταστολή </w:t>
            </w:r>
          </w:p>
        </w:tc>
        <w:tc>
          <w:tcPr>
            <w:tcW w:w="3544" w:type="dxa"/>
          </w:tcPr>
          <w:p w:rsidR="00BE08F0" w:rsidRPr="00BE08F0" w:rsidRDefault="00BE08F0" w:rsidP="00BE08F0">
            <w:pPr>
              <w:ind w:left="0" w:hanging="24"/>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ΚΟΥΛΟΥΡΗΣ ΝΙΚΟΛΑΟΣ – ΓΑΣΠΑΡΙΝΑΤΟΥ ΜΑΡΓΑΡΙΤΑ</w:t>
            </w:r>
          </w:p>
        </w:tc>
      </w:tr>
      <w:tr w:rsidR="00BE08F0" w:rsidRPr="00BE08F0" w:rsidTr="0074120B">
        <w:tc>
          <w:tcPr>
            <w:tcW w:w="618"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w:t>
            </w:r>
          </w:p>
        </w:tc>
        <w:tc>
          <w:tcPr>
            <w:tcW w:w="652"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39</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Μετανάστευση και Μεταναστευτική Πολιτική </w:t>
            </w:r>
          </w:p>
        </w:tc>
        <w:tc>
          <w:tcPr>
            <w:tcW w:w="3544" w:type="dxa"/>
          </w:tcPr>
          <w:p w:rsidR="00BE08F0" w:rsidRPr="00BE08F0" w:rsidRDefault="00BE08F0" w:rsidP="00BE08F0">
            <w:pPr>
              <w:ind w:left="0" w:hanging="24"/>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ΣΥΚΑΣ ΘΕΟΔΟΣΗΣ (ΠΔ 407)</w:t>
            </w:r>
          </w:p>
        </w:tc>
      </w:tr>
      <w:tr w:rsidR="00BE08F0" w:rsidRPr="00BE08F0" w:rsidTr="0074120B">
        <w:tc>
          <w:tcPr>
            <w:tcW w:w="618"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w:t>
            </w:r>
          </w:p>
        </w:tc>
        <w:tc>
          <w:tcPr>
            <w:tcW w:w="652"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40</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Φύλο, Ιστορία και Κοινωνική Πολιτική </w:t>
            </w:r>
          </w:p>
        </w:tc>
        <w:tc>
          <w:tcPr>
            <w:tcW w:w="3544" w:type="dxa"/>
          </w:tcPr>
          <w:p w:rsidR="00BE08F0" w:rsidRPr="00BE08F0" w:rsidRDefault="00BE08F0" w:rsidP="00BE08F0">
            <w:pPr>
              <w:ind w:left="0" w:hanging="24"/>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ΣΥΡΙΑΤΟΥ ΑΘΗΝΑ</w:t>
            </w:r>
          </w:p>
        </w:tc>
      </w:tr>
      <w:tr w:rsidR="00BE08F0" w:rsidRPr="00BE08F0" w:rsidTr="0074120B">
        <w:tc>
          <w:tcPr>
            <w:tcW w:w="618"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w:t>
            </w:r>
          </w:p>
        </w:tc>
        <w:tc>
          <w:tcPr>
            <w:tcW w:w="652"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41</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Συνταγματικό Δίκαιο </w:t>
            </w:r>
          </w:p>
        </w:tc>
        <w:tc>
          <w:tcPr>
            <w:tcW w:w="3544" w:type="dxa"/>
          </w:tcPr>
          <w:p w:rsidR="00BE08F0" w:rsidRPr="00BE08F0" w:rsidRDefault="00BE08F0" w:rsidP="00BE08F0">
            <w:pPr>
              <w:ind w:left="0" w:hanging="24"/>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ΜΟΡΦΑΚΙΔΗΣ ΧΡΗΣΤΟΣ</w:t>
            </w:r>
          </w:p>
        </w:tc>
      </w:tr>
      <w:tr w:rsidR="00BE08F0" w:rsidRPr="00BE08F0" w:rsidTr="0074120B">
        <w:tc>
          <w:tcPr>
            <w:tcW w:w="618"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w:t>
            </w:r>
          </w:p>
        </w:tc>
        <w:tc>
          <w:tcPr>
            <w:tcW w:w="652"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42</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b/>
                <w:sz w:val="20"/>
                <w:szCs w:val="20"/>
                <w:lang w:eastAsia="en-GB"/>
              </w:rPr>
            </w:pPr>
            <w:r w:rsidRPr="00BE08F0">
              <w:rPr>
                <w:rFonts w:ascii="Times New Roman" w:eastAsia="SimSun" w:hAnsi="Times New Roman" w:cs="Times New Roman"/>
                <w:sz w:val="20"/>
                <w:szCs w:val="20"/>
                <w:lang w:eastAsia="en-GB"/>
              </w:rPr>
              <w:t>Οικονομική Κοινωνιολογία</w:t>
            </w:r>
          </w:p>
        </w:tc>
        <w:tc>
          <w:tcPr>
            <w:tcW w:w="3544" w:type="dxa"/>
          </w:tcPr>
          <w:p w:rsidR="00BE08F0" w:rsidRPr="00BE08F0" w:rsidRDefault="00BE08F0" w:rsidP="00BE08F0">
            <w:pPr>
              <w:ind w:left="0" w:hanging="24"/>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ΕΣΠΑ</w:t>
            </w:r>
          </w:p>
        </w:tc>
      </w:tr>
      <w:tr w:rsidR="00BE08F0" w:rsidRPr="00BE08F0" w:rsidTr="0074120B">
        <w:tc>
          <w:tcPr>
            <w:tcW w:w="618"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8</w:t>
            </w:r>
          </w:p>
        </w:tc>
        <w:tc>
          <w:tcPr>
            <w:tcW w:w="652"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66</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Γενική Διδακτική: Μάθηση και διδασκαλία</w:t>
            </w:r>
          </w:p>
        </w:tc>
        <w:tc>
          <w:tcPr>
            <w:tcW w:w="3544" w:type="dxa"/>
          </w:tcPr>
          <w:p w:rsidR="00BE08F0" w:rsidRPr="00BE08F0" w:rsidRDefault="00BE08F0" w:rsidP="00BE08F0">
            <w:pPr>
              <w:ind w:left="0" w:hanging="24"/>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ΤΣΑΡΠΑ ΙΩΑΝΝΑ</w:t>
            </w:r>
          </w:p>
        </w:tc>
      </w:tr>
      <w:tr w:rsidR="00BE08F0" w:rsidRPr="00BE08F0" w:rsidTr="0074120B">
        <w:tc>
          <w:tcPr>
            <w:tcW w:w="618"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9</w:t>
            </w:r>
          </w:p>
        </w:tc>
        <w:tc>
          <w:tcPr>
            <w:tcW w:w="652"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77</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Times New Roman" w:hAnsi="Times New Roman" w:cs="Times New Roman"/>
                <w:sz w:val="20"/>
                <w:szCs w:val="20"/>
                <w:lang w:eastAsia="en-GB"/>
              </w:rPr>
              <w:t>Εκπαιδευτική Πολιτική</w:t>
            </w:r>
          </w:p>
        </w:tc>
        <w:tc>
          <w:tcPr>
            <w:tcW w:w="3544" w:type="dxa"/>
          </w:tcPr>
          <w:p w:rsidR="00BE08F0" w:rsidRPr="00BE08F0" w:rsidRDefault="00BE08F0" w:rsidP="00BE08F0">
            <w:pPr>
              <w:ind w:left="0" w:hanging="24"/>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w:t>
            </w:r>
          </w:p>
        </w:tc>
      </w:tr>
      <w:tr w:rsidR="00BE08F0" w:rsidRPr="00BE08F0" w:rsidTr="0074120B">
        <w:tc>
          <w:tcPr>
            <w:tcW w:w="618"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10</w:t>
            </w:r>
          </w:p>
        </w:tc>
        <w:tc>
          <w:tcPr>
            <w:tcW w:w="652"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82</w:t>
            </w:r>
          </w:p>
        </w:tc>
        <w:tc>
          <w:tcPr>
            <w:tcW w:w="5217" w:type="dxa"/>
            <w:shd w:val="clear" w:color="auto" w:fill="auto"/>
          </w:tcPr>
          <w:p w:rsidR="00BE08F0" w:rsidRPr="00BE08F0" w:rsidRDefault="00BE08F0" w:rsidP="00BE08F0">
            <w:pPr>
              <w:ind w:left="38" w:firstLine="0"/>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Διαπολιτισμική Παιδαγωγική</w:t>
            </w:r>
          </w:p>
        </w:tc>
        <w:tc>
          <w:tcPr>
            <w:tcW w:w="3544" w:type="dxa"/>
          </w:tcPr>
          <w:p w:rsidR="00BE08F0" w:rsidRPr="00BE08F0" w:rsidRDefault="00BE08F0" w:rsidP="00BE08F0">
            <w:pPr>
              <w:ind w:left="0" w:hanging="24"/>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ΜΠΑΡΟΣ ΒΑΣΙΛΕΙΟΣ</w:t>
            </w:r>
          </w:p>
        </w:tc>
      </w:tr>
    </w:tbl>
    <w:p w:rsidR="00BE08F0" w:rsidRDefault="00BE08F0" w:rsidP="00BE08F0">
      <w:pPr>
        <w:rPr>
          <w:rFonts w:ascii="Calibri" w:eastAsia="Calibri" w:hAnsi="Calibri" w:cs="Times New Roman"/>
          <w:b/>
        </w:rPr>
      </w:pPr>
    </w:p>
    <w:p w:rsidR="006D2FCD" w:rsidRDefault="006D2FCD" w:rsidP="00BE08F0">
      <w:pPr>
        <w:rPr>
          <w:rFonts w:ascii="Calibri" w:eastAsia="Calibri" w:hAnsi="Calibri" w:cs="Times New Roman"/>
          <w:b/>
        </w:rPr>
      </w:pPr>
    </w:p>
    <w:p w:rsidR="006D2FCD" w:rsidRDefault="006D2FCD" w:rsidP="00BE08F0">
      <w:pPr>
        <w:rPr>
          <w:rFonts w:ascii="Calibri" w:eastAsia="Calibri" w:hAnsi="Calibri" w:cs="Times New Roman"/>
          <w:b/>
        </w:rPr>
      </w:pPr>
    </w:p>
    <w:p w:rsidR="006D2FCD" w:rsidRPr="00BE08F0" w:rsidRDefault="006D2FCD" w:rsidP="00BE08F0">
      <w:pPr>
        <w:rPr>
          <w:rFonts w:ascii="Calibri" w:eastAsia="Calibri" w:hAnsi="Calibri" w:cs="Times New Roman"/>
          <w:b/>
        </w:rPr>
      </w:pPr>
    </w:p>
    <w:p w:rsidR="00BE08F0" w:rsidRPr="00BE08F0" w:rsidRDefault="00BE08F0" w:rsidP="00BE08F0">
      <w:pPr>
        <w:jc w:val="center"/>
        <w:rPr>
          <w:rFonts w:ascii="Times New Roman" w:eastAsia="Calibri" w:hAnsi="Times New Roman" w:cs="Times New Roman"/>
        </w:rPr>
      </w:pPr>
      <w:r w:rsidRPr="00BE08F0">
        <w:rPr>
          <w:rFonts w:ascii="Times New Roman" w:eastAsia="Calibri" w:hAnsi="Times New Roman" w:cs="Times New Roman"/>
          <w:b/>
        </w:rPr>
        <w:lastRenderedPageBreak/>
        <w:t xml:space="preserve">ΕΠΙΛΟΓΗ Γ. </w:t>
      </w:r>
      <w:r w:rsidRPr="00BE08F0">
        <w:rPr>
          <w:rFonts w:ascii="Times New Roman" w:eastAsia="Calibri" w:hAnsi="Times New Roman" w:cs="Times New Roman"/>
        </w:rPr>
        <w:t>Μαθήματα Επιλογής χειμερινού εξαμήνου (5</w:t>
      </w:r>
      <w:r w:rsidRPr="00BE08F0">
        <w:rPr>
          <w:rFonts w:ascii="Times New Roman" w:eastAsia="Calibri" w:hAnsi="Times New Roman" w:cs="Times New Roman"/>
          <w:vertAlign w:val="superscript"/>
        </w:rPr>
        <w:t xml:space="preserve">ο </w:t>
      </w:r>
      <w:r w:rsidRPr="00BE08F0">
        <w:rPr>
          <w:rFonts w:ascii="Times New Roman" w:eastAsia="Calibri" w:hAnsi="Times New Roman" w:cs="Times New Roman"/>
        </w:rPr>
        <w:t>+ 7</w:t>
      </w:r>
      <w:r w:rsidRPr="00BE08F0">
        <w:rPr>
          <w:rFonts w:ascii="Times New Roman" w:eastAsia="Calibri" w:hAnsi="Times New Roman" w:cs="Times New Roman"/>
          <w:vertAlign w:val="superscript"/>
        </w:rPr>
        <w:t>ο</w:t>
      </w:r>
      <w:r w:rsidRPr="00BE08F0">
        <w:rPr>
          <w:rFonts w:ascii="Times New Roman" w:eastAsia="Calibri" w:hAnsi="Times New Roman" w:cs="Times New Roman"/>
        </w:rPr>
        <w:t xml:space="preserve"> εξάμηνο)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0"/>
        <w:gridCol w:w="626"/>
        <w:gridCol w:w="5315"/>
        <w:gridCol w:w="3407"/>
      </w:tblGrid>
      <w:tr w:rsidR="00BE08F0" w:rsidRPr="00BE08F0" w:rsidTr="00C1736A">
        <w:tc>
          <w:tcPr>
            <w:tcW w:w="311" w:type="pct"/>
            <w:shd w:val="clear" w:color="auto" w:fill="BDD6EE"/>
          </w:tcPr>
          <w:p w:rsidR="00BE08F0" w:rsidRPr="00BE08F0" w:rsidRDefault="00BE08F0" w:rsidP="00BE08F0">
            <w:pPr>
              <w:ind w:left="28"/>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ΑΑ</w:t>
            </w:r>
          </w:p>
        </w:tc>
        <w:tc>
          <w:tcPr>
            <w:tcW w:w="314" w:type="pct"/>
            <w:shd w:val="clear" w:color="auto" w:fill="BDD6EE"/>
          </w:tcPr>
          <w:p w:rsidR="00BE08F0" w:rsidRPr="00BE08F0" w:rsidRDefault="00BE08F0" w:rsidP="00BE08F0">
            <w:pPr>
              <w:ind w:left="0"/>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ΚΜ</w:t>
            </w:r>
          </w:p>
        </w:tc>
        <w:tc>
          <w:tcPr>
            <w:tcW w:w="2666" w:type="pct"/>
            <w:shd w:val="clear" w:color="auto" w:fill="BDD6EE"/>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b/>
                <w:sz w:val="20"/>
                <w:szCs w:val="20"/>
                <w:lang w:eastAsia="en-GB"/>
              </w:rPr>
              <w:t>ΕΠΙΛΟΓΗ Γ.</w:t>
            </w:r>
            <w:r w:rsidRPr="00BE08F0">
              <w:rPr>
                <w:rFonts w:ascii="Times New Roman" w:eastAsia="SimSun" w:hAnsi="Times New Roman" w:cs="Times New Roman"/>
                <w:sz w:val="20"/>
                <w:szCs w:val="20"/>
                <w:lang w:eastAsia="en-GB"/>
              </w:rPr>
              <w:t xml:space="preserve"> Μαθήματα Επιλογής 5ου και 7ου εξαμήνου</w:t>
            </w:r>
          </w:p>
        </w:tc>
        <w:tc>
          <w:tcPr>
            <w:tcW w:w="1709" w:type="pct"/>
            <w:shd w:val="clear" w:color="auto" w:fill="BDD6EE"/>
          </w:tcPr>
          <w:p w:rsidR="00BE08F0" w:rsidRPr="00BE08F0" w:rsidRDefault="00BE08F0" w:rsidP="00BE08F0">
            <w:pPr>
              <w:jc w:val="center"/>
              <w:rPr>
                <w:rFonts w:ascii="Times New Roman" w:eastAsia="SimSun" w:hAnsi="Times New Roman" w:cs="Times New Roman"/>
                <w:b/>
                <w:sz w:val="20"/>
                <w:szCs w:val="20"/>
                <w:lang w:eastAsia="en-GB"/>
              </w:rPr>
            </w:pPr>
            <w:r w:rsidRPr="00BE08F0">
              <w:rPr>
                <w:rFonts w:ascii="Times New Roman" w:eastAsia="SimSun" w:hAnsi="Times New Roman" w:cs="Times New Roman"/>
                <w:b/>
                <w:sz w:val="20"/>
                <w:szCs w:val="20"/>
                <w:lang w:eastAsia="en-GB"/>
              </w:rPr>
              <w:t>Διδάσκουσα/Διδάσκων</w:t>
            </w:r>
          </w:p>
        </w:tc>
      </w:tr>
      <w:tr w:rsidR="00BE08F0" w:rsidRPr="00BE08F0" w:rsidTr="00C1736A">
        <w:tc>
          <w:tcPr>
            <w:tcW w:w="311"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w:t>
            </w:r>
          </w:p>
        </w:tc>
        <w:tc>
          <w:tcPr>
            <w:tcW w:w="314" w:type="pct"/>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34</w:t>
            </w:r>
          </w:p>
        </w:tc>
        <w:tc>
          <w:tcPr>
            <w:tcW w:w="2666" w:type="pct"/>
            <w:shd w:val="clear" w:color="auto" w:fill="auto"/>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Εισαγωγή στην Παιδαγωγική Επιστήμη</w:t>
            </w:r>
          </w:p>
        </w:tc>
        <w:tc>
          <w:tcPr>
            <w:tcW w:w="1709"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ΤΣΑΡΠΑ ΙΩΑΝΝΑ</w:t>
            </w:r>
          </w:p>
        </w:tc>
      </w:tr>
      <w:tr w:rsidR="00BE08F0" w:rsidRPr="00BE08F0" w:rsidTr="00C1736A">
        <w:tc>
          <w:tcPr>
            <w:tcW w:w="311"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w:t>
            </w:r>
          </w:p>
        </w:tc>
        <w:tc>
          <w:tcPr>
            <w:tcW w:w="314"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43</w:t>
            </w:r>
          </w:p>
        </w:tc>
        <w:tc>
          <w:tcPr>
            <w:tcW w:w="2666" w:type="pct"/>
          </w:tcPr>
          <w:p w:rsidR="00BE08F0" w:rsidRPr="00BE08F0" w:rsidRDefault="00BE08F0" w:rsidP="00BE08F0">
            <w:pPr>
              <w:ind w:left="36" w:firstLine="0"/>
              <w:jc w:val="left"/>
              <w:rPr>
                <w:rFonts w:ascii="Times New Roman" w:eastAsia="SimSun" w:hAnsi="Times New Roman" w:cs="Times New Roman"/>
                <w:b/>
                <w:sz w:val="20"/>
                <w:szCs w:val="20"/>
                <w:lang w:eastAsia="en-GB"/>
              </w:rPr>
            </w:pPr>
            <w:r w:rsidRPr="00BE08F0">
              <w:rPr>
                <w:rFonts w:ascii="Times New Roman" w:eastAsia="SimSun" w:hAnsi="Times New Roman" w:cs="Times New Roman"/>
                <w:sz w:val="20"/>
                <w:szCs w:val="20"/>
                <w:lang w:eastAsia="en-GB"/>
              </w:rPr>
              <w:t>Διεθνής και Ελληνική Σωφρονιστική Πολιτική</w:t>
            </w:r>
          </w:p>
        </w:tc>
        <w:tc>
          <w:tcPr>
            <w:tcW w:w="1709"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ΚΟΥΛΟΥΡΗΣ ΝΙΚΟΛΑΟΣ</w:t>
            </w:r>
          </w:p>
        </w:tc>
      </w:tr>
      <w:tr w:rsidR="00BE08F0" w:rsidRPr="00BE08F0" w:rsidTr="00C1736A">
        <w:tc>
          <w:tcPr>
            <w:tcW w:w="311"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w:t>
            </w:r>
          </w:p>
        </w:tc>
        <w:tc>
          <w:tcPr>
            <w:tcW w:w="314"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44</w:t>
            </w:r>
          </w:p>
        </w:tc>
        <w:tc>
          <w:tcPr>
            <w:tcW w:w="2666"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Ποινικό Φαινόμενο και Τυπικός Κοινωνικός Έλεγχος</w:t>
            </w:r>
          </w:p>
        </w:tc>
        <w:tc>
          <w:tcPr>
            <w:tcW w:w="1709"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ΣΤΑΜΟΥΛΗ ΕΙΡΗΝΗ (ΠΔ 407)</w:t>
            </w:r>
          </w:p>
        </w:tc>
      </w:tr>
      <w:tr w:rsidR="00BE08F0" w:rsidRPr="00BE08F0" w:rsidTr="00C1736A">
        <w:tc>
          <w:tcPr>
            <w:tcW w:w="311"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Times New Roman" w:hAnsi="Times New Roman" w:cs="Times New Roman"/>
                <w:sz w:val="20"/>
                <w:szCs w:val="20"/>
                <w:lang w:eastAsia="en-GB"/>
              </w:rPr>
              <w:t>4</w:t>
            </w:r>
          </w:p>
        </w:tc>
        <w:tc>
          <w:tcPr>
            <w:tcW w:w="314"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45</w:t>
            </w:r>
          </w:p>
        </w:tc>
        <w:tc>
          <w:tcPr>
            <w:tcW w:w="2666"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Ειδικά Θέματα Δημόσιας Οικονομικής</w:t>
            </w:r>
          </w:p>
        </w:tc>
        <w:tc>
          <w:tcPr>
            <w:tcW w:w="1709"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ΠΕΜΠΕΤΖΟΓΛΟΥ ΜΑΡΙΑ</w:t>
            </w:r>
          </w:p>
        </w:tc>
      </w:tr>
      <w:tr w:rsidR="00BE08F0" w:rsidRPr="00BE08F0" w:rsidTr="00C1736A">
        <w:tc>
          <w:tcPr>
            <w:tcW w:w="311" w:type="pct"/>
          </w:tcPr>
          <w:p w:rsidR="00BE08F0" w:rsidRPr="00BE08F0" w:rsidRDefault="00BE08F0" w:rsidP="00BE08F0">
            <w:pPr>
              <w:jc w:val="center"/>
              <w:rPr>
                <w:rFonts w:ascii="Times New Roman" w:eastAsia="Times New Roman" w:hAnsi="Times New Roman" w:cs="Times New Roman"/>
                <w:sz w:val="20"/>
                <w:szCs w:val="20"/>
                <w:lang w:eastAsia="en-GB"/>
              </w:rPr>
            </w:pPr>
            <w:r w:rsidRPr="00BE08F0">
              <w:rPr>
                <w:rFonts w:ascii="Times New Roman" w:eastAsia="SimSun" w:hAnsi="Times New Roman" w:cs="Times New Roman"/>
                <w:sz w:val="20"/>
                <w:szCs w:val="20"/>
                <w:lang w:eastAsia="en-GB"/>
              </w:rPr>
              <w:t>5</w:t>
            </w:r>
          </w:p>
        </w:tc>
        <w:tc>
          <w:tcPr>
            <w:tcW w:w="314" w:type="pct"/>
          </w:tcPr>
          <w:p w:rsidR="00BE08F0" w:rsidRPr="00BE08F0" w:rsidRDefault="00BE08F0" w:rsidP="00BE08F0">
            <w:pPr>
              <w:jc w:val="center"/>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46</w:t>
            </w:r>
          </w:p>
        </w:tc>
        <w:tc>
          <w:tcPr>
            <w:tcW w:w="2666" w:type="pct"/>
          </w:tcPr>
          <w:p w:rsidR="00BE08F0" w:rsidRPr="00BE08F0" w:rsidRDefault="00BE08F0" w:rsidP="00BE08F0">
            <w:pPr>
              <w:ind w:left="36" w:firstLine="0"/>
              <w:jc w:val="left"/>
              <w:rPr>
                <w:rFonts w:ascii="Times New Roman" w:eastAsia="SimSun" w:hAnsi="Times New Roman" w:cs="Times New Roman"/>
                <w:sz w:val="20"/>
                <w:szCs w:val="20"/>
                <w:lang w:eastAsia="en-GB"/>
              </w:rPr>
            </w:pPr>
            <w:bookmarkStart w:id="5" w:name="_Hlk10464219"/>
            <w:r w:rsidRPr="00BE08F0">
              <w:rPr>
                <w:rFonts w:ascii="Times New Roman" w:eastAsia="Times New Roman" w:hAnsi="Times New Roman" w:cs="Times New Roman"/>
                <w:sz w:val="20"/>
                <w:szCs w:val="20"/>
                <w:lang w:eastAsia="en-GB"/>
              </w:rPr>
              <w:t>Κοινωνικό Μάρκετινγκ</w:t>
            </w:r>
          </w:p>
        </w:tc>
        <w:tc>
          <w:tcPr>
            <w:tcW w:w="1709" w:type="pct"/>
          </w:tcPr>
          <w:p w:rsidR="00BE08F0" w:rsidRPr="00BE08F0" w:rsidRDefault="00BE08F0" w:rsidP="00BE08F0">
            <w:pPr>
              <w:ind w:left="36" w:firstLine="0"/>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w:t>
            </w:r>
          </w:p>
        </w:tc>
      </w:tr>
      <w:tr w:rsidR="00BE08F0" w:rsidRPr="00BE08F0" w:rsidTr="00C1736A">
        <w:tc>
          <w:tcPr>
            <w:tcW w:w="311" w:type="pct"/>
          </w:tcPr>
          <w:p w:rsidR="00BE08F0" w:rsidRPr="00BE08F0" w:rsidRDefault="00BE08F0" w:rsidP="00BE08F0">
            <w:pPr>
              <w:spacing w:before="100" w:beforeAutospacing="1" w:after="100" w:afterAutospacing="1"/>
              <w:jc w:val="center"/>
              <w:rPr>
                <w:rFonts w:ascii="Times New Roman" w:eastAsia="SimSun" w:hAnsi="Times New Roman" w:cs="Times New Roman"/>
                <w:sz w:val="20"/>
                <w:szCs w:val="20"/>
                <w:lang w:eastAsia="en-GB"/>
              </w:rPr>
            </w:pPr>
            <w:r w:rsidRPr="00BE08F0">
              <w:rPr>
                <w:rFonts w:ascii="Times New Roman" w:eastAsia="Calibri" w:hAnsi="Times New Roman" w:cs="Times New Roman"/>
                <w:sz w:val="20"/>
                <w:szCs w:val="20"/>
                <w:lang w:eastAsia="en-GB"/>
              </w:rPr>
              <w:t>6</w:t>
            </w:r>
          </w:p>
        </w:tc>
        <w:tc>
          <w:tcPr>
            <w:tcW w:w="314" w:type="pct"/>
          </w:tcPr>
          <w:p w:rsidR="00BE08F0" w:rsidRPr="00BE08F0" w:rsidRDefault="00BE08F0" w:rsidP="00BE08F0">
            <w:pPr>
              <w:spacing w:before="100" w:beforeAutospacing="1" w:after="100" w:afterAutospacing="1"/>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47</w:t>
            </w:r>
          </w:p>
        </w:tc>
        <w:tc>
          <w:tcPr>
            <w:tcW w:w="2666" w:type="pct"/>
          </w:tcPr>
          <w:p w:rsidR="00BE08F0" w:rsidRPr="00BE08F0" w:rsidRDefault="00BE08F0" w:rsidP="00BE08F0">
            <w:pPr>
              <w:ind w:left="36" w:firstLine="0"/>
              <w:jc w:val="left"/>
              <w:rPr>
                <w:rFonts w:ascii="Times New Roman" w:eastAsia="Calibri" w:hAnsi="Times New Roman" w:cs="Times New Roman"/>
                <w:sz w:val="20"/>
                <w:szCs w:val="20"/>
                <w:lang w:eastAsia="en-GB"/>
              </w:rPr>
            </w:pPr>
            <w:r w:rsidRPr="00BE08F0">
              <w:rPr>
                <w:rFonts w:ascii="Times New Roman" w:eastAsia="Calibri" w:hAnsi="Times New Roman" w:cs="Times New Roman"/>
                <w:sz w:val="20"/>
                <w:szCs w:val="20"/>
                <w:lang w:eastAsia="en-GB"/>
              </w:rPr>
              <w:t>Οικονομικά της Υγείας</w:t>
            </w:r>
          </w:p>
        </w:tc>
        <w:tc>
          <w:tcPr>
            <w:tcW w:w="1709" w:type="pct"/>
          </w:tcPr>
          <w:p w:rsidR="00BE08F0" w:rsidRPr="00BE08F0" w:rsidRDefault="00BE08F0" w:rsidP="00BE08F0">
            <w:pPr>
              <w:ind w:left="36" w:firstLine="0"/>
              <w:jc w:val="left"/>
              <w:rPr>
                <w:rFonts w:ascii="Times New Roman" w:eastAsia="Calibri" w:hAnsi="Times New Roman" w:cs="Times New Roman"/>
                <w:sz w:val="20"/>
                <w:szCs w:val="20"/>
                <w:lang w:eastAsia="en-GB"/>
              </w:rPr>
            </w:pPr>
            <w:r w:rsidRPr="00BE08F0">
              <w:rPr>
                <w:rFonts w:ascii="Times New Roman" w:eastAsia="Calibri" w:hAnsi="Times New Roman" w:cs="Times New Roman"/>
                <w:sz w:val="20"/>
                <w:szCs w:val="20"/>
                <w:lang w:eastAsia="en-GB"/>
              </w:rPr>
              <w:t>-</w:t>
            </w:r>
          </w:p>
        </w:tc>
      </w:tr>
      <w:tr w:rsidR="00BE08F0" w:rsidRPr="00BE08F0" w:rsidTr="00C1736A">
        <w:tc>
          <w:tcPr>
            <w:tcW w:w="311" w:type="pct"/>
          </w:tcPr>
          <w:p w:rsidR="00BE08F0" w:rsidRPr="00BE08F0" w:rsidRDefault="00BE08F0" w:rsidP="00BE08F0">
            <w:pPr>
              <w:jc w:val="center"/>
              <w:rPr>
                <w:rFonts w:ascii="Times New Roman" w:eastAsia="Calibri" w:hAnsi="Times New Roman" w:cs="Times New Roman"/>
                <w:sz w:val="20"/>
                <w:szCs w:val="20"/>
                <w:lang w:eastAsia="en-GB"/>
              </w:rPr>
            </w:pPr>
            <w:r w:rsidRPr="00BE08F0">
              <w:rPr>
                <w:rFonts w:ascii="Times New Roman" w:eastAsia="Calibri" w:hAnsi="Times New Roman" w:cs="Times New Roman"/>
                <w:sz w:val="20"/>
                <w:szCs w:val="20"/>
                <w:lang w:eastAsia="en-GB"/>
              </w:rPr>
              <w:t>7</w:t>
            </w:r>
          </w:p>
        </w:tc>
        <w:tc>
          <w:tcPr>
            <w:tcW w:w="314" w:type="pct"/>
          </w:tcPr>
          <w:p w:rsidR="00BE08F0" w:rsidRPr="00BE08F0" w:rsidRDefault="00BE08F0" w:rsidP="00BE08F0">
            <w:pPr>
              <w:jc w:val="center"/>
              <w:rPr>
                <w:rFonts w:ascii="Times New Roman" w:eastAsia="Calibri" w:hAnsi="Times New Roman" w:cs="Times New Roman"/>
                <w:sz w:val="20"/>
                <w:szCs w:val="20"/>
                <w:lang w:eastAsia="en-GB"/>
              </w:rPr>
            </w:pPr>
            <w:r w:rsidRPr="00BE08F0">
              <w:rPr>
                <w:rFonts w:ascii="Times New Roman" w:eastAsia="Calibri" w:hAnsi="Times New Roman" w:cs="Times New Roman"/>
                <w:sz w:val="20"/>
                <w:szCs w:val="20"/>
                <w:lang w:eastAsia="en-GB"/>
              </w:rPr>
              <w:t>48</w:t>
            </w:r>
          </w:p>
        </w:tc>
        <w:tc>
          <w:tcPr>
            <w:tcW w:w="2666" w:type="pct"/>
          </w:tcPr>
          <w:p w:rsidR="00BE08F0" w:rsidRPr="00BE08F0" w:rsidRDefault="00BE08F0" w:rsidP="00BE08F0">
            <w:pPr>
              <w:ind w:left="36" w:firstLine="0"/>
              <w:jc w:val="left"/>
              <w:rPr>
                <w:rFonts w:ascii="Times New Roman" w:eastAsia="Times New Roman" w:hAnsi="Times New Roman" w:cs="Times New Roman"/>
                <w:sz w:val="20"/>
                <w:szCs w:val="20"/>
                <w:lang w:eastAsia="en-GB"/>
              </w:rPr>
            </w:pPr>
            <w:r w:rsidRPr="00BE08F0">
              <w:rPr>
                <w:rFonts w:ascii="Times New Roman" w:eastAsia="SimSun" w:hAnsi="Times New Roman" w:cs="Times New Roman"/>
                <w:sz w:val="20"/>
                <w:szCs w:val="20"/>
                <w:lang w:eastAsia="en-GB"/>
              </w:rPr>
              <w:t>Οικονομική της Εκπαίδευσης</w:t>
            </w:r>
          </w:p>
        </w:tc>
        <w:tc>
          <w:tcPr>
            <w:tcW w:w="1709" w:type="pct"/>
          </w:tcPr>
          <w:p w:rsidR="00BE08F0" w:rsidRPr="00BE08F0" w:rsidRDefault="004C504E" w:rsidP="00BE08F0">
            <w:pPr>
              <w:ind w:left="36" w:firstLine="0"/>
              <w:jc w:val="left"/>
              <w:rPr>
                <w:rFonts w:ascii="Times New Roman" w:eastAsia="SimSun" w:hAnsi="Times New Roman" w:cs="Times New Roman"/>
                <w:sz w:val="20"/>
                <w:szCs w:val="20"/>
                <w:lang w:eastAsia="en-GB"/>
              </w:rPr>
            </w:pPr>
            <w:r>
              <w:rPr>
                <w:rFonts w:ascii="Times New Roman" w:eastAsia="SimSun" w:hAnsi="Times New Roman" w:cs="Times New Roman"/>
                <w:sz w:val="20"/>
                <w:szCs w:val="20"/>
                <w:lang w:eastAsia="en-GB"/>
              </w:rPr>
              <w:t>ΤΣΑΡΠΑ ΙΩΑΝΝΑ</w:t>
            </w:r>
          </w:p>
        </w:tc>
      </w:tr>
      <w:tr w:rsidR="00BE08F0" w:rsidRPr="00BE08F0" w:rsidTr="00C1736A">
        <w:tc>
          <w:tcPr>
            <w:tcW w:w="311" w:type="pct"/>
          </w:tcPr>
          <w:p w:rsidR="00BE08F0" w:rsidRPr="00BE08F0" w:rsidRDefault="00BE08F0" w:rsidP="00BE08F0">
            <w:pPr>
              <w:jc w:val="center"/>
              <w:rPr>
                <w:rFonts w:ascii="Times New Roman" w:eastAsia="Calibri" w:hAnsi="Times New Roman" w:cs="Times New Roman"/>
                <w:sz w:val="20"/>
                <w:szCs w:val="20"/>
                <w:lang w:eastAsia="en-GB"/>
              </w:rPr>
            </w:pPr>
            <w:r w:rsidRPr="00BE08F0">
              <w:rPr>
                <w:rFonts w:ascii="Times New Roman" w:eastAsia="Calibri" w:hAnsi="Times New Roman" w:cs="Times New Roman"/>
                <w:sz w:val="20"/>
                <w:szCs w:val="20"/>
                <w:lang w:eastAsia="en-GB"/>
              </w:rPr>
              <w:t>8</w:t>
            </w:r>
          </w:p>
        </w:tc>
        <w:tc>
          <w:tcPr>
            <w:tcW w:w="314"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49</w:t>
            </w:r>
          </w:p>
        </w:tc>
        <w:tc>
          <w:tcPr>
            <w:tcW w:w="2666" w:type="pct"/>
          </w:tcPr>
          <w:p w:rsidR="00BE08F0" w:rsidRPr="00BE08F0" w:rsidRDefault="00BE08F0" w:rsidP="00BE08F0">
            <w:pPr>
              <w:ind w:left="36" w:firstLine="0"/>
              <w:jc w:val="left"/>
              <w:rPr>
                <w:rFonts w:ascii="Times New Roman" w:eastAsia="Times New Roman" w:hAnsi="Times New Roman" w:cs="Times New Roman"/>
                <w:sz w:val="20"/>
                <w:szCs w:val="20"/>
                <w:lang w:eastAsia="en-GB"/>
              </w:rPr>
            </w:pPr>
            <w:r w:rsidRPr="00BE08F0">
              <w:rPr>
                <w:rFonts w:ascii="Times New Roman" w:eastAsia="SimSun" w:hAnsi="Times New Roman" w:cs="Times New Roman"/>
                <w:sz w:val="20"/>
                <w:szCs w:val="20"/>
                <w:lang w:eastAsia="en-GB"/>
              </w:rPr>
              <w:t>Οικονομική του Περιβάλλοντος</w:t>
            </w:r>
          </w:p>
        </w:tc>
        <w:tc>
          <w:tcPr>
            <w:tcW w:w="1709"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ΠΕΜΠΕΤΖΟΓΛΟΥ ΜΑΡΙΑ</w:t>
            </w:r>
          </w:p>
        </w:tc>
      </w:tr>
      <w:tr w:rsidR="00BE08F0" w:rsidRPr="00BE08F0" w:rsidTr="00C1736A">
        <w:tc>
          <w:tcPr>
            <w:tcW w:w="311" w:type="pct"/>
          </w:tcPr>
          <w:p w:rsidR="00BE08F0" w:rsidRPr="00BE08F0" w:rsidRDefault="00BE08F0" w:rsidP="00BE08F0">
            <w:pPr>
              <w:jc w:val="center"/>
              <w:rPr>
                <w:rFonts w:ascii="Times New Roman" w:eastAsia="Calibri" w:hAnsi="Times New Roman" w:cs="Times New Roman"/>
                <w:sz w:val="20"/>
                <w:szCs w:val="20"/>
                <w:lang w:eastAsia="en-GB"/>
              </w:rPr>
            </w:pPr>
            <w:r w:rsidRPr="00BE08F0">
              <w:rPr>
                <w:rFonts w:ascii="Times New Roman" w:eastAsia="SimSun" w:hAnsi="Times New Roman" w:cs="Times New Roman"/>
                <w:sz w:val="20"/>
                <w:szCs w:val="20"/>
                <w:lang w:eastAsia="en-GB"/>
              </w:rPr>
              <w:t>9</w:t>
            </w:r>
          </w:p>
        </w:tc>
        <w:tc>
          <w:tcPr>
            <w:tcW w:w="314" w:type="pct"/>
          </w:tcPr>
          <w:p w:rsidR="00BE08F0" w:rsidRPr="00BE08F0" w:rsidRDefault="00BE08F0" w:rsidP="00BE08F0">
            <w:pPr>
              <w:jc w:val="center"/>
              <w:rPr>
                <w:rFonts w:ascii="Times New Roman" w:eastAsia="Calibri" w:hAnsi="Times New Roman" w:cs="Times New Roman"/>
                <w:sz w:val="20"/>
                <w:szCs w:val="20"/>
                <w:lang w:eastAsia="en-GB"/>
              </w:rPr>
            </w:pPr>
            <w:r w:rsidRPr="00BE08F0">
              <w:rPr>
                <w:rFonts w:ascii="Times New Roman" w:eastAsia="Calibri" w:hAnsi="Times New Roman" w:cs="Times New Roman"/>
                <w:sz w:val="20"/>
                <w:szCs w:val="20"/>
                <w:lang w:eastAsia="en-GB"/>
              </w:rPr>
              <w:t>50</w:t>
            </w:r>
          </w:p>
        </w:tc>
        <w:tc>
          <w:tcPr>
            <w:tcW w:w="2666" w:type="pct"/>
          </w:tcPr>
          <w:p w:rsidR="00BE08F0" w:rsidRPr="00BE08F0" w:rsidRDefault="00BE08F0" w:rsidP="00BE08F0">
            <w:pPr>
              <w:ind w:left="36" w:firstLine="0"/>
              <w:jc w:val="left"/>
              <w:rPr>
                <w:rFonts w:ascii="Times New Roman" w:eastAsia="Calibri" w:hAnsi="Times New Roman" w:cs="Times New Roman"/>
                <w:sz w:val="20"/>
                <w:szCs w:val="20"/>
                <w:lang w:eastAsia="en-GB"/>
              </w:rPr>
            </w:pPr>
            <w:r w:rsidRPr="00BE08F0">
              <w:rPr>
                <w:rFonts w:ascii="Times New Roman" w:eastAsia="Calibri" w:hAnsi="Times New Roman" w:cs="Times New Roman"/>
                <w:sz w:val="20"/>
                <w:szCs w:val="20"/>
                <w:lang w:eastAsia="en-GB"/>
              </w:rPr>
              <w:t>Σύγχρονη Εθνογραφική Θεωρία και Πρακτική</w:t>
            </w:r>
          </w:p>
        </w:tc>
        <w:tc>
          <w:tcPr>
            <w:tcW w:w="1709" w:type="pct"/>
          </w:tcPr>
          <w:p w:rsidR="00BE08F0" w:rsidRPr="00BE08F0" w:rsidRDefault="00BE08F0" w:rsidP="00BE08F0">
            <w:pPr>
              <w:ind w:left="36" w:firstLine="0"/>
              <w:jc w:val="left"/>
              <w:rPr>
                <w:rFonts w:ascii="Times New Roman" w:eastAsia="Calibri" w:hAnsi="Times New Roman" w:cs="Times New Roman"/>
                <w:sz w:val="20"/>
                <w:szCs w:val="20"/>
                <w:lang w:eastAsia="en-GB"/>
              </w:rPr>
            </w:pPr>
            <w:r w:rsidRPr="00BE08F0">
              <w:rPr>
                <w:rFonts w:ascii="Times New Roman" w:eastAsia="Calibri" w:hAnsi="Times New Roman" w:cs="Times New Roman"/>
                <w:sz w:val="20"/>
                <w:szCs w:val="20"/>
                <w:lang w:eastAsia="en-GB"/>
              </w:rPr>
              <w:t>ΔΑΛΚΑΒΟΥΚΗΣ ΒΑΣΙΛΕΙΟΣ</w:t>
            </w:r>
          </w:p>
        </w:tc>
      </w:tr>
      <w:tr w:rsidR="00BE08F0" w:rsidRPr="00BE08F0" w:rsidTr="00C1736A">
        <w:tc>
          <w:tcPr>
            <w:tcW w:w="311"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10</w:t>
            </w:r>
          </w:p>
        </w:tc>
        <w:tc>
          <w:tcPr>
            <w:tcW w:w="314" w:type="pct"/>
          </w:tcPr>
          <w:p w:rsidR="00BE08F0" w:rsidRPr="00BE08F0" w:rsidRDefault="00BE08F0" w:rsidP="00BE08F0">
            <w:pPr>
              <w:jc w:val="center"/>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51</w:t>
            </w:r>
          </w:p>
        </w:tc>
        <w:tc>
          <w:tcPr>
            <w:tcW w:w="2666"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Εισαγωγή στη Νεότερη και Σύγχρονη Ευρωπαϊκή Ιστορία</w:t>
            </w:r>
          </w:p>
        </w:tc>
        <w:tc>
          <w:tcPr>
            <w:tcW w:w="1709"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ΣΥΡΙΑΤΟΥ ΑΘΗΝΑ</w:t>
            </w:r>
          </w:p>
        </w:tc>
      </w:tr>
      <w:tr w:rsidR="00BE08F0" w:rsidRPr="00BE08F0" w:rsidTr="00C1736A">
        <w:tc>
          <w:tcPr>
            <w:tcW w:w="311"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11</w:t>
            </w:r>
          </w:p>
        </w:tc>
        <w:tc>
          <w:tcPr>
            <w:tcW w:w="314"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52</w:t>
            </w:r>
          </w:p>
        </w:tc>
        <w:tc>
          <w:tcPr>
            <w:tcW w:w="2666"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Πρακτική Άσκηση ΙΙ: Διδακτική Κοινωνικών Επιστημών με τη χρήση Η/Υ </w:t>
            </w:r>
          </w:p>
        </w:tc>
        <w:tc>
          <w:tcPr>
            <w:tcW w:w="1709"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ΓΕΩΡΓΙΑΔΟΥ ΚΕΡΑΤΣΩ</w:t>
            </w:r>
          </w:p>
        </w:tc>
      </w:tr>
      <w:tr w:rsidR="00BE08F0" w:rsidRPr="00BE08F0" w:rsidTr="00C1736A">
        <w:tc>
          <w:tcPr>
            <w:tcW w:w="311"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12</w:t>
            </w:r>
          </w:p>
        </w:tc>
        <w:tc>
          <w:tcPr>
            <w:tcW w:w="314"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53</w:t>
            </w:r>
          </w:p>
        </w:tc>
        <w:tc>
          <w:tcPr>
            <w:tcW w:w="2666" w:type="pct"/>
          </w:tcPr>
          <w:p w:rsidR="00BE08F0" w:rsidRPr="00BE08F0" w:rsidRDefault="00BE08F0" w:rsidP="00BE08F0">
            <w:pPr>
              <w:ind w:left="36" w:firstLine="0"/>
              <w:jc w:val="left"/>
              <w:rPr>
                <w:rFonts w:ascii="Times New Roman" w:eastAsia="Calibri" w:hAnsi="Times New Roman" w:cs="Times New Roman"/>
                <w:sz w:val="20"/>
                <w:szCs w:val="20"/>
                <w:lang w:eastAsia="en-GB"/>
              </w:rPr>
            </w:pPr>
            <w:r w:rsidRPr="00BE08F0">
              <w:rPr>
                <w:rFonts w:ascii="Times New Roman" w:eastAsia="SimSun" w:hAnsi="Times New Roman" w:cs="Times New Roman"/>
                <w:sz w:val="20"/>
                <w:szCs w:val="20"/>
                <w:lang w:eastAsia="en-GB"/>
              </w:rPr>
              <w:t>Θυματολογία και Αποκαταστατική Δικαιοσύνη</w:t>
            </w:r>
          </w:p>
        </w:tc>
        <w:tc>
          <w:tcPr>
            <w:tcW w:w="1709"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ΓΑΣΠΑΡΙΝΑΤΟΥ ΜΑΡΓΑΡΙΤΑ</w:t>
            </w:r>
          </w:p>
        </w:tc>
      </w:tr>
      <w:tr w:rsidR="00BE08F0" w:rsidRPr="00BE08F0" w:rsidTr="00C1736A">
        <w:tc>
          <w:tcPr>
            <w:tcW w:w="311"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13</w:t>
            </w:r>
          </w:p>
        </w:tc>
        <w:tc>
          <w:tcPr>
            <w:tcW w:w="314"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54</w:t>
            </w:r>
          </w:p>
        </w:tc>
        <w:tc>
          <w:tcPr>
            <w:tcW w:w="2666" w:type="pct"/>
          </w:tcPr>
          <w:p w:rsidR="00BE08F0" w:rsidRPr="00BE08F0" w:rsidRDefault="00BE08F0" w:rsidP="00BE08F0">
            <w:pPr>
              <w:ind w:left="36" w:firstLine="0"/>
              <w:jc w:val="left"/>
              <w:rPr>
                <w:rFonts w:ascii="Times New Roman" w:eastAsia="SimSun" w:hAnsi="Times New Roman" w:cs="Times New Roman"/>
                <w:b/>
                <w:sz w:val="20"/>
                <w:szCs w:val="20"/>
                <w:lang w:eastAsia="en-GB"/>
              </w:rPr>
            </w:pPr>
            <w:r w:rsidRPr="00BE08F0">
              <w:rPr>
                <w:rFonts w:ascii="Times New Roman" w:eastAsia="Times New Roman" w:hAnsi="Times New Roman" w:cs="Times New Roman"/>
                <w:sz w:val="20"/>
                <w:szCs w:val="20"/>
                <w:lang w:eastAsia="en-GB"/>
              </w:rPr>
              <w:t>Κράτος και Κρατικές Πολιτικές</w:t>
            </w:r>
          </w:p>
        </w:tc>
        <w:tc>
          <w:tcPr>
            <w:tcW w:w="1709" w:type="pct"/>
          </w:tcPr>
          <w:p w:rsidR="00BE08F0" w:rsidRPr="00BE08F0" w:rsidRDefault="00BE08F0" w:rsidP="00BE08F0">
            <w:pPr>
              <w:ind w:left="36" w:firstLine="0"/>
              <w:jc w:val="left"/>
              <w:rPr>
                <w:rFonts w:ascii="Times New Roman" w:eastAsia="Times New Roman" w:hAnsi="Times New Roman" w:cs="Times New Roman"/>
                <w:sz w:val="20"/>
                <w:szCs w:val="20"/>
                <w:lang w:eastAsia="en-GB"/>
              </w:rPr>
            </w:pPr>
            <w:r w:rsidRPr="00BE08F0">
              <w:rPr>
                <w:rFonts w:ascii="Times New Roman" w:eastAsia="SimSun" w:hAnsi="Times New Roman" w:cs="Times New Roman"/>
                <w:sz w:val="20"/>
                <w:szCs w:val="20"/>
                <w:lang w:eastAsia="en-GB"/>
              </w:rPr>
              <w:t>ΑΣΗΜΑΚΟΠΟΥΛΟΣ ΒΑΣΙΛΕΙΟΣ (ΕΣΠΑ)</w:t>
            </w:r>
          </w:p>
        </w:tc>
      </w:tr>
      <w:tr w:rsidR="00BE08F0" w:rsidRPr="00BE08F0" w:rsidTr="00C1736A">
        <w:tc>
          <w:tcPr>
            <w:tcW w:w="311"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14</w:t>
            </w:r>
          </w:p>
        </w:tc>
        <w:tc>
          <w:tcPr>
            <w:tcW w:w="314"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55</w:t>
            </w:r>
          </w:p>
        </w:tc>
        <w:tc>
          <w:tcPr>
            <w:tcW w:w="2666"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Θεωρητική και Εμπειρική Ανάλυση Ανισοτήτων</w:t>
            </w:r>
          </w:p>
        </w:tc>
        <w:tc>
          <w:tcPr>
            <w:tcW w:w="1709"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ΠΑΠΑΝΑΣΤΑΣΙΟΥ ΣΤΕΦΑΝΟΣ</w:t>
            </w:r>
          </w:p>
        </w:tc>
      </w:tr>
      <w:tr w:rsidR="00BE08F0" w:rsidRPr="00BE08F0" w:rsidTr="00C1736A">
        <w:tc>
          <w:tcPr>
            <w:tcW w:w="311"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15</w:t>
            </w:r>
          </w:p>
        </w:tc>
        <w:tc>
          <w:tcPr>
            <w:tcW w:w="314"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56</w:t>
            </w:r>
          </w:p>
        </w:tc>
        <w:tc>
          <w:tcPr>
            <w:tcW w:w="2666"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Πρακτική άσκηση</w:t>
            </w:r>
          </w:p>
        </w:tc>
        <w:tc>
          <w:tcPr>
            <w:tcW w:w="1709"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ΚΟΥΛΟΥΡΗΣ ΝΙΚΟΛΑΟΣ</w:t>
            </w:r>
          </w:p>
        </w:tc>
      </w:tr>
      <w:tr w:rsidR="00BE08F0" w:rsidRPr="00BE08F0" w:rsidTr="00C1736A">
        <w:tc>
          <w:tcPr>
            <w:tcW w:w="311"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16</w:t>
            </w:r>
          </w:p>
        </w:tc>
        <w:tc>
          <w:tcPr>
            <w:tcW w:w="314" w:type="pct"/>
          </w:tcPr>
          <w:p w:rsidR="00BE08F0" w:rsidRPr="00BE08F0" w:rsidRDefault="00BE08F0" w:rsidP="00BE08F0">
            <w:pPr>
              <w:jc w:val="center"/>
              <w:rPr>
                <w:rFonts w:ascii="Times New Roman" w:eastAsia="SimSun" w:hAnsi="Times New Roman" w:cs="Times New Roman"/>
                <w:sz w:val="20"/>
                <w:szCs w:val="20"/>
                <w:lang w:eastAsia="en-GB"/>
              </w:rPr>
            </w:pPr>
          </w:p>
        </w:tc>
        <w:tc>
          <w:tcPr>
            <w:tcW w:w="2666"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Πτυχιακή εργασία</w:t>
            </w:r>
          </w:p>
        </w:tc>
        <w:tc>
          <w:tcPr>
            <w:tcW w:w="1709"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w:t>
            </w:r>
          </w:p>
        </w:tc>
      </w:tr>
      <w:tr w:rsidR="00BE08F0" w:rsidRPr="00BE08F0" w:rsidTr="00C1736A">
        <w:tc>
          <w:tcPr>
            <w:tcW w:w="311"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17</w:t>
            </w:r>
          </w:p>
        </w:tc>
        <w:tc>
          <w:tcPr>
            <w:tcW w:w="314"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73</w:t>
            </w:r>
          </w:p>
        </w:tc>
        <w:tc>
          <w:tcPr>
            <w:tcW w:w="2666"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Κοινωνική Κινητικότητα και Κοινωνική Πολιτική</w:t>
            </w:r>
          </w:p>
        </w:tc>
        <w:tc>
          <w:tcPr>
            <w:tcW w:w="1709"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ΠΑΠΑΝΑΣΤΑΣΙΟΥ ΣΤΕΦΑΝΟΣ</w:t>
            </w:r>
          </w:p>
        </w:tc>
      </w:tr>
      <w:tr w:rsidR="00BE08F0" w:rsidRPr="00BE08F0" w:rsidTr="00C1736A">
        <w:tc>
          <w:tcPr>
            <w:tcW w:w="311"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18</w:t>
            </w:r>
          </w:p>
        </w:tc>
        <w:tc>
          <w:tcPr>
            <w:tcW w:w="314"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79</w:t>
            </w:r>
          </w:p>
        </w:tc>
        <w:tc>
          <w:tcPr>
            <w:tcW w:w="2666"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Διεθνής Κοινωνική Πολιτική</w:t>
            </w:r>
          </w:p>
        </w:tc>
        <w:tc>
          <w:tcPr>
            <w:tcW w:w="1709"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w:t>
            </w:r>
          </w:p>
        </w:tc>
      </w:tr>
      <w:tr w:rsidR="00BE08F0" w:rsidRPr="00BE08F0" w:rsidTr="00C1736A">
        <w:tc>
          <w:tcPr>
            <w:tcW w:w="311"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19</w:t>
            </w:r>
          </w:p>
        </w:tc>
        <w:tc>
          <w:tcPr>
            <w:tcW w:w="314"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80</w:t>
            </w:r>
          </w:p>
        </w:tc>
        <w:tc>
          <w:tcPr>
            <w:tcW w:w="2666"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Πολιτική Υγείας και Κοινωνικό Κράτος</w:t>
            </w:r>
          </w:p>
        </w:tc>
        <w:tc>
          <w:tcPr>
            <w:tcW w:w="1709"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w:t>
            </w:r>
          </w:p>
        </w:tc>
      </w:tr>
      <w:tr w:rsidR="00BE08F0" w:rsidRPr="00BE08F0" w:rsidTr="00C1736A">
        <w:tc>
          <w:tcPr>
            <w:tcW w:w="311"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20</w:t>
            </w:r>
          </w:p>
        </w:tc>
        <w:tc>
          <w:tcPr>
            <w:tcW w:w="314"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81</w:t>
            </w:r>
          </w:p>
        </w:tc>
        <w:tc>
          <w:tcPr>
            <w:tcW w:w="2666"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Πολιτικές Κοινωνικής Ασφάλειας</w:t>
            </w:r>
          </w:p>
        </w:tc>
        <w:tc>
          <w:tcPr>
            <w:tcW w:w="1709"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w:t>
            </w:r>
          </w:p>
        </w:tc>
      </w:tr>
      <w:tr w:rsidR="00BE08F0" w:rsidRPr="00BE08F0" w:rsidTr="00C1736A">
        <w:tc>
          <w:tcPr>
            <w:tcW w:w="311"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21</w:t>
            </w:r>
          </w:p>
        </w:tc>
        <w:tc>
          <w:tcPr>
            <w:tcW w:w="314"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88</w:t>
            </w:r>
          </w:p>
        </w:tc>
        <w:tc>
          <w:tcPr>
            <w:tcW w:w="2666"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Αγγλικά για Κοινωνικές Επιστήμες Ι</w:t>
            </w:r>
          </w:p>
        </w:tc>
        <w:tc>
          <w:tcPr>
            <w:tcW w:w="1709"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ΠΑΠΑΪΩΑΝΝΟΥ ΒΑΣΙΛΙΚΗ (ΠΔ 407)</w:t>
            </w:r>
          </w:p>
        </w:tc>
      </w:tr>
      <w:bookmarkEnd w:id="5"/>
    </w:tbl>
    <w:p w:rsidR="00BE08F0" w:rsidRPr="00BE08F0" w:rsidRDefault="00BE08F0" w:rsidP="00BE08F0">
      <w:pPr>
        <w:spacing w:after="0"/>
        <w:rPr>
          <w:rFonts w:ascii="Times New Roman" w:eastAsia="Calibri" w:hAnsi="Times New Roman" w:cs="Times New Roman"/>
          <w:b/>
          <w:sz w:val="20"/>
          <w:szCs w:val="20"/>
        </w:rPr>
      </w:pPr>
    </w:p>
    <w:p w:rsidR="00BE08F0" w:rsidRPr="00BE08F0" w:rsidRDefault="00BE08F0" w:rsidP="00BE08F0">
      <w:pPr>
        <w:jc w:val="center"/>
        <w:rPr>
          <w:rFonts w:ascii="Times New Roman" w:eastAsia="Calibri" w:hAnsi="Times New Roman" w:cs="Times New Roman"/>
        </w:rPr>
      </w:pPr>
      <w:r w:rsidRPr="00BE08F0">
        <w:rPr>
          <w:rFonts w:ascii="Times New Roman" w:eastAsia="Calibri" w:hAnsi="Times New Roman" w:cs="Times New Roman"/>
          <w:b/>
        </w:rPr>
        <w:t xml:space="preserve">ΕΠΙΛΟΓΗ Δ. </w:t>
      </w:r>
      <w:r w:rsidRPr="00BE08F0">
        <w:rPr>
          <w:rFonts w:ascii="Times New Roman" w:eastAsia="Calibri" w:hAnsi="Times New Roman" w:cs="Times New Roman"/>
        </w:rPr>
        <w:t>Μαθήματα Επιλογής εαρινού εξαμήνου (6</w:t>
      </w:r>
      <w:r w:rsidRPr="00BE08F0">
        <w:rPr>
          <w:rFonts w:ascii="Times New Roman" w:eastAsia="Calibri" w:hAnsi="Times New Roman" w:cs="Times New Roman"/>
          <w:vertAlign w:val="superscript"/>
        </w:rPr>
        <w:t xml:space="preserve">ο </w:t>
      </w:r>
      <w:r w:rsidRPr="00BE08F0">
        <w:rPr>
          <w:rFonts w:ascii="Times New Roman" w:eastAsia="Calibri" w:hAnsi="Times New Roman" w:cs="Times New Roman"/>
        </w:rPr>
        <w:t>+ 8</w:t>
      </w:r>
      <w:r w:rsidRPr="00BE08F0">
        <w:rPr>
          <w:rFonts w:ascii="Times New Roman" w:eastAsia="Calibri" w:hAnsi="Times New Roman" w:cs="Times New Roman"/>
          <w:vertAlign w:val="superscript"/>
        </w:rPr>
        <w:t>ο</w:t>
      </w:r>
      <w:r w:rsidRPr="00BE08F0">
        <w:rPr>
          <w:rFonts w:ascii="Times New Roman" w:eastAsia="Calibri" w:hAnsi="Times New Roman" w:cs="Times New Roman"/>
        </w:rPr>
        <w:t xml:space="preserve"> εξάμηνο)</w:t>
      </w:r>
    </w:p>
    <w:tbl>
      <w:tblPr>
        <w:tblW w:w="10031" w:type="dxa"/>
        <w:tblLook w:val="04A0"/>
      </w:tblPr>
      <w:tblGrid>
        <w:gridCol w:w="618"/>
        <w:gridCol w:w="652"/>
        <w:gridCol w:w="5217"/>
        <w:gridCol w:w="3544"/>
      </w:tblGrid>
      <w:tr w:rsidR="00BE08F0" w:rsidRPr="00BE08F0" w:rsidTr="0074120B">
        <w:tc>
          <w:tcPr>
            <w:tcW w:w="618" w:type="dxa"/>
            <w:tcBorders>
              <w:top w:val="single" w:sz="4" w:space="0" w:color="auto"/>
              <w:left w:val="single" w:sz="4" w:space="0" w:color="auto"/>
              <w:bottom w:val="single" w:sz="4" w:space="0" w:color="auto"/>
              <w:right w:val="single" w:sz="4" w:space="0" w:color="auto"/>
            </w:tcBorders>
            <w:shd w:val="clear" w:color="auto" w:fill="BDD6EE"/>
          </w:tcPr>
          <w:p w:rsidR="00BE08F0" w:rsidRPr="00BE08F0" w:rsidRDefault="00BE08F0" w:rsidP="00BE08F0">
            <w:pP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ΑΑ</w:t>
            </w:r>
          </w:p>
        </w:tc>
        <w:tc>
          <w:tcPr>
            <w:tcW w:w="652" w:type="dxa"/>
            <w:tcBorders>
              <w:top w:val="single" w:sz="4" w:space="0" w:color="auto"/>
              <w:left w:val="single" w:sz="4" w:space="0" w:color="auto"/>
              <w:bottom w:val="single" w:sz="4" w:space="0" w:color="auto"/>
              <w:right w:val="single" w:sz="4" w:space="0" w:color="auto"/>
            </w:tcBorders>
            <w:shd w:val="clear" w:color="auto" w:fill="BDD6EE"/>
          </w:tcPr>
          <w:p w:rsidR="00BE08F0" w:rsidRPr="00BE08F0" w:rsidRDefault="00BE08F0" w:rsidP="00BE08F0">
            <w:pP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ΚΜ</w:t>
            </w:r>
          </w:p>
        </w:tc>
        <w:tc>
          <w:tcPr>
            <w:tcW w:w="5217" w:type="dxa"/>
            <w:tcBorders>
              <w:top w:val="single" w:sz="4" w:space="0" w:color="auto"/>
              <w:left w:val="single" w:sz="4" w:space="0" w:color="auto"/>
              <w:bottom w:val="single" w:sz="4" w:space="0" w:color="auto"/>
              <w:right w:val="single" w:sz="4" w:space="0" w:color="auto"/>
            </w:tcBorders>
            <w:shd w:val="clear" w:color="auto" w:fill="BDD6EE"/>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b/>
                <w:sz w:val="20"/>
                <w:szCs w:val="20"/>
                <w:lang w:eastAsia="en-GB"/>
              </w:rPr>
              <w:t>ΕΠΙΛΟΓΗ Δ.</w:t>
            </w:r>
            <w:r w:rsidRPr="00BE08F0">
              <w:rPr>
                <w:rFonts w:ascii="Times New Roman" w:eastAsia="SimSun" w:hAnsi="Times New Roman" w:cs="Times New Roman"/>
                <w:sz w:val="20"/>
                <w:szCs w:val="20"/>
                <w:lang w:eastAsia="en-GB"/>
              </w:rPr>
              <w:t xml:space="preserve"> Μαθήματα Επιλογής 6ου και 8ου εξαμήνου</w:t>
            </w:r>
          </w:p>
        </w:tc>
        <w:tc>
          <w:tcPr>
            <w:tcW w:w="3544" w:type="dxa"/>
            <w:tcBorders>
              <w:top w:val="single" w:sz="4" w:space="0" w:color="auto"/>
              <w:left w:val="single" w:sz="4" w:space="0" w:color="auto"/>
              <w:bottom w:val="single" w:sz="4" w:space="0" w:color="auto"/>
              <w:right w:val="single" w:sz="4" w:space="0" w:color="auto"/>
            </w:tcBorders>
            <w:shd w:val="clear" w:color="auto" w:fill="BDD6EE"/>
          </w:tcPr>
          <w:p w:rsidR="00BE08F0" w:rsidRPr="00BE08F0" w:rsidRDefault="00BE08F0" w:rsidP="00BE08F0">
            <w:pPr>
              <w:jc w:val="center"/>
              <w:rPr>
                <w:rFonts w:ascii="Times New Roman" w:eastAsia="SimSun" w:hAnsi="Times New Roman" w:cs="Times New Roman"/>
                <w:b/>
                <w:sz w:val="20"/>
                <w:szCs w:val="20"/>
                <w:lang w:eastAsia="en-GB"/>
              </w:rPr>
            </w:pPr>
            <w:r w:rsidRPr="00BE08F0">
              <w:rPr>
                <w:rFonts w:ascii="Times New Roman" w:eastAsia="SimSun" w:hAnsi="Times New Roman" w:cs="Times New Roman"/>
                <w:b/>
                <w:sz w:val="20"/>
                <w:szCs w:val="20"/>
                <w:lang w:eastAsia="en-GB"/>
              </w:rPr>
              <w:t>Διδάσκουσα/Διδάσκων</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58</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Κοινωνική Πολιτική της ΕΕ</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ΧΑΤΖΗΧΡΗΣΤΟΣ ΓΕΩΡΓΙΟΣ (ΕΣΠΑ)</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59</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Ασφάλεια και Ανθρώπινα Δικαιώματα</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ΣΤΑΜΟΥΛΗ ΕΙΡΗΝΗ (ΠΔ 407)</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60</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Κοινωνική Ψυχολογία </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61</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Οικονομικά της Κοινωνικής Ασφάλισης</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ΙΩΑΝΝΙΔΗΣ ΑΛΕΞΗΣ</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62</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Ανθρώπινη Ανάπτυξη</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63</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Δίκαιο Κοινωνικής Ασφάλισης</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ΜΟΡΦΑΚΙΔΗΣ ΧΡΗΣΤΟΣ</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64</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Οικονομικά της Κοινωνικής Προστασίας</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ΙΩΑΝΝΙΔΗΣ ΑΛΕΞΗΣ</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8</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65</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Ανθρωπολογία της Εκπαίδευσης</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ΔΑΛΚΑΒΟΥΚΗΣ ΒΑΣΙΛΕΙΟΣ</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9</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66</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Γενική Διδακτική: Μάθηση και διδασκαλία</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ΤΣΑΡΠΑ ΙΩΑΝΝΑ</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10</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67</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Ειδικά Θέματα  Ποινικής Δικαιοσύνης και Αντεγκληματικής Πολιτικής</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ΓΑΣΠΑΡΙΝΑΤΟΥ ΜΑΡΓΑΡΙΤΑ</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11</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68</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Περιφερειακή Ανάπτυξη</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ΣΥΚΑΣ ΘΕΟΔΟΣΗΣ (ΠΔ 407)</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12</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69</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Διεθνής Πολιτική Οικονομία </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ΕΣΠΑ</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13</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70</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Κοινωνία Πολιτών: Οικονομία, Κράτος και Ευημερία</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14</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val="en-US" w:eastAsia="en-GB"/>
              </w:rPr>
              <w:t>72</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Μη Κυβερνητικές Οργανώσεις</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ΑΣΗΜΑΚΟΠΟΥΛΟΣ ΒΑΣΙΛΕΙΟΣ (ΕΣΠΑ)</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val="en-US" w:eastAsia="en-GB"/>
              </w:rPr>
            </w:pPr>
            <w:r w:rsidRPr="00BE08F0">
              <w:rPr>
                <w:rFonts w:ascii="Times New Roman" w:eastAsia="SimSun" w:hAnsi="Times New Roman" w:cs="Times New Roman"/>
                <w:sz w:val="20"/>
                <w:szCs w:val="20"/>
                <w:lang w:val="en-US" w:eastAsia="en-GB"/>
              </w:rPr>
              <w:lastRenderedPageBreak/>
              <w:t>15</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val="en-US" w:eastAsia="en-GB"/>
              </w:rPr>
            </w:pPr>
            <w:r w:rsidRPr="00BE08F0">
              <w:rPr>
                <w:rFonts w:ascii="Times New Roman" w:eastAsia="SimSun" w:hAnsi="Times New Roman" w:cs="Times New Roman"/>
                <w:sz w:val="20"/>
                <w:szCs w:val="20"/>
                <w:lang w:eastAsia="en-GB"/>
              </w:rPr>
              <w:t>74</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hanging="38"/>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Εργασιακές Σχέσεις</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hanging="38"/>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ΚΟΥΤΡΟΥΚΗΣ ΘΕΟΔΩΡΟΣ</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16</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56</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hanging="38"/>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Πρακτική άσκηση</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hanging="38"/>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ΚΟΥΛΟΥΡΗΣ ΝΙΚΟΛΑΟΣ</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17</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hanging="38"/>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Πτυχιακή εργασία</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hanging="38"/>
              <w:jc w:val="left"/>
              <w:rPr>
                <w:rFonts w:ascii="Times New Roman" w:eastAsia="SimSun" w:hAnsi="Times New Roman" w:cs="Times New Roman"/>
                <w:sz w:val="20"/>
                <w:szCs w:val="20"/>
                <w:lang w:eastAsia="en-GB"/>
              </w:rPr>
            </w:pP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18</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76</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hanging="38"/>
              <w:jc w:val="left"/>
              <w:rPr>
                <w:rFonts w:ascii="Times New Roman" w:eastAsia="SimSun" w:hAnsi="Times New Roman" w:cs="Times New Roman"/>
                <w:sz w:val="20"/>
                <w:szCs w:val="20"/>
                <w:lang w:eastAsia="en-GB"/>
              </w:rPr>
            </w:pPr>
            <w:r w:rsidRPr="00BE08F0">
              <w:rPr>
                <w:rFonts w:ascii="Times New Roman" w:eastAsia="Times New Roman" w:hAnsi="Times New Roman" w:cs="Times New Roman"/>
                <w:sz w:val="20"/>
                <w:szCs w:val="20"/>
                <w:lang w:eastAsia="en-GB"/>
              </w:rPr>
              <w:t>Πρακτική Άσκηση Ι: Διδακτική Πρακτική Άσκηση</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hanging="38"/>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ΤΣΑΡΠΑ ΙΩΑΝΝΑ</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19</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78</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hanging="38"/>
              <w:jc w:val="left"/>
              <w:rPr>
                <w:rFonts w:ascii="Times New Roman" w:eastAsia="SimSun" w:hAnsi="Times New Roman" w:cs="Times New Roman"/>
                <w:sz w:val="20"/>
                <w:szCs w:val="20"/>
                <w:lang w:eastAsia="en-GB"/>
              </w:rPr>
            </w:pPr>
            <w:r w:rsidRPr="00BE08F0">
              <w:rPr>
                <w:rFonts w:ascii="Times New Roman" w:eastAsia="Times New Roman" w:hAnsi="Times New Roman" w:cs="Times New Roman"/>
                <w:sz w:val="20"/>
                <w:szCs w:val="20"/>
                <w:lang w:eastAsia="en-GB"/>
              </w:rPr>
              <w:t>Περιβαλλοντική Βιωσιμότητα και Κοινωνικό Κράτος</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hanging="38"/>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20</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84</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hanging="38"/>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Στεγαστική Πολιτική</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hanging="38"/>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21</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89</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hanging="38"/>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Αγγλικά για Κοινωνικές Επιστήμες ΙΙ</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24" w:firstLine="0"/>
              <w:jc w:val="left"/>
              <w:rPr>
                <w:rFonts w:ascii="Times New Roman" w:eastAsia="SimSun" w:hAnsi="Times New Roman" w:cs="Times New Roman"/>
                <w:sz w:val="20"/>
                <w:szCs w:val="20"/>
                <w:lang w:val="en-GB" w:eastAsia="en-GB"/>
              </w:rPr>
            </w:pPr>
            <w:r w:rsidRPr="00BE08F0">
              <w:rPr>
                <w:rFonts w:ascii="Times New Roman" w:eastAsia="SimSun" w:hAnsi="Times New Roman" w:cs="Times New Roman"/>
                <w:sz w:val="20"/>
                <w:szCs w:val="20"/>
                <w:lang w:eastAsia="en-GB"/>
              </w:rPr>
              <w:t>ΠΑΠΑΪΩΑΝΝΟΥ ΒΑΣΙΛΙΚΗ (ΠΔ 407)</w:t>
            </w:r>
          </w:p>
        </w:tc>
      </w:tr>
    </w:tbl>
    <w:p w:rsidR="00BE08F0" w:rsidRPr="00BE08F0" w:rsidRDefault="00BE08F0" w:rsidP="00BE08F0">
      <w:pPr>
        <w:ind w:left="0"/>
        <w:jc w:val="both"/>
        <w:rPr>
          <w:rFonts w:ascii="Times New Roman" w:eastAsia="Calibri" w:hAnsi="Times New Roman" w:cs="Times New Roman"/>
          <w:sz w:val="24"/>
          <w:szCs w:val="24"/>
        </w:rPr>
      </w:pPr>
    </w:p>
    <w:p w:rsidR="00BE08F0" w:rsidRPr="00BE08F0" w:rsidRDefault="00BE08F0" w:rsidP="00BE08F0">
      <w:pPr>
        <w:autoSpaceDE w:val="0"/>
        <w:autoSpaceDN w:val="0"/>
        <w:adjustRightInd w:val="0"/>
        <w:spacing w:after="0"/>
        <w:ind w:left="0" w:firstLine="0"/>
        <w:jc w:val="both"/>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P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P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P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P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P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P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P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C1736A" w:rsidRDefault="00C1736A"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C1736A" w:rsidRDefault="00C1736A"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C1736A" w:rsidRDefault="00C1736A"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C1736A" w:rsidRDefault="00C1736A"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C1736A" w:rsidRDefault="00C1736A"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C1736A" w:rsidRDefault="00C1736A"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C1736A" w:rsidRDefault="00C1736A"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C1736A" w:rsidRDefault="00C1736A"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C1736A" w:rsidRDefault="00C1736A"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C1736A" w:rsidRDefault="00C1736A"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C1736A" w:rsidRDefault="00C1736A"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C1736A" w:rsidRDefault="00C1736A"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C1736A" w:rsidRDefault="00C1736A"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C1736A" w:rsidRDefault="00C1736A"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C1736A" w:rsidRPr="00BE08F0" w:rsidRDefault="00C1736A"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P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P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P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P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P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P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P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P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val="en-US" w:eastAsia="el-GR"/>
        </w:rPr>
      </w:pPr>
    </w:p>
    <w:p w:rsidR="0074120B" w:rsidRDefault="0074120B"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val="en-US" w:eastAsia="el-GR"/>
        </w:rPr>
      </w:pPr>
    </w:p>
    <w:p w:rsidR="0074120B" w:rsidRDefault="0074120B"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val="en-US" w:eastAsia="el-GR"/>
        </w:rPr>
      </w:pPr>
    </w:p>
    <w:p w:rsidR="0074120B" w:rsidRDefault="0074120B"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val="en-US" w:eastAsia="el-GR"/>
        </w:rPr>
      </w:pPr>
    </w:p>
    <w:p w:rsidR="0074120B" w:rsidRDefault="0074120B"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val="en-US" w:eastAsia="el-GR"/>
        </w:rPr>
      </w:pPr>
    </w:p>
    <w:p w:rsidR="0074120B" w:rsidRDefault="0074120B"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val="en-US" w:eastAsia="el-GR"/>
        </w:rPr>
      </w:pPr>
    </w:p>
    <w:p w:rsidR="0074120B" w:rsidRPr="0074120B" w:rsidRDefault="0074120B"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val="en-US" w:eastAsia="el-GR"/>
        </w:rPr>
      </w:pPr>
    </w:p>
    <w:p w:rsidR="00BE08F0" w:rsidRP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Pr="00BE08F0" w:rsidRDefault="00BC5EF4" w:rsidP="00C1736A">
      <w:pPr>
        <w:autoSpaceDE w:val="0"/>
        <w:autoSpaceDN w:val="0"/>
        <w:adjustRightInd w:val="0"/>
        <w:spacing w:after="0"/>
        <w:ind w:left="0" w:firstLine="0"/>
        <w:jc w:val="left"/>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 xml:space="preserve">16. </w:t>
      </w:r>
      <w:r w:rsidR="00BE08F0" w:rsidRPr="00BE08F0">
        <w:rPr>
          <w:rFonts w:ascii="Times New Roman" w:eastAsia="Calibri" w:hAnsi="Times New Roman" w:cs="Times New Roman"/>
          <w:b/>
          <w:bCs/>
          <w:sz w:val="24"/>
          <w:szCs w:val="24"/>
        </w:rPr>
        <w:t>Μαθήματα ανά διδάσκουσα/διδάσκοντα</w:t>
      </w:r>
    </w:p>
    <w:p w:rsidR="00BE08F0" w:rsidRPr="00705BB4" w:rsidRDefault="00BE08F0" w:rsidP="00BE08F0">
      <w:pPr>
        <w:autoSpaceDE w:val="0"/>
        <w:autoSpaceDN w:val="0"/>
        <w:adjustRightInd w:val="0"/>
        <w:spacing w:after="0"/>
        <w:ind w:left="0" w:firstLine="0"/>
        <w:jc w:val="center"/>
        <w:rPr>
          <w:rFonts w:ascii="Times New Roman" w:eastAsia="Calibri" w:hAnsi="Times New Roman" w:cs="Times New Roman"/>
          <w:b/>
          <w:bCs/>
          <w:sz w:val="8"/>
          <w:szCs w:val="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709"/>
        <w:gridCol w:w="5982"/>
      </w:tblGrid>
      <w:tr w:rsidR="00BE08F0" w:rsidRPr="00BE08F0" w:rsidTr="00F26D36">
        <w:trPr>
          <w:trHeight w:val="557"/>
        </w:trPr>
        <w:tc>
          <w:tcPr>
            <w:tcW w:w="3085" w:type="dxa"/>
            <w:shd w:val="clear" w:color="auto" w:fill="C6D9F1" w:themeFill="text2" w:themeFillTint="33"/>
          </w:tcPr>
          <w:p w:rsidR="00BE08F0" w:rsidRPr="00F26D36" w:rsidRDefault="00BE08F0" w:rsidP="00BE08F0">
            <w:pPr>
              <w:jc w:val="left"/>
              <w:rPr>
                <w:rFonts w:ascii="Times New Roman" w:eastAsia="SimSun" w:hAnsi="Times New Roman" w:cs="Times New Roman"/>
                <w:b/>
                <w:bCs/>
                <w:sz w:val="20"/>
                <w:szCs w:val="20"/>
                <w:lang w:eastAsia="en-GB"/>
              </w:rPr>
            </w:pPr>
            <w:r w:rsidRPr="00F26D36">
              <w:rPr>
                <w:rFonts w:ascii="Times New Roman" w:eastAsia="SimSun" w:hAnsi="Times New Roman" w:cs="Times New Roman"/>
                <w:b/>
                <w:bCs/>
                <w:sz w:val="20"/>
                <w:szCs w:val="20"/>
                <w:lang w:eastAsia="en-GB"/>
              </w:rPr>
              <w:t>ΔΙΔΑΣΚΟΥΣΕΣ/ΟΝΤΕΣ</w:t>
            </w:r>
          </w:p>
          <w:p w:rsidR="00BE08F0" w:rsidRPr="00F26D36" w:rsidRDefault="00BE08F0" w:rsidP="00BE08F0">
            <w:pPr>
              <w:ind w:left="0" w:firstLine="0"/>
              <w:jc w:val="left"/>
              <w:rPr>
                <w:rFonts w:ascii="Times New Roman" w:eastAsia="SimSun" w:hAnsi="Times New Roman" w:cs="Times New Roman"/>
                <w:b/>
                <w:bCs/>
                <w:sz w:val="20"/>
                <w:szCs w:val="20"/>
                <w:lang w:eastAsia="en-GB"/>
              </w:rPr>
            </w:pPr>
          </w:p>
        </w:tc>
        <w:tc>
          <w:tcPr>
            <w:tcW w:w="709" w:type="dxa"/>
            <w:shd w:val="clear" w:color="auto" w:fill="C6D9F1" w:themeFill="text2" w:themeFillTint="33"/>
          </w:tcPr>
          <w:p w:rsidR="00BE08F0" w:rsidRPr="00F26D36" w:rsidRDefault="00BE08F0" w:rsidP="00BE08F0">
            <w:pPr>
              <w:jc w:val="left"/>
              <w:rPr>
                <w:rFonts w:ascii="Times New Roman" w:eastAsia="SimSun" w:hAnsi="Times New Roman" w:cs="Times New Roman"/>
                <w:b/>
                <w:bCs/>
                <w:sz w:val="20"/>
                <w:szCs w:val="20"/>
                <w:lang w:eastAsia="en-GB"/>
              </w:rPr>
            </w:pPr>
            <w:r w:rsidRPr="00F26D36">
              <w:rPr>
                <w:rFonts w:ascii="Times New Roman" w:eastAsia="SimSun" w:hAnsi="Times New Roman" w:cs="Times New Roman"/>
                <w:b/>
                <w:bCs/>
                <w:sz w:val="20"/>
                <w:szCs w:val="20"/>
                <w:lang w:eastAsia="en-GB"/>
              </w:rPr>
              <w:t>ΚΜ</w:t>
            </w:r>
          </w:p>
        </w:tc>
        <w:tc>
          <w:tcPr>
            <w:tcW w:w="5982" w:type="dxa"/>
            <w:shd w:val="clear" w:color="auto" w:fill="C6D9F1" w:themeFill="text2" w:themeFillTint="33"/>
          </w:tcPr>
          <w:p w:rsidR="00BE08F0" w:rsidRPr="00F26D36" w:rsidRDefault="00BE08F0" w:rsidP="00BE08F0">
            <w:pPr>
              <w:ind w:left="0" w:firstLine="0"/>
              <w:jc w:val="both"/>
              <w:rPr>
                <w:rFonts w:ascii="Times New Roman" w:eastAsia="SimSun" w:hAnsi="Times New Roman" w:cs="Times New Roman"/>
                <w:b/>
                <w:bCs/>
                <w:sz w:val="20"/>
                <w:szCs w:val="20"/>
                <w:lang w:eastAsia="en-GB"/>
              </w:rPr>
            </w:pPr>
            <w:r w:rsidRPr="00F26D36">
              <w:rPr>
                <w:rFonts w:ascii="Times New Roman" w:eastAsia="SimSun" w:hAnsi="Times New Roman" w:cs="Times New Roman"/>
                <w:b/>
                <w:bCs/>
                <w:sz w:val="20"/>
                <w:szCs w:val="20"/>
                <w:lang w:eastAsia="en-GB"/>
              </w:rPr>
              <w:t>ΤΙΤΛΟΙ ΜΑΘΗΜΑΤΩΝ</w:t>
            </w:r>
          </w:p>
        </w:tc>
      </w:tr>
      <w:tr w:rsidR="00BE08F0" w:rsidRPr="00BE08F0" w:rsidTr="00C1736A">
        <w:trPr>
          <w:trHeight w:val="320"/>
        </w:trPr>
        <w:tc>
          <w:tcPr>
            <w:tcW w:w="3085" w:type="dxa"/>
            <w:vMerge w:val="restart"/>
          </w:tcPr>
          <w:p w:rsidR="00BE08F0" w:rsidRPr="00BE08F0" w:rsidRDefault="00BE08F0" w:rsidP="00BE08F0">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ΙΩΑΝΝΙΔΗΣ ΑΛΕΞΗΣ </w:t>
            </w:r>
          </w:p>
          <w:p w:rsidR="00BE08F0" w:rsidRPr="00BE08F0" w:rsidRDefault="00BE08F0" w:rsidP="00BE08F0">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(ΚΑΘΗΓΗΤΗΣ)</w:t>
            </w:r>
          </w:p>
        </w:tc>
        <w:tc>
          <w:tcPr>
            <w:tcW w:w="709" w:type="dxa"/>
          </w:tcPr>
          <w:p w:rsidR="00BE08F0" w:rsidRPr="00BE08F0" w:rsidRDefault="00BE08F0" w:rsidP="00BE08F0">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11</w:t>
            </w:r>
          </w:p>
        </w:tc>
        <w:tc>
          <w:tcPr>
            <w:tcW w:w="5982" w:type="dxa"/>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Οικονομική Ανάλυση  Ι</w:t>
            </w:r>
          </w:p>
        </w:tc>
      </w:tr>
      <w:tr w:rsidR="00BE08F0" w:rsidRPr="00BE08F0" w:rsidTr="00C1736A">
        <w:trPr>
          <w:trHeight w:val="267"/>
        </w:trPr>
        <w:tc>
          <w:tcPr>
            <w:tcW w:w="3085" w:type="dxa"/>
            <w:vMerge/>
          </w:tcPr>
          <w:p w:rsidR="00BE08F0" w:rsidRPr="00BE08F0" w:rsidRDefault="00BE08F0" w:rsidP="00BE08F0">
            <w:pPr>
              <w:jc w:val="left"/>
              <w:rPr>
                <w:rFonts w:ascii="Times New Roman" w:eastAsia="SimSun" w:hAnsi="Times New Roman" w:cs="Times New Roman"/>
                <w:sz w:val="20"/>
                <w:szCs w:val="20"/>
                <w:lang w:eastAsia="en-GB"/>
              </w:rPr>
            </w:pPr>
          </w:p>
        </w:tc>
        <w:tc>
          <w:tcPr>
            <w:tcW w:w="709" w:type="dxa"/>
          </w:tcPr>
          <w:p w:rsidR="00BE08F0" w:rsidRPr="00BE08F0" w:rsidRDefault="00BE08F0" w:rsidP="00BE08F0">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28</w:t>
            </w:r>
          </w:p>
        </w:tc>
        <w:tc>
          <w:tcPr>
            <w:tcW w:w="5982" w:type="dxa"/>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Calibri" w:hAnsi="Times New Roman" w:cs="Times New Roman"/>
                <w:sz w:val="20"/>
                <w:szCs w:val="20"/>
                <w:lang w:eastAsia="el-GR"/>
              </w:rPr>
              <w:t>Οικονομικά της Εργασίας και Πολιτικές Απασχόλησης</w:t>
            </w:r>
          </w:p>
        </w:tc>
      </w:tr>
      <w:tr w:rsidR="00BE08F0" w:rsidRPr="00BE08F0" w:rsidTr="00C1736A">
        <w:trPr>
          <w:trHeight w:val="361"/>
        </w:trPr>
        <w:tc>
          <w:tcPr>
            <w:tcW w:w="3085" w:type="dxa"/>
            <w:vMerge/>
          </w:tcPr>
          <w:p w:rsidR="00BE08F0" w:rsidRPr="00BE08F0" w:rsidRDefault="00BE08F0" w:rsidP="00BE08F0">
            <w:pPr>
              <w:jc w:val="left"/>
              <w:rPr>
                <w:rFonts w:ascii="Times New Roman" w:eastAsia="SimSun" w:hAnsi="Times New Roman" w:cs="Times New Roman"/>
                <w:sz w:val="20"/>
                <w:szCs w:val="20"/>
                <w:lang w:eastAsia="en-GB"/>
              </w:rPr>
            </w:pPr>
          </w:p>
        </w:tc>
        <w:tc>
          <w:tcPr>
            <w:tcW w:w="709" w:type="dxa"/>
          </w:tcPr>
          <w:p w:rsidR="00BE08F0" w:rsidRPr="00BE08F0" w:rsidRDefault="00BE08F0" w:rsidP="00BE08F0">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61</w:t>
            </w:r>
          </w:p>
        </w:tc>
        <w:tc>
          <w:tcPr>
            <w:tcW w:w="5982" w:type="dxa"/>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Οικονομικά της Κοινωνικής Ασφάλισης</w:t>
            </w:r>
          </w:p>
        </w:tc>
      </w:tr>
      <w:tr w:rsidR="00BE08F0" w:rsidRPr="00BE08F0" w:rsidTr="00C1736A">
        <w:trPr>
          <w:trHeight w:val="266"/>
        </w:trPr>
        <w:tc>
          <w:tcPr>
            <w:tcW w:w="3085" w:type="dxa"/>
            <w:vMerge/>
          </w:tcPr>
          <w:p w:rsidR="00BE08F0" w:rsidRPr="00BE08F0" w:rsidRDefault="00BE08F0" w:rsidP="00BE08F0">
            <w:pPr>
              <w:jc w:val="left"/>
              <w:rPr>
                <w:rFonts w:ascii="Times New Roman" w:eastAsia="SimSun" w:hAnsi="Times New Roman" w:cs="Times New Roman"/>
                <w:sz w:val="20"/>
                <w:szCs w:val="20"/>
                <w:lang w:eastAsia="en-GB"/>
              </w:rPr>
            </w:pPr>
          </w:p>
        </w:tc>
        <w:tc>
          <w:tcPr>
            <w:tcW w:w="709" w:type="dxa"/>
          </w:tcPr>
          <w:p w:rsidR="00BE08F0" w:rsidRPr="00BE08F0" w:rsidRDefault="00BE08F0" w:rsidP="00BE08F0">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64</w:t>
            </w:r>
          </w:p>
        </w:tc>
        <w:tc>
          <w:tcPr>
            <w:tcW w:w="5982" w:type="dxa"/>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Οικονομικά της Κοινωνικής Προστασίας</w:t>
            </w:r>
          </w:p>
        </w:tc>
      </w:tr>
      <w:tr w:rsidR="00BE08F0" w:rsidRPr="00BE08F0" w:rsidTr="00C1736A">
        <w:tc>
          <w:tcPr>
            <w:tcW w:w="3085" w:type="dxa"/>
          </w:tcPr>
          <w:p w:rsidR="00BE08F0" w:rsidRPr="00BE08F0" w:rsidRDefault="00BE08F0" w:rsidP="00BE08F0">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ΚΑΤΡΟΥΓΚΑΛΟΣ ΓΕΩΡΓΙΟΣ</w:t>
            </w:r>
          </w:p>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 (ΚΑΘΗΓΗΤΗΣ)</w:t>
            </w:r>
          </w:p>
        </w:tc>
        <w:tc>
          <w:tcPr>
            <w:tcW w:w="709" w:type="dxa"/>
          </w:tcPr>
          <w:p w:rsidR="00BE08F0" w:rsidRPr="00BE08F0" w:rsidRDefault="00BE08F0" w:rsidP="00BE08F0">
            <w:pPr>
              <w:jc w:val="left"/>
              <w:rPr>
                <w:rFonts w:ascii="Times New Roman" w:eastAsia="SimSun" w:hAnsi="Times New Roman" w:cs="Times New Roman"/>
                <w:sz w:val="20"/>
                <w:szCs w:val="20"/>
                <w:lang w:eastAsia="en-GB"/>
              </w:rPr>
            </w:pPr>
          </w:p>
        </w:tc>
        <w:tc>
          <w:tcPr>
            <w:tcW w:w="5982" w:type="dxa"/>
          </w:tcPr>
          <w:p w:rsidR="00BE08F0" w:rsidRPr="00BE08F0" w:rsidRDefault="00302E34" w:rsidP="00C1736A">
            <w:pPr>
              <w:ind w:left="205"/>
              <w:jc w:val="left"/>
              <w:rPr>
                <w:rFonts w:ascii="Times New Roman" w:eastAsia="SimSun" w:hAnsi="Times New Roman" w:cs="Times New Roman"/>
                <w:sz w:val="20"/>
                <w:szCs w:val="20"/>
                <w:lang w:eastAsia="en-GB"/>
              </w:rPr>
            </w:pPr>
            <w:r>
              <w:rPr>
                <w:rFonts w:ascii="Times New Roman" w:eastAsia="SimSun" w:hAnsi="Times New Roman" w:cs="Times New Roman"/>
                <w:sz w:val="20"/>
                <w:szCs w:val="20"/>
                <w:lang w:eastAsia="en-GB"/>
              </w:rPr>
              <w:t>(</w:t>
            </w:r>
            <w:r w:rsidR="00C1736A">
              <w:rPr>
                <w:rFonts w:ascii="Times New Roman" w:eastAsia="SimSun" w:hAnsi="Times New Roman" w:cs="Times New Roman"/>
                <w:sz w:val="20"/>
                <w:szCs w:val="20"/>
                <w:lang w:eastAsia="en-GB"/>
              </w:rPr>
              <w:t>σε αναστολή καθηκόντων</w:t>
            </w:r>
            <w:r>
              <w:rPr>
                <w:rFonts w:ascii="Times New Roman" w:eastAsia="SimSun" w:hAnsi="Times New Roman" w:cs="Times New Roman"/>
                <w:sz w:val="20"/>
                <w:szCs w:val="20"/>
                <w:lang w:eastAsia="en-GB"/>
              </w:rPr>
              <w:t>)</w:t>
            </w:r>
          </w:p>
        </w:tc>
      </w:tr>
      <w:tr w:rsidR="00BE08F0" w:rsidRPr="00BE08F0" w:rsidTr="00C1736A">
        <w:trPr>
          <w:trHeight w:val="67"/>
        </w:trPr>
        <w:tc>
          <w:tcPr>
            <w:tcW w:w="3085" w:type="dxa"/>
            <w:vMerge w:val="restart"/>
          </w:tcPr>
          <w:p w:rsidR="00BE08F0" w:rsidRPr="00BE08F0" w:rsidRDefault="00BE08F0" w:rsidP="00BE08F0">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ΠΕΜΠΕΤΖΟΓΛΟΥ ΜΑΡΙΑ</w:t>
            </w:r>
          </w:p>
          <w:p w:rsidR="00BE08F0" w:rsidRPr="00BE08F0" w:rsidRDefault="00BE08F0" w:rsidP="00BE08F0">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(ΚΑΘΗΓΗΤΡΙΑ)</w:t>
            </w:r>
          </w:p>
        </w:tc>
        <w:tc>
          <w:tcPr>
            <w:tcW w:w="709" w:type="dxa"/>
          </w:tcPr>
          <w:p w:rsidR="00BE08F0" w:rsidRPr="00BE08F0" w:rsidRDefault="00BE08F0" w:rsidP="00BE08F0">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15</w:t>
            </w:r>
          </w:p>
        </w:tc>
        <w:tc>
          <w:tcPr>
            <w:tcW w:w="5982" w:type="dxa"/>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Οικονομική Ανάλυση ΙΙ</w:t>
            </w:r>
          </w:p>
        </w:tc>
      </w:tr>
      <w:tr w:rsidR="00BE08F0" w:rsidRPr="00BE08F0" w:rsidTr="00C1736A">
        <w:trPr>
          <w:trHeight w:val="67"/>
        </w:trPr>
        <w:tc>
          <w:tcPr>
            <w:tcW w:w="3085" w:type="dxa"/>
            <w:vMerge/>
          </w:tcPr>
          <w:p w:rsidR="00BE08F0" w:rsidRPr="00BE08F0" w:rsidRDefault="00BE08F0" w:rsidP="00BE08F0">
            <w:pPr>
              <w:jc w:val="left"/>
              <w:rPr>
                <w:rFonts w:ascii="Times New Roman" w:eastAsia="SimSun" w:hAnsi="Times New Roman" w:cs="Times New Roman"/>
                <w:sz w:val="20"/>
                <w:szCs w:val="20"/>
                <w:lang w:eastAsia="en-GB"/>
              </w:rPr>
            </w:pPr>
          </w:p>
        </w:tc>
        <w:tc>
          <w:tcPr>
            <w:tcW w:w="709" w:type="dxa"/>
          </w:tcPr>
          <w:p w:rsidR="00BE08F0" w:rsidRPr="00BE08F0" w:rsidRDefault="00BE08F0" w:rsidP="00BE08F0">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22</w:t>
            </w:r>
          </w:p>
        </w:tc>
        <w:tc>
          <w:tcPr>
            <w:tcW w:w="5982" w:type="dxa"/>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Δημόσια Οικονομική</w:t>
            </w:r>
          </w:p>
        </w:tc>
      </w:tr>
      <w:tr w:rsidR="00BE08F0" w:rsidRPr="00BE08F0" w:rsidTr="00C1736A">
        <w:trPr>
          <w:trHeight w:val="67"/>
        </w:trPr>
        <w:tc>
          <w:tcPr>
            <w:tcW w:w="3085" w:type="dxa"/>
            <w:vMerge/>
          </w:tcPr>
          <w:p w:rsidR="00BE08F0" w:rsidRPr="00BE08F0" w:rsidRDefault="00BE08F0" w:rsidP="00BE08F0">
            <w:pPr>
              <w:jc w:val="left"/>
              <w:rPr>
                <w:rFonts w:ascii="Times New Roman" w:eastAsia="SimSun" w:hAnsi="Times New Roman" w:cs="Times New Roman"/>
                <w:sz w:val="20"/>
                <w:szCs w:val="20"/>
                <w:lang w:eastAsia="en-GB"/>
              </w:rPr>
            </w:pPr>
          </w:p>
        </w:tc>
        <w:tc>
          <w:tcPr>
            <w:tcW w:w="709" w:type="dxa"/>
          </w:tcPr>
          <w:p w:rsidR="00BE08F0" w:rsidRPr="00BE08F0" w:rsidRDefault="00BE08F0" w:rsidP="00BE08F0">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45</w:t>
            </w:r>
          </w:p>
        </w:tc>
        <w:tc>
          <w:tcPr>
            <w:tcW w:w="5982" w:type="dxa"/>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Ειδικά Θέματα Δημόσιας Οικονομικής</w:t>
            </w:r>
          </w:p>
        </w:tc>
      </w:tr>
      <w:tr w:rsidR="00BE08F0" w:rsidRPr="00BE08F0" w:rsidTr="00C1736A">
        <w:trPr>
          <w:trHeight w:val="67"/>
        </w:trPr>
        <w:tc>
          <w:tcPr>
            <w:tcW w:w="3085" w:type="dxa"/>
            <w:vMerge/>
          </w:tcPr>
          <w:p w:rsidR="00BE08F0" w:rsidRPr="00BE08F0" w:rsidRDefault="00BE08F0" w:rsidP="00BE08F0">
            <w:pPr>
              <w:jc w:val="left"/>
              <w:rPr>
                <w:rFonts w:ascii="Times New Roman" w:eastAsia="SimSun" w:hAnsi="Times New Roman" w:cs="Times New Roman"/>
                <w:sz w:val="20"/>
                <w:szCs w:val="20"/>
                <w:lang w:eastAsia="en-GB"/>
              </w:rPr>
            </w:pPr>
          </w:p>
        </w:tc>
        <w:tc>
          <w:tcPr>
            <w:tcW w:w="709" w:type="dxa"/>
          </w:tcPr>
          <w:p w:rsidR="00BE08F0" w:rsidRPr="00BE08F0" w:rsidRDefault="00BE08F0" w:rsidP="00BE08F0">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49</w:t>
            </w:r>
          </w:p>
        </w:tc>
        <w:tc>
          <w:tcPr>
            <w:tcW w:w="5982" w:type="dxa"/>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Οικονομική του Περιβάλλοντος</w:t>
            </w:r>
          </w:p>
        </w:tc>
      </w:tr>
      <w:tr w:rsidR="00705BB4" w:rsidRPr="00BE08F0" w:rsidTr="00C1736A">
        <w:trPr>
          <w:trHeight w:val="67"/>
        </w:trPr>
        <w:tc>
          <w:tcPr>
            <w:tcW w:w="3085" w:type="dxa"/>
            <w:vMerge w:val="restart"/>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ΚΟΥΛΟΥΡΗΣ ΝΙΚΟΛΑΟΣ </w:t>
            </w:r>
          </w:p>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w:t>
            </w:r>
            <w:r w:rsidRPr="00BE08F0">
              <w:rPr>
                <w:rFonts w:ascii="Times New Roman" w:eastAsia="SimSun" w:hAnsi="Times New Roman" w:cs="Times New Roman"/>
                <w:sz w:val="20"/>
                <w:szCs w:val="20"/>
                <w:lang w:val="en-US" w:eastAsia="en-GB"/>
              </w:rPr>
              <w:t>AN</w:t>
            </w:r>
            <w:r w:rsidRPr="00BE08F0">
              <w:rPr>
                <w:rFonts w:ascii="Times New Roman" w:eastAsia="SimSun" w:hAnsi="Times New Roman" w:cs="Times New Roman"/>
                <w:sz w:val="20"/>
                <w:szCs w:val="20"/>
                <w:lang w:eastAsia="en-GB"/>
              </w:rPr>
              <w:t>. ΚΑΘΗΓΗΤΗΣ)</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18</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Εγκληματολογία</w:t>
            </w:r>
          </w:p>
        </w:tc>
      </w:tr>
      <w:tr w:rsidR="00705BB4" w:rsidRPr="00BE08F0" w:rsidTr="00C1736A">
        <w:trPr>
          <w:trHeight w:val="67"/>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19</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Ατομικά και Κοινωνικά Δικαιώματα</w:t>
            </w:r>
          </w:p>
        </w:tc>
      </w:tr>
      <w:tr w:rsidR="00705BB4" w:rsidRPr="00BE08F0" w:rsidTr="00C1736A">
        <w:trPr>
          <w:trHeight w:val="67"/>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26</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Αντεγκληματική Πολιτική και Παγκοσμιοποίηση</w:t>
            </w:r>
          </w:p>
        </w:tc>
      </w:tr>
      <w:tr w:rsidR="00705BB4" w:rsidRPr="00BE08F0" w:rsidTr="00C1736A">
        <w:trPr>
          <w:trHeight w:val="67"/>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38</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Νέοι, Έγκλημα και Ποινική Καταστολή</w:t>
            </w:r>
          </w:p>
        </w:tc>
      </w:tr>
      <w:tr w:rsidR="00705BB4" w:rsidRPr="00BE08F0" w:rsidTr="00C1736A">
        <w:trPr>
          <w:trHeight w:val="67"/>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43</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Διεθνής και Ελληνική Σωφρονιστική Πολιτική</w:t>
            </w:r>
          </w:p>
        </w:tc>
      </w:tr>
      <w:tr w:rsidR="00705BB4" w:rsidRPr="00BE08F0" w:rsidTr="00C1736A">
        <w:trPr>
          <w:trHeight w:val="67"/>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56</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Πρακτική Άσκηση</w:t>
            </w:r>
          </w:p>
        </w:tc>
      </w:tr>
      <w:tr w:rsidR="00705BB4" w:rsidRPr="00BE08F0" w:rsidTr="00C1736A">
        <w:trPr>
          <w:trHeight w:val="67"/>
        </w:trPr>
        <w:tc>
          <w:tcPr>
            <w:tcW w:w="3085" w:type="dxa"/>
            <w:vMerge w:val="restart"/>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ΑΔΑΜ ΣΟΦΙΑ </w:t>
            </w:r>
          </w:p>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(ΕΠ. ΚΑΘΗΓΗΤΡΙΑ)</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10</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Εισαγωγή στην Κοινωνική Πολιτική</w:t>
            </w:r>
          </w:p>
        </w:tc>
      </w:tr>
      <w:tr w:rsidR="00705BB4" w:rsidRPr="00BE08F0" w:rsidTr="00C1736A">
        <w:trPr>
          <w:trHeight w:val="67"/>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16</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Κοινωνικός Σχεδιασμός</w:t>
            </w:r>
          </w:p>
        </w:tc>
      </w:tr>
      <w:tr w:rsidR="00705BB4" w:rsidRPr="00BE08F0" w:rsidTr="00C1736A">
        <w:trPr>
          <w:trHeight w:val="67"/>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21</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Συγκριτική Κοινωνική Πολιτική</w:t>
            </w:r>
          </w:p>
        </w:tc>
      </w:tr>
      <w:tr w:rsidR="00705BB4" w:rsidRPr="00BE08F0" w:rsidTr="00C1736A">
        <w:trPr>
          <w:trHeight w:val="67"/>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31</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Τοπική Ανάπτυξη και Κοινωνική Πολιτική</w:t>
            </w:r>
          </w:p>
        </w:tc>
      </w:tr>
      <w:tr w:rsidR="00705BB4" w:rsidRPr="00BE08F0" w:rsidTr="00C1736A">
        <w:trPr>
          <w:trHeight w:val="48"/>
        </w:trPr>
        <w:tc>
          <w:tcPr>
            <w:tcW w:w="3085" w:type="dxa"/>
            <w:vMerge w:val="restart"/>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ΓΑΣΠΑΡΙΝΑΤΟΥ ΜΑΡΓΑΡΙΤΑ</w:t>
            </w:r>
          </w:p>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(ΕΠ. ΚΑΘΗΓΗΤΡΙΑ)</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18</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Εγκληματολογία</w:t>
            </w:r>
          </w:p>
        </w:tc>
      </w:tr>
      <w:tr w:rsidR="00705BB4" w:rsidRPr="00BE08F0" w:rsidTr="00C1736A">
        <w:trPr>
          <w:trHeight w:val="44"/>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19</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Ατομικά και Κοινωνικά Δικαιώματα</w:t>
            </w:r>
          </w:p>
        </w:tc>
      </w:tr>
      <w:tr w:rsidR="00705BB4" w:rsidRPr="00BE08F0" w:rsidTr="00C1736A">
        <w:trPr>
          <w:trHeight w:val="44"/>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26</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Αντεγκληματική Πολιτική και Παγκοσμιοποίηση</w:t>
            </w:r>
          </w:p>
        </w:tc>
      </w:tr>
      <w:tr w:rsidR="00705BB4" w:rsidRPr="00BE08F0" w:rsidTr="00C1736A">
        <w:trPr>
          <w:trHeight w:val="44"/>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38</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Νέοι, Έγκλημα και Ποινική Καταστολή</w:t>
            </w:r>
          </w:p>
        </w:tc>
      </w:tr>
      <w:tr w:rsidR="00705BB4" w:rsidRPr="00BE08F0" w:rsidTr="00C1736A">
        <w:trPr>
          <w:trHeight w:val="44"/>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53</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Θυματολογία και Αποκαταστατική Δικαιοσύνη</w:t>
            </w:r>
          </w:p>
        </w:tc>
      </w:tr>
      <w:tr w:rsidR="00705BB4" w:rsidRPr="00BE08F0" w:rsidTr="00C1736A">
        <w:trPr>
          <w:trHeight w:val="44"/>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67</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Ειδικά Θέματα  Ποινικής Δικαιοσύνης και </w:t>
            </w:r>
          </w:p>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Αντεγκληματικής Πολιτικής</w:t>
            </w:r>
          </w:p>
        </w:tc>
      </w:tr>
      <w:tr w:rsidR="00705BB4" w:rsidRPr="00BE08F0" w:rsidTr="00C1736A">
        <w:trPr>
          <w:trHeight w:val="90"/>
        </w:trPr>
        <w:tc>
          <w:tcPr>
            <w:tcW w:w="3085" w:type="dxa"/>
            <w:vMerge w:val="restart"/>
          </w:tcPr>
          <w:p w:rsidR="0094631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ΠΑΠΑΝΑΣΤΑΣΙΟΥ</w:t>
            </w:r>
          </w:p>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ΣΤΕΦΑΝΟΣ</w:t>
            </w:r>
          </w:p>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(ΕΠ. ΚΑΘΗΓΗΤΗΣ)</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23</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Ποσοτικές Μέθοδοι Κοινωνικής Έρευνας-Στατιστική Ανάλυση με χρήση Η/Υ</w:t>
            </w:r>
          </w:p>
        </w:tc>
      </w:tr>
      <w:tr w:rsidR="00705BB4" w:rsidRPr="00BE08F0" w:rsidTr="00C1736A">
        <w:trPr>
          <w:trHeight w:val="89"/>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29</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Calibri" w:hAnsi="Times New Roman" w:cs="Times New Roman"/>
                <w:sz w:val="20"/>
                <w:szCs w:val="20"/>
                <w:lang w:eastAsia="el-GR"/>
              </w:rPr>
              <w:t>Ανισότητα, Φτώχεια και Κοινωνικός Αποκλεισμός</w:t>
            </w:r>
          </w:p>
        </w:tc>
      </w:tr>
      <w:tr w:rsidR="00705BB4" w:rsidRPr="00BE08F0" w:rsidTr="00C1736A">
        <w:trPr>
          <w:trHeight w:val="89"/>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55</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Θεωρητική και Εμπειρική Ανάλυση Ανισοτήτων</w:t>
            </w:r>
          </w:p>
        </w:tc>
      </w:tr>
      <w:tr w:rsidR="00705BB4" w:rsidRPr="00BE08F0" w:rsidTr="00C1736A">
        <w:trPr>
          <w:trHeight w:val="89"/>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73</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Κοινωνική Κινητικότητα και Κοινωνική Πολιτική</w:t>
            </w:r>
          </w:p>
        </w:tc>
      </w:tr>
      <w:tr w:rsidR="00705BB4" w:rsidRPr="00BE08F0" w:rsidTr="00C1736A">
        <w:trPr>
          <w:trHeight w:val="90"/>
        </w:trPr>
        <w:tc>
          <w:tcPr>
            <w:tcW w:w="3085" w:type="dxa"/>
            <w:vMerge w:val="restart"/>
          </w:tcPr>
          <w:p w:rsidR="003124CA"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ΤΑΣΣΗΣ ΧΡΥΣΑΝΘΟΣ </w:t>
            </w:r>
          </w:p>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(ΕΠ. ΚΑΘΗΓΗΤΗΣ)</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24</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Κοινωνική Αλλαγή και Κοινωνικά Προβλήματα</w:t>
            </w:r>
          </w:p>
        </w:tc>
      </w:tr>
      <w:tr w:rsidR="00705BB4" w:rsidRPr="00BE08F0" w:rsidTr="00C1736A">
        <w:trPr>
          <w:trHeight w:val="89"/>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27</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Ελληνική Κοινωνία και Πολιτική</w:t>
            </w:r>
          </w:p>
        </w:tc>
      </w:tr>
      <w:tr w:rsidR="00705BB4" w:rsidRPr="00BE08F0" w:rsidTr="00C1736A">
        <w:trPr>
          <w:trHeight w:val="89"/>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32</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Πολιτική Κοινωνιολογία</w:t>
            </w:r>
          </w:p>
        </w:tc>
      </w:tr>
      <w:tr w:rsidR="00705BB4" w:rsidRPr="00BE08F0" w:rsidTr="00C1736A">
        <w:trPr>
          <w:trHeight w:val="89"/>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36</w:t>
            </w:r>
          </w:p>
        </w:tc>
        <w:tc>
          <w:tcPr>
            <w:tcW w:w="5982" w:type="dxa"/>
          </w:tcPr>
          <w:p w:rsidR="00705BB4" w:rsidRPr="00BE08F0" w:rsidRDefault="00705BB4" w:rsidP="00705BB4">
            <w:pPr>
              <w:ind w:left="0" w:firstLine="0"/>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 xml:space="preserve">Οικονομική και Κοινωνική Πολιτική στη Σύγχρονη </w:t>
            </w:r>
          </w:p>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Times New Roman" w:hAnsi="Times New Roman" w:cs="Times New Roman"/>
                <w:sz w:val="20"/>
                <w:szCs w:val="20"/>
                <w:lang w:eastAsia="en-GB"/>
              </w:rPr>
              <w:t>Ελλάδα</w:t>
            </w:r>
          </w:p>
        </w:tc>
      </w:tr>
      <w:tr w:rsidR="00705BB4" w:rsidRPr="00BE08F0" w:rsidTr="00C1736A">
        <w:trPr>
          <w:trHeight w:val="134"/>
        </w:trPr>
        <w:tc>
          <w:tcPr>
            <w:tcW w:w="3085" w:type="dxa"/>
            <w:vMerge w:val="restart"/>
          </w:tcPr>
          <w:p w:rsidR="00946310" w:rsidRDefault="00705BB4" w:rsidP="00705BB4">
            <w:pPr>
              <w:jc w:val="left"/>
              <w:rPr>
                <w:rFonts w:ascii="Times New Roman" w:eastAsia="SimSun" w:hAnsi="Times New Roman" w:cs="Times New Roman"/>
                <w:sz w:val="20"/>
                <w:szCs w:val="20"/>
                <w:lang w:eastAsia="en-GB"/>
              </w:rPr>
            </w:pPr>
            <w:bookmarkStart w:id="6" w:name="_Hlk93313495"/>
            <w:r w:rsidRPr="00BE08F0">
              <w:rPr>
                <w:rFonts w:ascii="Times New Roman" w:eastAsia="SimSun" w:hAnsi="Times New Roman" w:cs="Times New Roman"/>
                <w:sz w:val="20"/>
                <w:szCs w:val="20"/>
                <w:lang w:eastAsia="en-GB"/>
              </w:rPr>
              <w:t xml:space="preserve">ΤΣΑΡΠΑ  ΙΩΑΝΝΑ </w:t>
            </w:r>
          </w:p>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(ΕΔΙΠ)</w:t>
            </w:r>
          </w:p>
        </w:tc>
        <w:tc>
          <w:tcPr>
            <w:tcW w:w="709"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   34</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Εισαγωγή στην Παιδαγωγική Επιστήμη</w:t>
            </w:r>
          </w:p>
        </w:tc>
      </w:tr>
      <w:tr w:rsidR="00946310" w:rsidRPr="00BE08F0" w:rsidTr="00C1736A">
        <w:trPr>
          <w:trHeight w:val="134"/>
        </w:trPr>
        <w:tc>
          <w:tcPr>
            <w:tcW w:w="3085" w:type="dxa"/>
            <w:vMerge/>
          </w:tcPr>
          <w:p w:rsidR="00946310" w:rsidRPr="00BE08F0" w:rsidRDefault="00946310" w:rsidP="00705BB4">
            <w:pPr>
              <w:jc w:val="left"/>
              <w:rPr>
                <w:rFonts w:ascii="Times New Roman" w:eastAsia="SimSun" w:hAnsi="Times New Roman" w:cs="Times New Roman"/>
                <w:sz w:val="20"/>
                <w:szCs w:val="20"/>
                <w:lang w:eastAsia="en-GB"/>
              </w:rPr>
            </w:pPr>
          </w:p>
        </w:tc>
        <w:tc>
          <w:tcPr>
            <w:tcW w:w="709" w:type="dxa"/>
          </w:tcPr>
          <w:p w:rsidR="00946310" w:rsidRDefault="00946310" w:rsidP="00705BB4">
            <w:pPr>
              <w:jc w:val="left"/>
              <w:rPr>
                <w:rFonts w:ascii="Times New Roman" w:eastAsia="SimSun" w:hAnsi="Times New Roman" w:cs="Times New Roman"/>
                <w:sz w:val="20"/>
                <w:szCs w:val="20"/>
                <w:lang w:eastAsia="en-GB"/>
              </w:rPr>
            </w:pPr>
            <w:r>
              <w:rPr>
                <w:rFonts w:ascii="Times New Roman" w:eastAsia="SimSun" w:hAnsi="Times New Roman" w:cs="Times New Roman"/>
                <w:sz w:val="20"/>
                <w:szCs w:val="20"/>
                <w:lang w:eastAsia="en-GB"/>
              </w:rPr>
              <w:t xml:space="preserve"> 48</w:t>
            </w:r>
          </w:p>
        </w:tc>
        <w:tc>
          <w:tcPr>
            <w:tcW w:w="5982" w:type="dxa"/>
          </w:tcPr>
          <w:p w:rsidR="00946310" w:rsidRPr="00BE08F0" w:rsidRDefault="00946310" w:rsidP="00705BB4">
            <w:pPr>
              <w:ind w:left="0" w:firstLine="0"/>
              <w:jc w:val="left"/>
              <w:rPr>
                <w:rFonts w:ascii="Times New Roman" w:eastAsia="SimSun" w:hAnsi="Times New Roman" w:cs="Times New Roman"/>
                <w:sz w:val="20"/>
                <w:szCs w:val="20"/>
                <w:lang w:eastAsia="en-GB"/>
              </w:rPr>
            </w:pPr>
            <w:r>
              <w:rPr>
                <w:rFonts w:ascii="Times New Roman" w:eastAsia="SimSun" w:hAnsi="Times New Roman" w:cs="Times New Roman"/>
                <w:sz w:val="20"/>
                <w:szCs w:val="20"/>
                <w:lang w:eastAsia="en-GB"/>
              </w:rPr>
              <w:t>Οικονομική της Εκπαίδευσης</w:t>
            </w:r>
          </w:p>
        </w:tc>
      </w:tr>
      <w:tr w:rsidR="00705BB4" w:rsidRPr="00BE08F0" w:rsidTr="00C1736A">
        <w:trPr>
          <w:trHeight w:val="134"/>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66</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Γενική Διδακτική: Μάθηση και Διδασκαλία</w:t>
            </w:r>
          </w:p>
        </w:tc>
      </w:tr>
      <w:tr w:rsidR="00705BB4" w:rsidRPr="00BE08F0" w:rsidTr="00C1736A">
        <w:trPr>
          <w:trHeight w:val="134"/>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DD734B">
            <w:pPr>
              <w:ind w:hanging="222"/>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 76</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Times New Roman" w:hAnsi="Times New Roman" w:cs="Times New Roman"/>
                <w:sz w:val="20"/>
                <w:szCs w:val="20"/>
                <w:lang w:eastAsia="en-GB"/>
              </w:rPr>
              <w:t>Πρακτική Άσκηση Ι: Διδακτική Πρακτική Άσκηση</w:t>
            </w:r>
          </w:p>
        </w:tc>
      </w:tr>
      <w:bookmarkEnd w:id="6"/>
      <w:tr w:rsidR="00705BB4" w:rsidRPr="00BE08F0" w:rsidTr="00C1736A">
        <w:trPr>
          <w:trHeight w:val="134"/>
        </w:trPr>
        <w:tc>
          <w:tcPr>
            <w:tcW w:w="3085" w:type="dxa"/>
          </w:tcPr>
          <w:p w:rsidR="00705BB4" w:rsidRPr="00BE08F0" w:rsidRDefault="00705BB4" w:rsidP="00F62278">
            <w:pPr>
              <w:ind w:left="2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lastRenderedPageBreak/>
              <w:t>Σ</w:t>
            </w:r>
            <w:r w:rsidR="00F62278">
              <w:rPr>
                <w:rFonts w:ascii="Times New Roman" w:eastAsia="SimSun" w:hAnsi="Times New Roman" w:cs="Times New Roman"/>
                <w:sz w:val="20"/>
                <w:szCs w:val="20"/>
                <w:lang w:eastAsia="en-GB"/>
              </w:rPr>
              <w:t>Υ</w:t>
            </w:r>
            <w:r w:rsidRPr="00BE08F0">
              <w:rPr>
                <w:rFonts w:ascii="Times New Roman" w:eastAsia="SimSun" w:hAnsi="Times New Roman" w:cs="Times New Roman"/>
                <w:sz w:val="20"/>
                <w:szCs w:val="20"/>
                <w:lang w:eastAsia="en-GB"/>
              </w:rPr>
              <w:t>Λ</w:t>
            </w:r>
            <w:r w:rsidR="00F62278">
              <w:rPr>
                <w:rFonts w:ascii="Times New Roman" w:eastAsia="SimSun" w:hAnsi="Times New Roman" w:cs="Times New Roman"/>
                <w:sz w:val="20"/>
                <w:szCs w:val="20"/>
                <w:lang w:eastAsia="en-GB"/>
              </w:rPr>
              <w:t>Ι</w:t>
            </w:r>
            <w:r w:rsidRPr="00BE08F0">
              <w:rPr>
                <w:rFonts w:ascii="Times New Roman" w:eastAsia="SimSun" w:hAnsi="Times New Roman" w:cs="Times New Roman"/>
                <w:sz w:val="20"/>
                <w:szCs w:val="20"/>
                <w:lang w:eastAsia="en-GB"/>
              </w:rPr>
              <w:t>ΒΟΥ ΑΡΤΕΜΙΣ (ΕΤΕΠ)</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13</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Εισαγωγή στην Πληροφορική</w:t>
            </w:r>
          </w:p>
        </w:tc>
      </w:tr>
      <w:tr w:rsidR="00705BB4" w:rsidRPr="00BE08F0" w:rsidTr="00C1736A">
        <w:trPr>
          <w:trHeight w:val="134"/>
        </w:trPr>
        <w:tc>
          <w:tcPr>
            <w:tcW w:w="3085" w:type="dxa"/>
            <w:vMerge w:val="restart"/>
          </w:tcPr>
          <w:p w:rsidR="00705BB4" w:rsidRPr="00BE08F0" w:rsidRDefault="00705BB4" w:rsidP="00F62278">
            <w:pPr>
              <w:ind w:left="2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ΠΑΠΑΪΩΑΝΝΟΥ ΒΑΣΙΛΙΚΗ (ΠΔ 407)</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88</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Αγγλικά για Κοινωνικές Επιστήμες  Ι</w:t>
            </w:r>
          </w:p>
        </w:tc>
      </w:tr>
      <w:tr w:rsidR="00705BB4" w:rsidRPr="00BE08F0" w:rsidTr="00C1736A">
        <w:trPr>
          <w:trHeight w:val="134"/>
        </w:trPr>
        <w:tc>
          <w:tcPr>
            <w:tcW w:w="3085" w:type="dxa"/>
            <w:vMerge/>
          </w:tcPr>
          <w:p w:rsidR="00705BB4" w:rsidRPr="00BE08F0" w:rsidRDefault="00705BB4" w:rsidP="00F62278">
            <w:pPr>
              <w:ind w:left="28" w:firstLine="0"/>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89</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Αγγλικά για Κοινωνικές Επιστήμες  ΙΙ</w:t>
            </w:r>
          </w:p>
        </w:tc>
      </w:tr>
      <w:tr w:rsidR="00705BB4" w:rsidRPr="00BE08F0" w:rsidTr="00C1736A">
        <w:trPr>
          <w:trHeight w:val="134"/>
        </w:trPr>
        <w:tc>
          <w:tcPr>
            <w:tcW w:w="3085" w:type="dxa"/>
            <w:vMerge w:val="restart"/>
          </w:tcPr>
          <w:p w:rsidR="00705BB4" w:rsidRPr="00BE08F0" w:rsidRDefault="00705BB4" w:rsidP="00F62278">
            <w:pPr>
              <w:ind w:left="2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ΑΣΗΜΑΚΟΠΟΥΛΟΣ</w:t>
            </w:r>
          </w:p>
          <w:p w:rsidR="00705BB4" w:rsidRPr="00BE08F0" w:rsidRDefault="00705BB4" w:rsidP="00F62278">
            <w:pPr>
              <w:ind w:left="2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ΒΑΣΙΛΕΙΟΣ</w:t>
            </w:r>
          </w:p>
          <w:p w:rsidR="00705BB4" w:rsidRPr="00BE08F0" w:rsidRDefault="00705BB4" w:rsidP="00F62278">
            <w:pPr>
              <w:ind w:left="2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(ΕΣΠΑ)</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37</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Πολιτικά Κόμματα  και Κοινωνική Πολιτική</w:t>
            </w:r>
          </w:p>
        </w:tc>
      </w:tr>
      <w:tr w:rsidR="00705BB4" w:rsidRPr="00BE08F0" w:rsidTr="00C1736A">
        <w:trPr>
          <w:trHeight w:val="134"/>
        </w:trPr>
        <w:tc>
          <w:tcPr>
            <w:tcW w:w="3085" w:type="dxa"/>
            <w:vMerge/>
          </w:tcPr>
          <w:p w:rsidR="00705BB4" w:rsidRPr="00BE08F0" w:rsidRDefault="00705BB4" w:rsidP="00F62278">
            <w:pPr>
              <w:ind w:left="28" w:firstLine="0"/>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54</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Κράτος  και Κρατικές Πολιτικες</w:t>
            </w:r>
          </w:p>
        </w:tc>
      </w:tr>
      <w:tr w:rsidR="00705BB4" w:rsidRPr="00BE08F0" w:rsidTr="00C1736A">
        <w:trPr>
          <w:trHeight w:val="134"/>
        </w:trPr>
        <w:tc>
          <w:tcPr>
            <w:tcW w:w="3085" w:type="dxa"/>
            <w:vMerge/>
          </w:tcPr>
          <w:p w:rsidR="00705BB4" w:rsidRPr="00BE08F0" w:rsidRDefault="00705BB4" w:rsidP="00F62278">
            <w:pPr>
              <w:ind w:left="28" w:firstLine="0"/>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72</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Μη κυβερνητικές Οργανώσεις</w:t>
            </w:r>
          </w:p>
        </w:tc>
      </w:tr>
      <w:tr w:rsidR="00705BB4" w:rsidRPr="00BE08F0" w:rsidTr="00C1736A">
        <w:trPr>
          <w:trHeight w:val="134"/>
        </w:trPr>
        <w:tc>
          <w:tcPr>
            <w:tcW w:w="3085" w:type="dxa"/>
            <w:vMerge w:val="restart"/>
          </w:tcPr>
          <w:p w:rsidR="00705BB4" w:rsidRPr="00BE08F0" w:rsidRDefault="00705BB4" w:rsidP="00F62278">
            <w:pPr>
              <w:ind w:left="2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ΧΑΤΖΗΧΡΗΣΤΟΣ ΓΙΩΡΓΟΣ</w:t>
            </w:r>
          </w:p>
          <w:p w:rsidR="00705BB4" w:rsidRPr="00BE08F0" w:rsidRDefault="00705BB4" w:rsidP="00F62278">
            <w:pPr>
              <w:ind w:left="2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(ΕΣΠΑ)</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20</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Ποιοτικές Μέθοδοι  Κοινωνικής Έρευνας</w:t>
            </w:r>
          </w:p>
        </w:tc>
      </w:tr>
      <w:tr w:rsidR="00705BB4" w:rsidRPr="00BE08F0" w:rsidTr="00C1736A">
        <w:trPr>
          <w:trHeight w:val="134"/>
        </w:trPr>
        <w:tc>
          <w:tcPr>
            <w:tcW w:w="3085" w:type="dxa"/>
            <w:vMerge/>
          </w:tcPr>
          <w:p w:rsidR="00705BB4" w:rsidRPr="00BE08F0" w:rsidRDefault="00705BB4" w:rsidP="00F62278">
            <w:pPr>
              <w:ind w:left="28" w:firstLine="0"/>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33</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Κοινωνιολογία</w:t>
            </w:r>
          </w:p>
        </w:tc>
      </w:tr>
      <w:tr w:rsidR="00705BB4" w:rsidRPr="00BE08F0" w:rsidTr="00C1736A">
        <w:trPr>
          <w:trHeight w:val="134"/>
        </w:trPr>
        <w:tc>
          <w:tcPr>
            <w:tcW w:w="3085" w:type="dxa"/>
            <w:vMerge/>
          </w:tcPr>
          <w:p w:rsidR="00705BB4" w:rsidRPr="00BE08F0" w:rsidRDefault="00705BB4" w:rsidP="00F62278">
            <w:pPr>
              <w:ind w:left="28" w:firstLine="0"/>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58</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Κοινωνική Πολιτική της ΕΕ</w:t>
            </w:r>
          </w:p>
        </w:tc>
      </w:tr>
      <w:tr w:rsidR="00705BB4" w:rsidRPr="00BE08F0" w:rsidTr="00C1736A">
        <w:trPr>
          <w:trHeight w:val="275"/>
        </w:trPr>
        <w:tc>
          <w:tcPr>
            <w:tcW w:w="3085" w:type="dxa"/>
            <w:vMerge w:val="restart"/>
          </w:tcPr>
          <w:p w:rsidR="00156C16" w:rsidRDefault="00705BB4" w:rsidP="00F62278">
            <w:pPr>
              <w:ind w:left="2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ΣΤΑΜΟΥΛΗ ΕΙΡΗΝΗ </w:t>
            </w:r>
          </w:p>
          <w:p w:rsidR="00705BB4" w:rsidRPr="00BE08F0" w:rsidRDefault="00705BB4" w:rsidP="00F62278">
            <w:pPr>
              <w:ind w:left="2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(ΠΔ 407)</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44</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Ποινικό Φαινόμενο και Τυπικός Έλεγχος</w:t>
            </w:r>
          </w:p>
        </w:tc>
      </w:tr>
      <w:tr w:rsidR="00705BB4" w:rsidRPr="00BE08F0" w:rsidTr="00C1736A">
        <w:trPr>
          <w:trHeight w:val="274"/>
        </w:trPr>
        <w:tc>
          <w:tcPr>
            <w:tcW w:w="3085" w:type="dxa"/>
            <w:vMerge/>
          </w:tcPr>
          <w:p w:rsidR="00705BB4" w:rsidRPr="00BE08F0" w:rsidRDefault="00705BB4" w:rsidP="00F62278">
            <w:pPr>
              <w:ind w:left="28" w:firstLine="0"/>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59</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Ασφάλεια και Ανθρώπινα Δικαιώματα</w:t>
            </w:r>
          </w:p>
        </w:tc>
      </w:tr>
      <w:tr w:rsidR="00705BB4" w:rsidRPr="00BE08F0" w:rsidTr="00C1736A">
        <w:trPr>
          <w:trHeight w:val="90"/>
        </w:trPr>
        <w:tc>
          <w:tcPr>
            <w:tcW w:w="3085" w:type="dxa"/>
            <w:vMerge w:val="restart"/>
          </w:tcPr>
          <w:p w:rsidR="00705BB4" w:rsidRDefault="00705BB4" w:rsidP="00F62278">
            <w:pPr>
              <w:ind w:left="2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ΜΟΡΦΑΚΙΔΗΣ ΧΡΗΣΤΟΣ </w:t>
            </w:r>
          </w:p>
          <w:p w:rsidR="006E5D20" w:rsidRPr="00BE08F0" w:rsidRDefault="006E5D20" w:rsidP="00F62278">
            <w:pPr>
              <w:ind w:left="28" w:firstLine="0"/>
              <w:jc w:val="left"/>
              <w:rPr>
                <w:rFonts w:ascii="Times New Roman" w:eastAsia="SimSun" w:hAnsi="Times New Roman" w:cs="Times New Roman"/>
                <w:sz w:val="20"/>
                <w:szCs w:val="20"/>
                <w:lang w:eastAsia="en-GB"/>
              </w:rPr>
            </w:pPr>
            <w:r w:rsidRPr="006E5D20">
              <w:rPr>
                <w:rFonts w:ascii="Times New Roman" w:eastAsia="SimSun" w:hAnsi="Times New Roman" w:cs="Times New Roman"/>
                <w:sz w:val="20"/>
                <w:szCs w:val="20"/>
                <w:lang w:eastAsia="en-GB"/>
              </w:rPr>
              <w:t>(ΕΠΙΚ. ΚΑΘΗΓΗΤΗΣ ΤΚΕ)</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12</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Εισαγωγή στο Δίκαιο</w:t>
            </w:r>
          </w:p>
        </w:tc>
      </w:tr>
      <w:tr w:rsidR="00705BB4" w:rsidRPr="00BE08F0" w:rsidTr="00C1736A">
        <w:trPr>
          <w:trHeight w:val="89"/>
        </w:trPr>
        <w:tc>
          <w:tcPr>
            <w:tcW w:w="3085" w:type="dxa"/>
            <w:vMerge/>
          </w:tcPr>
          <w:p w:rsidR="00705BB4" w:rsidRPr="00BE08F0" w:rsidRDefault="00705BB4" w:rsidP="00F62278">
            <w:pPr>
              <w:ind w:left="28" w:firstLine="0"/>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41</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Συνταγματικό δίκαιο</w:t>
            </w:r>
          </w:p>
        </w:tc>
      </w:tr>
      <w:tr w:rsidR="00705BB4" w:rsidRPr="00BE08F0" w:rsidTr="00C1736A">
        <w:trPr>
          <w:trHeight w:val="89"/>
        </w:trPr>
        <w:tc>
          <w:tcPr>
            <w:tcW w:w="3085" w:type="dxa"/>
            <w:vMerge/>
          </w:tcPr>
          <w:p w:rsidR="00705BB4" w:rsidRPr="00BE08F0" w:rsidRDefault="00705BB4" w:rsidP="00F62278">
            <w:pPr>
              <w:ind w:left="28" w:firstLine="0"/>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63</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Δίκαιο Κοινωνικής Ασφάλισης</w:t>
            </w:r>
          </w:p>
        </w:tc>
      </w:tr>
      <w:tr w:rsidR="00705BB4" w:rsidRPr="00BE08F0" w:rsidTr="00C1736A">
        <w:tc>
          <w:tcPr>
            <w:tcW w:w="3085" w:type="dxa"/>
          </w:tcPr>
          <w:p w:rsidR="00705BB4" w:rsidRDefault="00705BB4" w:rsidP="00F62278">
            <w:pPr>
              <w:ind w:left="2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ΖΑΦΕΙΡΗΣ ΚΩΝΣΤΑΝΤΙΝΟΣ </w:t>
            </w:r>
          </w:p>
          <w:p w:rsidR="006E5D20" w:rsidRPr="00BE08F0" w:rsidRDefault="006E5D20" w:rsidP="00F62278">
            <w:pPr>
              <w:ind w:left="28" w:firstLine="0"/>
              <w:jc w:val="left"/>
              <w:rPr>
                <w:rFonts w:ascii="Times New Roman" w:eastAsia="SimSun" w:hAnsi="Times New Roman" w:cs="Times New Roman"/>
                <w:sz w:val="20"/>
                <w:szCs w:val="20"/>
                <w:lang w:eastAsia="en-GB"/>
              </w:rPr>
            </w:pPr>
            <w:r w:rsidRPr="006E5D20">
              <w:rPr>
                <w:rFonts w:ascii="Times New Roman" w:eastAsia="SimSun" w:hAnsi="Times New Roman" w:cs="Times New Roman"/>
                <w:sz w:val="20"/>
                <w:szCs w:val="20"/>
                <w:lang w:eastAsia="en-GB"/>
              </w:rPr>
              <w:t>(ΑΝΑΠΛ. ΚΑΘΗΓΗΤΗΣ ΤΙΕ)</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25</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Κοινωνική Δημογραφία</w:t>
            </w:r>
          </w:p>
        </w:tc>
      </w:tr>
      <w:tr w:rsidR="00705BB4" w:rsidRPr="00BE08F0" w:rsidTr="00C1736A">
        <w:trPr>
          <w:trHeight w:val="134"/>
        </w:trPr>
        <w:tc>
          <w:tcPr>
            <w:tcW w:w="3085" w:type="dxa"/>
            <w:vMerge w:val="restart"/>
          </w:tcPr>
          <w:p w:rsidR="00705BB4" w:rsidRDefault="00705BB4" w:rsidP="00C54A45">
            <w:pPr>
              <w:ind w:left="170" w:hanging="142"/>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ΓΕΩΡΓΙ</w:t>
            </w:r>
            <w:r w:rsidR="001D3322">
              <w:rPr>
                <w:rFonts w:ascii="Times New Roman" w:eastAsia="SimSun" w:hAnsi="Times New Roman" w:cs="Times New Roman"/>
                <w:sz w:val="20"/>
                <w:szCs w:val="20"/>
                <w:lang w:eastAsia="en-GB"/>
              </w:rPr>
              <w:t>Α</w:t>
            </w:r>
            <w:r w:rsidRPr="00BE08F0">
              <w:rPr>
                <w:rFonts w:ascii="Times New Roman" w:eastAsia="SimSun" w:hAnsi="Times New Roman" w:cs="Times New Roman"/>
                <w:sz w:val="20"/>
                <w:szCs w:val="20"/>
                <w:lang w:eastAsia="en-GB"/>
              </w:rPr>
              <w:t>ΔΟΥ ΚΕΡΑΤΣΩ</w:t>
            </w:r>
          </w:p>
          <w:p w:rsidR="006E5D20" w:rsidRPr="00BE08F0" w:rsidRDefault="006E5D20" w:rsidP="00C54A45">
            <w:pPr>
              <w:ind w:left="170" w:hanging="142"/>
              <w:jc w:val="left"/>
              <w:rPr>
                <w:rFonts w:ascii="Times New Roman" w:eastAsia="SimSun" w:hAnsi="Times New Roman" w:cs="Times New Roman"/>
                <w:sz w:val="20"/>
                <w:szCs w:val="20"/>
                <w:lang w:eastAsia="en-GB"/>
              </w:rPr>
            </w:pPr>
            <w:r w:rsidRPr="006E5D20">
              <w:rPr>
                <w:rFonts w:ascii="Times New Roman" w:eastAsia="SimSun" w:hAnsi="Times New Roman" w:cs="Times New Roman"/>
                <w:sz w:val="20"/>
                <w:szCs w:val="20"/>
                <w:lang w:eastAsia="en-GB"/>
              </w:rPr>
              <w:t>(ΕΔΙΠ ΤΓΦΠΠΧ)</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14</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Κοινωνική Στατιστική</w:t>
            </w:r>
          </w:p>
        </w:tc>
      </w:tr>
      <w:tr w:rsidR="00705BB4" w:rsidRPr="00BE08F0" w:rsidTr="00C1736A">
        <w:trPr>
          <w:trHeight w:val="134"/>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75</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Φύλο και Νέες Τεχνολογίες</w:t>
            </w:r>
          </w:p>
        </w:tc>
      </w:tr>
      <w:tr w:rsidR="00705BB4" w:rsidRPr="00BE08F0" w:rsidTr="00C1736A">
        <w:trPr>
          <w:trHeight w:val="134"/>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52</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Πρακτική Άσκηση ΙΙ: Διδακτική Κοινωνικών Επιστημώνμε τη χρήση Η/Υ</w:t>
            </w:r>
          </w:p>
        </w:tc>
      </w:tr>
      <w:tr w:rsidR="00705BB4" w:rsidRPr="00BE08F0" w:rsidTr="00C1736A">
        <w:trPr>
          <w:trHeight w:val="275"/>
        </w:trPr>
        <w:tc>
          <w:tcPr>
            <w:tcW w:w="3085" w:type="dxa"/>
            <w:vMerge w:val="restart"/>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ΣΥΚΑΣ ΘΕΟΔΟΣΗΣ </w:t>
            </w:r>
          </w:p>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(ΠΔ 407)</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39</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Μετανάστευση και Μεταναστευτική Πολιτική  </w:t>
            </w:r>
          </w:p>
        </w:tc>
      </w:tr>
      <w:tr w:rsidR="00705BB4" w:rsidRPr="00BE08F0" w:rsidTr="00C1736A">
        <w:trPr>
          <w:trHeight w:val="274"/>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68</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Περιφερειακή Ανάπτυξη</w:t>
            </w:r>
          </w:p>
        </w:tc>
      </w:tr>
      <w:tr w:rsidR="00705BB4" w:rsidRPr="00BE08F0" w:rsidTr="00C1736A">
        <w:trPr>
          <w:trHeight w:val="134"/>
        </w:trPr>
        <w:tc>
          <w:tcPr>
            <w:tcW w:w="3085" w:type="dxa"/>
            <w:vMerge w:val="restart"/>
          </w:tcPr>
          <w:p w:rsidR="00705BB4"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ΣΥΡΙΑΤΟΥ ΑΘΗΝΑ</w:t>
            </w:r>
          </w:p>
          <w:p w:rsidR="00377897" w:rsidRPr="00BE08F0" w:rsidRDefault="00377897" w:rsidP="00705BB4">
            <w:pPr>
              <w:ind w:left="0" w:firstLine="0"/>
              <w:jc w:val="left"/>
              <w:rPr>
                <w:rFonts w:ascii="Times New Roman" w:eastAsia="SimSun" w:hAnsi="Times New Roman" w:cs="Times New Roman"/>
                <w:sz w:val="20"/>
                <w:szCs w:val="20"/>
                <w:lang w:eastAsia="en-GB"/>
              </w:rPr>
            </w:pPr>
            <w:r w:rsidRPr="006E5D20">
              <w:rPr>
                <w:rFonts w:ascii="Times New Roman" w:eastAsia="SimSun" w:hAnsi="Times New Roman" w:cs="Times New Roman"/>
                <w:sz w:val="20"/>
                <w:szCs w:val="20"/>
                <w:lang w:eastAsia="en-GB"/>
              </w:rPr>
              <w:t>(ΕΠΙΚ. ΚΑΘΗΓΗΤΡΙΑ ΤΙΕ)</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40</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Φύλο, Ιστορία και Κοινωνική Πολιτική</w:t>
            </w:r>
          </w:p>
        </w:tc>
      </w:tr>
      <w:tr w:rsidR="00705BB4" w:rsidRPr="00BE08F0" w:rsidTr="00C1736A">
        <w:trPr>
          <w:trHeight w:val="134"/>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51</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Εισαγωγή στη Νεότερη και Σύγχρονη Ευρωπαϊκή Ιστορία</w:t>
            </w:r>
          </w:p>
        </w:tc>
      </w:tr>
      <w:tr w:rsidR="00705BB4" w:rsidRPr="00BE08F0" w:rsidTr="00C1736A">
        <w:trPr>
          <w:trHeight w:val="134"/>
        </w:trPr>
        <w:tc>
          <w:tcPr>
            <w:tcW w:w="3085" w:type="dxa"/>
            <w:vMerge w:val="restart"/>
          </w:tcPr>
          <w:p w:rsidR="00705BB4"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ΔΑΛΚΑΒΟΥΚΗΣ ΒΑΣΙΛΕΙΟΣ</w:t>
            </w:r>
          </w:p>
          <w:p w:rsidR="00377897" w:rsidRPr="00BE08F0" w:rsidRDefault="00377897" w:rsidP="00705BB4">
            <w:pPr>
              <w:ind w:left="0" w:firstLine="0"/>
              <w:jc w:val="left"/>
              <w:rPr>
                <w:rFonts w:ascii="Times New Roman" w:eastAsia="SimSun" w:hAnsi="Times New Roman" w:cs="Times New Roman"/>
                <w:sz w:val="20"/>
                <w:szCs w:val="20"/>
                <w:lang w:eastAsia="en-GB"/>
              </w:rPr>
            </w:pPr>
            <w:r w:rsidRPr="006E5D20">
              <w:rPr>
                <w:rFonts w:ascii="Times New Roman" w:eastAsia="SimSun" w:hAnsi="Times New Roman" w:cs="Times New Roman"/>
                <w:sz w:val="20"/>
                <w:szCs w:val="20"/>
                <w:lang w:eastAsia="en-GB"/>
              </w:rPr>
              <w:t>(ΑΝΑΠΛ. ΚΑΘΗΓΗΤΗΣ ΤΙΕ)</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50</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Calibri" w:hAnsi="Times New Roman" w:cs="Times New Roman"/>
                <w:sz w:val="20"/>
                <w:szCs w:val="20"/>
                <w:lang w:eastAsia="en-GB"/>
              </w:rPr>
              <w:t>Σύγχρονη Εθνογραφική Θεωρία και Πρακτική</w:t>
            </w:r>
          </w:p>
        </w:tc>
      </w:tr>
      <w:tr w:rsidR="00705BB4" w:rsidRPr="00BE08F0" w:rsidTr="00C1736A">
        <w:trPr>
          <w:trHeight w:val="134"/>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65</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Ανθρωπολογία της Εκπαίδευσης</w:t>
            </w:r>
          </w:p>
        </w:tc>
      </w:tr>
      <w:tr w:rsidR="00705BB4" w:rsidRPr="00BE08F0" w:rsidTr="00C1736A">
        <w:tc>
          <w:tcPr>
            <w:tcW w:w="3085" w:type="dxa"/>
          </w:tcPr>
          <w:p w:rsidR="00705BB4"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ΚΟΥΤΡΟΥΚΗΣ ΘΕΟΔΩΡΟΣ</w:t>
            </w:r>
          </w:p>
          <w:p w:rsidR="00377897" w:rsidRPr="00BE08F0" w:rsidRDefault="00377897" w:rsidP="00705BB4">
            <w:pPr>
              <w:ind w:left="0" w:firstLine="0"/>
              <w:jc w:val="left"/>
              <w:rPr>
                <w:rFonts w:ascii="Times New Roman" w:eastAsia="SimSun" w:hAnsi="Times New Roman" w:cs="Times New Roman"/>
                <w:sz w:val="20"/>
                <w:szCs w:val="20"/>
                <w:lang w:eastAsia="en-GB"/>
              </w:rPr>
            </w:pPr>
            <w:r w:rsidRPr="006E5D20">
              <w:rPr>
                <w:rFonts w:ascii="Times New Roman" w:eastAsia="SimSun" w:hAnsi="Times New Roman" w:cs="Times New Roman"/>
                <w:sz w:val="20"/>
                <w:szCs w:val="20"/>
                <w:lang w:eastAsia="en-GB"/>
              </w:rPr>
              <w:t>(ΑΝΑΠΛ. ΚΑΘΗΓΗΤΗΣ ΤΟΕ)</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74</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Εργασιακές Σχέσεις</w:t>
            </w:r>
          </w:p>
        </w:tc>
      </w:tr>
      <w:tr w:rsidR="00705BB4" w:rsidRPr="00BE08F0" w:rsidTr="00C1736A">
        <w:tc>
          <w:tcPr>
            <w:tcW w:w="3085" w:type="dxa"/>
          </w:tcPr>
          <w:p w:rsidR="00705BB4"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ΜΠΑΡΟΣ ΒΑΣΙΛΕΙΟΣ</w:t>
            </w:r>
          </w:p>
          <w:p w:rsidR="00377897" w:rsidRPr="00BE08F0" w:rsidRDefault="00377897" w:rsidP="00705BB4">
            <w:pPr>
              <w:ind w:left="0" w:firstLine="0"/>
              <w:jc w:val="left"/>
              <w:rPr>
                <w:rFonts w:ascii="Times New Roman" w:eastAsia="SimSun" w:hAnsi="Times New Roman" w:cs="Times New Roman"/>
                <w:sz w:val="20"/>
                <w:szCs w:val="20"/>
                <w:lang w:eastAsia="en-GB"/>
              </w:rPr>
            </w:pPr>
            <w:r w:rsidRPr="006E5D20">
              <w:rPr>
                <w:rFonts w:ascii="Times New Roman" w:eastAsia="SimSun" w:hAnsi="Times New Roman" w:cs="Times New Roman"/>
                <w:sz w:val="20"/>
                <w:szCs w:val="20"/>
                <w:lang w:eastAsia="en-GB"/>
              </w:rPr>
              <w:t>(ΑΝΑΠΛ. ΚΑΘΗΓΗΤΗΣ ΤΓΦΠΠΧ)</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82</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Διαπολιτισμική Παιδαγωγική</w:t>
            </w:r>
          </w:p>
        </w:tc>
      </w:tr>
      <w:tr w:rsidR="00705BB4" w:rsidRPr="00BE08F0" w:rsidTr="00C1736A">
        <w:tc>
          <w:tcPr>
            <w:tcW w:w="3085"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ΠΔ 407</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17</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Χρήση Η/Υ στις Κοινωνικές Επιστήμες</w:t>
            </w:r>
          </w:p>
        </w:tc>
      </w:tr>
      <w:tr w:rsidR="00705BB4" w:rsidRPr="00BE08F0" w:rsidTr="00C1736A">
        <w:tc>
          <w:tcPr>
            <w:tcW w:w="3085" w:type="dxa"/>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35</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Πολιτική Οικονομία των Κοινωνικών Θεσμών</w:t>
            </w:r>
          </w:p>
        </w:tc>
      </w:tr>
      <w:tr w:rsidR="00705BB4" w:rsidRPr="00BE08F0" w:rsidTr="00C1736A">
        <w:tc>
          <w:tcPr>
            <w:tcW w:w="3085" w:type="dxa"/>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30</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Πολιτική Οικονομία</w:t>
            </w:r>
          </w:p>
        </w:tc>
      </w:tr>
      <w:tr w:rsidR="00705BB4" w:rsidRPr="00BE08F0" w:rsidTr="00C1736A">
        <w:tc>
          <w:tcPr>
            <w:tcW w:w="3085"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ΕΣΠΑ</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42</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Οικονομική Κοινωνιολογία</w:t>
            </w:r>
          </w:p>
        </w:tc>
      </w:tr>
      <w:tr w:rsidR="00705BB4" w:rsidRPr="00BE08F0" w:rsidTr="00C1736A">
        <w:tc>
          <w:tcPr>
            <w:tcW w:w="3085" w:type="dxa"/>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46</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Times New Roman" w:hAnsi="Times New Roman" w:cs="Times New Roman"/>
                <w:sz w:val="20"/>
                <w:szCs w:val="20"/>
                <w:lang w:eastAsia="en-GB"/>
              </w:rPr>
              <w:t>Κοινωνικό Μάρκετινγκ</w:t>
            </w:r>
          </w:p>
        </w:tc>
      </w:tr>
      <w:tr w:rsidR="00705BB4" w:rsidRPr="00BE08F0" w:rsidTr="00C1736A">
        <w:tc>
          <w:tcPr>
            <w:tcW w:w="3085" w:type="dxa"/>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47</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Οικονομικά της Υγείας</w:t>
            </w:r>
          </w:p>
        </w:tc>
      </w:tr>
      <w:tr w:rsidR="00705BB4" w:rsidRPr="00BE08F0" w:rsidTr="00C1736A">
        <w:tc>
          <w:tcPr>
            <w:tcW w:w="3085" w:type="dxa"/>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Calibri" w:hAnsi="Times New Roman" w:cs="Times New Roman"/>
                <w:sz w:val="20"/>
                <w:szCs w:val="20"/>
                <w:lang w:eastAsia="en-GB"/>
              </w:rPr>
            </w:pPr>
            <w:r w:rsidRPr="00BE08F0">
              <w:rPr>
                <w:rFonts w:ascii="Times New Roman" w:eastAsia="Calibri" w:hAnsi="Times New Roman" w:cs="Times New Roman"/>
                <w:sz w:val="20"/>
                <w:szCs w:val="20"/>
                <w:lang w:eastAsia="en-GB"/>
              </w:rPr>
              <w:t>48</w:t>
            </w:r>
          </w:p>
        </w:tc>
        <w:tc>
          <w:tcPr>
            <w:tcW w:w="5982" w:type="dxa"/>
          </w:tcPr>
          <w:p w:rsidR="00705BB4" w:rsidRPr="00BE08F0" w:rsidRDefault="00705BB4" w:rsidP="00705BB4">
            <w:pPr>
              <w:ind w:left="36" w:firstLine="0"/>
              <w:jc w:val="left"/>
              <w:rPr>
                <w:rFonts w:ascii="Times New Roman" w:eastAsia="Times New Roman" w:hAnsi="Times New Roman" w:cs="Times New Roman"/>
                <w:sz w:val="20"/>
                <w:szCs w:val="20"/>
                <w:lang w:eastAsia="en-GB"/>
              </w:rPr>
            </w:pPr>
            <w:r w:rsidRPr="00BE08F0">
              <w:rPr>
                <w:rFonts w:ascii="Times New Roman" w:eastAsia="SimSun" w:hAnsi="Times New Roman" w:cs="Times New Roman"/>
                <w:sz w:val="20"/>
                <w:szCs w:val="20"/>
                <w:lang w:eastAsia="en-GB"/>
              </w:rPr>
              <w:t>Οικονομική της Εκπαίδευσης</w:t>
            </w:r>
          </w:p>
        </w:tc>
      </w:tr>
      <w:tr w:rsidR="00705BB4" w:rsidRPr="00BE08F0" w:rsidTr="00C1736A">
        <w:tc>
          <w:tcPr>
            <w:tcW w:w="3085" w:type="dxa"/>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60</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Κοινωνική Ψυχολογία </w:t>
            </w:r>
          </w:p>
        </w:tc>
      </w:tr>
      <w:tr w:rsidR="00705BB4" w:rsidRPr="00BE08F0" w:rsidTr="00C1736A">
        <w:tc>
          <w:tcPr>
            <w:tcW w:w="3085" w:type="dxa"/>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62</w:t>
            </w:r>
          </w:p>
        </w:tc>
        <w:tc>
          <w:tcPr>
            <w:tcW w:w="5982" w:type="dxa"/>
          </w:tcPr>
          <w:p w:rsidR="00705BB4" w:rsidRPr="00BE08F0" w:rsidRDefault="00705BB4" w:rsidP="00705BB4">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Ανθρώπινη Ανάπτυξη</w:t>
            </w:r>
          </w:p>
        </w:tc>
      </w:tr>
      <w:tr w:rsidR="00705BB4" w:rsidRPr="00BE08F0" w:rsidTr="00C1736A">
        <w:tc>
          <w:tcPr>
            <w:tcW w:w="3085"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ΕΣΠΑ</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69</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Διεθνής Πολιτική Οικονομία</w:t>
            </w:r>
          </w:p>
        </w:tc>
      </w:tr>
      <w:tr w:rsidR="00705BB4" w:rsidRPr="00BE08F0" w:rsidTr="00C1736A">
        <w:tc>
          <w:tcPr>
            <w:tcW w:w="3085" w:type="dxa"/>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70</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Κοινωνία Πολιτών: Οικονομία, Κράτος και Ευημερία</w:t>
            </w:r>
          </w:p>
        </w:tc>
      </w:tr>
      <w:tr w:rsidR="00705BB4" w:rsidRPr="00BE08F0" w:rsidTr="00C1736A">
        <w:tc>
          <w:tcPr>
            <w:tcW w:w="3085" w:type="dxa"/>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71</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Times New Roman" w:hAnsi="Times New Roman" w:cs="Times New Roman"/>
                <w:sz w:val="20"/>
                <w:szCs w:val="20"/>
                <w:lang w:eastAsia="en-GB"/>
              </w:rPr>
              <w:t>Κοινωνιολογία της Εκπαίδευσης</w:t>
            </w:r>
          </w:p>
        </w:tc>
      </w:tr>
      <w:tr w:rsidR="00705BB4" w:rsidRPr="00BE08F0" w:rsidTr="00C1736A">
        <w:tc>
          <w:tcPr>
            <w:tcW w:w="3085" w:type="dxa"/>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77</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Times New Roman" w:hAnsi="Times New Roman" w:cs="Times New Roman"/>
                <w:sz w:val="20"/>
                <w:szCs w:val="20"/>
                <w:lang w:eastAsia="en-GB"/>
              </w:rPr>
              <w:t>Εκπαιδευτική Πολιτική</w:t>
            </w:r>
          </w:p>
        </w:tc>
      </w:tr>
      <w:tr w:rsidR="00705BB4" w:rsidRPr="00BE08F0" w:rsidTr="00C1736A">
        <w:tc>
          <w:tcPr>
            <w:tcW w:w="3085" w:type="dxa"/>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78</w:t>
            </w:r>
          </w:p>
        </w:tc>
        <w:tc>
          <w:tcPr>
            <w:tcW w:w="5982" w:type="dxa"/>
          </w:tcPr>
          <w:p w:rsidR="00705BB4" w:rsidRPr="00BE08F0" w:rsidRDefault="00705BB4" w:rsidP="00705BB4">
            <w:pPr>
              <w:ind w:left="38" w:hanging="38"/>
              <w:jc w:val="left"/>
              <w:rPr>
                <w:rFonts w:ascii="Times New Roman" w:eastAsia="SimSun" w:hAnsi="Times New Roman" w:cs="Times New Roman"/>
                <w:sz w:val="20"/>
                <w:szCs w:val="20"/>
                <w:lang w:eastAsia="en-GB"/>
              </w:rPr>
            </w:pPr>
            <w:r w:rsidRPr="00BE08F0">
              <w:rPr>
                <w:rFonts w:ascii="Times New Roman" w:eastAsia="Times New Roman" w:hAnsi="Times New Roman" w:cs="Times New Roman"/>
                <w:sz w:val="20"/>
                <w:szCs w:val="20"/>
                <w:lang w:eastAsia="en-GB"/>
              </w:rPr>
              <w:t>Περιβαλλοντική Βιωσιμότητα και Κοινωνικό Κράτος</w:t>
            </w:r>
          </w:p>
        </w:tc>
      </w:tr>
      <w:tr w:rsidR="00705BB4" w:rsidRPr="00BE08F0" w:rsidTr="00C1736A">
        <w:tc>
          <w:tcPr>
            <w:tcW w:w="3085" w:type="dxa"/>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79</w:t>
            </w:r>
          </w:p>
        </w:tc>
        <w:tc>
          <w:tcPr>
            <w:tcW w:w="5982" w:type="dxa"/>
          </w:tcPr>
          <w:p w:rsidR="00705BB4" w:rsidRPr="00BE08F0" w:rsidRDefault="00705BB4" w:rsidP="00705BB4">
            <w:pPr>
              <w:ind w:left="0" w:firstLine="0"/>
              <w:jc w:val="left"/>
              <w:rPr>
                <w:rFonts w:ascii="Times New Roman" w:eastAsia="Times New Roman" w:hAnsi="Times New Roman" w:cs="Times New Roman"/>
                <w:sz w:val="20"/>
                <w:szCs w:val="20"/>
                <w:lang w:eastAsia="en-GB"/>
              </w:rPr>
            </w:pPr>
            <w:r w:rsidRPr="00BE08F0">
              <w:rPr>
                <w:rFonts w:ascii="Times New Roman" w:eastAsia="SimSun" w:hAnsi="Times New Roman" w:cs="Times New Roman"/>
                <w:sz w:val="20"/>
                <w:szCs w:val="20"/>
                <w:lang w:eastAsia="en-GB"/>
              </w:rPr>
              <w:t>Διεθνής Κοινωνική Πολιτική</w:t>
            </w:r>
          </w:p>
        </w:tc>
      </w:tr>
      <w:tr w:rsidR="00705BB4" w:rsidRPr="00BE08F0" w:rsidTr="00C1736A">
        <w:tc>
          <w:tcPr>
            <w:tcW w:w="3085" w:type="dxa"/>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80</w:t>
            </w:r>
          </w:p>
        </w:tc>
        <w:tc>
          <w:tcPr>
            <w:tcW w:w="5982" w:type="dxa"/>
          </w:tcPr>
          <w:p w:rsidR="00705BB4" w:rsidRPr="00BE08F0" w:rsidRDefault="00705BB4" w:rsidP="00705BB4">
            <w:pPr>
              <w:ind w:left="0" w:firstLine="0"/>
              <w:jc w:val="left"/>
              <w:rPr>
                <w:rFonts w:ascii="Times New Roman" w:eastAsia="Times New Roman" w:hAnsi="Times New Roman" w:cs="Times New Roman"/>
                <w:sz w:val="20"/>
                <w:szCs w:val="20"/>
                <w:lang w:eastAsia="en-GB"/>
              </w:rPr>
            </w:pPr>
            <w:r w:rsidRPr="00BE08F0">
              <w:rPr>
                <w:rFonts w:ascii="Times New Roman" w:eastAsia="SimSun" w:hAnsi="Times New Roman" w:cs="Times New Roman"/>
                <w:sz w:val="20"/>
                <w:szCs w:val="20"/>
                <w:lang w:eastAsia="en-GB"/>
              </w:rPr>
              <w:t>Πολιτική Υγείας και Κοινωνικό Κράτος</w:t>
            </w:r>
          </w:p>
        </w:tc>
      </w:tr>
      <w:tr w:rsidR="00705BB4" w:rsidRPr="00BE08F0" w:rsidTr="00C1736A">
        <w:tc>
          <w:tcPr>
            <w:tcW w:w="3085" w:type="dxa"/>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81</w:t>
            </w:r>
          </w:p>
        </w:tc>
        <w:tc>
          <w:tcPr>
            <w:tcW w:w="5982" w:type="dxa"/>
          </w:tcPr>
          <w:p w:rsidR="00705BB4" w:rsidRPr="00BE08F0" w:rsidRDefault="00705BB4" w:rsidP="00705BB4">
            <w:pPr>
              <w:ind w:left="0" w:firstLine="0"/>
              <w:jc w:val="left"/>
              <w:rPr>
                <w:rFonts w:ascii="Times New Roman" w:eastAsia="Times New Roman" w:hAnsi="Times New Roman" w:cs="Times New Roman"/>
                <w:sz w:val="20"/>
                <w:szCs w:val="20"/>
                <w:lang w:eastAsia="en-GB"/>
              </w:rPr>
            </w:pPr>
            <w:r w:rsidRPr="00BE08F0">
              <w:rPr>
                <w:rFonts w:ascii="Times New Roman" w:eastAsia="SimSun" w:hAnsi="Times New Roman" w:cs="Times New Roman"/>
                <w:sz w:val="20"/>
                <w:szCs w:val="20"/>
                <w:lang w:eastAsia="en-GB"/>
              </w:rPr>
              <w:t>Πολιτικές Κοινωνικής Ασφάλειας</w:t>
            </w:r>
          </w:p>
        </w:tc>
      </w:tr>
      <w:tr w:rsidR="00705BB4" w:rsidRPr="00BE08F0" w:rsidTr="00C1736A">
        <w:tc>
          <w:tcPr>
            <w:tcW w:w="3085" w:type="dxa"/>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83</w:t>
            </w:r>
          </w:p>
        </w:tc>
        <w:tc>
          <w:tcPr>
            <w:tcW w:w="5982" w:type="dxa"/>
          </w:tcPr>
          <w:p w:rsidR="00705BB4" w:rsidRPr="00BE08F0" w:rsidRDefault="00705BB4" w:rsidP="00705BB4">
            <w:pPr>
              <w:ind w:left="0" w:firstLine="0"/>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Κοινωνιολογία της Οικογένειας και Οικογενειακή</w:t>
            </w:r>
          </w:p>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Times New Roman" w:hAnsi="Times New Roman" w:cs="Times New Roman"/>
                <w:sz w:val="20"/>
                <w:szCs w:val="20"/>
                <w:lang w:eastAsia="en-GB"/>
              </w:rPr>
              <w:t>Πολιτική</w:t>
            </w:r>
          </w:p>
        </w:tc>
      </w:tr>
      <w:tr w:rsidR="00705BB4" w:rsidRPr="00BE08F0" w:rsidTr="00C1736A">
        <w:tc>
          <w:tcPr>
            <w:tcW w:w="3085" w:type="dxa"/>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84</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Στεγαστική Πολιτική</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Default="00BE08F0" w:rsidP="00D07A16">
      <w:pPr>
        <w:autoSpaceDE w:val="0"/>
        <w:autoSpaceDN w:val="0"/>
        <w:adjustRightInd w:val="0"/>
        <w:spacing w:after="0"/>
        <w:ind w:left="0" w:firstLine="0"/>
        <w:jc w:val="both"/>
        <w:rPr>
          <w:rFonts w:ascii="Times New Roman" w:eastAsia="Calibri" w:hAnsi="Times New Roman" w:cs="Times New Roman"/>
          <w:b/>
          <w:bCs/>
          <w:sz w:val="28"/>
          <w:szCs w:val="28"/>
        </w:rPr>
      </w:pPr>
    </w:p>
    <w:p w:rsidR="009659DB" w:rsidRDefault="009659DB" w:rsidP="009659DB">
      <w:pPr>
        <w:autoSpaceDE w:val="0"/>
        <w:autoSpaceDN w:val="0"/>
        <w:adjustRightInd w:val="0"/>
        <w:spacing w:after="0"/>
        <w:ind w:left="0" w:firstLine="0"/>
        <w:jc w:val="center"/>
        <w:rPr>
          <w:rFonts w:ascii="Times New Roman" w:eastAsia="Calibri" w:hAnsi="Times New Roman" w:cs="Times New Roman"/>
          <w:b/>
          <w:bCs/>
          <w:sz w:val="32"/>
          <w:szCs w:val="32"/>
        </w:rPr>
      </w:pPr>
    </w:p>
    <w:p w:rsidR="009659DB" w:rsidRDefault="009659DB" w:rsidP="009659DB">
      <w:pPr>
        <w:autoSpaceDE w:val="0"/>
        <w:autoSpaceDN w:val="0"/>
        <w:adjustRightInd w:val="0"/>
        <w:spacing w:after="0"/>
        <w:ind w:left="0" w:firstLine="0"/>
        <w:jc w:val="center"/>
        <w:rPr>
          <w:rFonts w:ascii="Times New Roman" w:eastAsia="Calibri" w:hAnsi="Times New Roman" w:cs="Times New Roman"/>
          <w:b/>
          <w:bCs/>
          <w:sz w:val="32"/>
          <w:szCs w:val="32"/>
        </w:rPr>
      </w:pPr>
    </w:p>
    <w:p w:rsidR="009659DB" w:rsidRDefault="009659DB" w:rsidP="009659DB">
      <w:pPr>
        <w:autoSpaceDE w:val="0"/>
        <w:autoSpaceDN w:val="0"/>
        <w:adjustRightInd w:val="0"/>
        <w:spacing w:after="0"/>
        <w:ind w:left="0" w:firstLine="0"/>
        <w:jc w:val="center"/>
        <w:rPr>
          <w:rFonts w:ascii="Times New Roman" w:eastAsia="Calibri" w:hAnsi="Times New Roman" w:cs="Times New Roman"/>
          <w:b/>
          <w:bCs/>
          <w:sz w:val="32"/>
          <w:szCs w:val="32"/>
        </w:rPr>
      </w:pPr>
    </w:p>
    <w:p w:rsidR="009659DB" w:rsidRDefault="009659DB" w:rsidP="009659DB">
      <w:pPr>
        <w:autoSpaceDE w:val="0"/>
        <w:autoSpaceDN w:val="0"/>
        <w:adjustRightInd w:val="0"/>
        <w:spacing w:after="0"/>
        <w:ind w:left="0" w:firstLine="0"/>
        <w:jc w:val="center"/>
        <w:rPr>
          <w:rFonts w:ascii="Times New Roman" w:eastAsia="Calibri" w:hAnsi="Times New Roman" w:cs="Times New Roman"/>
          <w:b/>
          <w:bCs/>
          <w:sz w:val="32"/>
          <w:szCs w:val="32"/>
        </w:rPr>
      </w:pPr>
    </w:p>
    <w:p w:rsidR="009659DB" w:rsidRDefault="009659DB" w:rsidP="009659DB">
      <w:pPr>
        <w:autoSpaceDE w:val="0"/>
        <w:autoSpaceDN w:val="0"/>
        <w:adjustRightInd w:val="0"/>
        <w:spacing w:after="0"/>
        <w:ind w:left="0" w:firstLine="0"/>
        <w:jc w:val="center"/>
        <w:rPr>
          <w:rFonts w:ascii="Times New Roman" w:eastAsia="Calibri" w:hAnsi="Times New Roman" w:cs="Times New Roman"/>
          <w:b/>
          <w:bCs/>
          <w:sz w:val="32"/>
          <w:szCs w:val="32"/>
        </w:rPr>
      </w:pPr>
    </w:p>
    <w:p w:rsidR="009659DB" w:rsidRDefault="009659DB" w:rsidP="009659DB">
      <w:pPr>
        <w:autoSpaceDE w:val="0"/>
        <w:autoSpaceDN w:val="0"/>
        <w:adjustRightInd w:val="0"/>
        <w:spacing w:after="0"/>
        <w:ind w:left="0" w:firstLine="0"/>
        <w:jc w:val="center"/>
        <w:rPr>
          <w:rFonts w:ascii="Times New Roman" w:eastAsia="Calibri" w:hAnsi="Times New Roman" w:cs="Times New Roman"/>
          <w:b/>
          <w:bCs/>
          <w:sz w:val="32"/>
          <w:szCs w:val="32"/>
        </w:rPr>
      </w:pPr>
    </w:p>
    <w:p w:rsidR="009659DB" w:rsidRDefault="009659DB" w:rsidP="009659DB">
      <w:pPr>
        <w:autoSpaceDE w:val="0"/>
        <w:autoSpaceDN w:val="0"/>
        <w:adjustRightInd w:val="0"/>
        <w:spacing w:after="0"/>
        <w:ind w:left="0" w:firstLine="0"/>
        <w:jc w:val="center"/>
        <w:rPr>
          <w:rFonts w:ascii="Times New Roman" w:eastAsia="Calibri" w:hAnsi="Times New Roman" w:cs="Times New Roman"/>
          <w:b/>
          <w:bCs/>
          <w:sz w:val="32"/>
          <w:szCs w:val="32"/>
        </w:rPr>
      </w:pPr>
    </w:p>
    <w:p w:rsidR="009659DB" w:rsidRDefault="009659DB" w:rsidP="009659DB">
      <w:pPr>
        <w:autoSpaceDE w:val="0"/>
        <w:autoSpaceDN w:val="0"/>
        <w:adjustRightInd w:val="0"/>
        <w:spacing w:after="0"/>
        <w:ind w:left="0" w:firstLine="0"/>
        <w:jc w:val="center"/>
        <w:rPr>
          <w:rFonts w:ascii="Times New Roman" w:eastAsia="Calibri" w:hAnsi="Times New Roman" w:cs="Times New Roman"/>
          <w:b/>
          <w:bCs/>
          <w:sz w:val="32"/>
          <w:szCs w:val="32"/>
        </w:rPr>
      </w:pPr>
    </w:p>
    <w:p w:rsidR="009659DB" w:rsidRDefault="009659DB" w:rsidP="009659DB">
      <w:pPr>
        <w:autoSpaceDE w:val="0"/>
        <w:autoSpaceDN w:val="0"/>
        <w:adjustRightInd w:val="0"/>
        <w:spacing w:after="0"/>
        <w:ind w:left="0" w:firstLine="0"/>
        <w:jc w:val="center"/>
        <w:rPr>
          <w:rFonts w:ascii="Times New Roman" w:eastAsia="Calibri" w:hAnsi="Times New Roman" w:cs="Times New Roman"/>
          <w:b/>
          <w:bCs/>
          <w:sz w:val="32"/>
          <w:szCs w:val="32"/>
        </w:rPr>
      </w:pPr>
    </w:p>
    <w:p w:rsidR="009659DB" w:rsidRDefault="009659DB" w:rsidP="009659DB">
      <w:pPr>
        <w:autoSpaceDE w:val="0"/>
        <w:autoSpaceDN w:val="0"/>
        <w:adjustRightInd w:val="0"/>
        <w:spacing w:after="0"/>
        <w:ind w:left="0" w:firstLine="0"/>
        <w:jc w:val="center"/>
        <w:rPr>
          <w:rFonts w:ascii="Times New Roman" w:eastAsia="Calibri" w:hAnsi="Times New Roman" w:cs="Times New Roman"/>
          <w:b/>
          <w:bCs/>
          <w:sz w:val="32"/>
          <w:szCs w:val="32"/>
        </w:rPr>
      </w:pPr>
    </w:p>
    <w:p w:rsidR="009659DB" w:rsidRDefault="009659DB" w:rsidP="009659DB">
      <w:pPr>
        <w:autoSpaceDE w:val="0"/>
        <w:autoSpaceDN w:val="0"/>
        <w:adjustRightInd w:val="0"/>
        <w:spacing w:after="0"/>
        <w:ind w:left="0" w:firstLine="0"/>
        <w:jc w:val="center"/>
        <w:rPr>
          <w:rFonts w:ascii="Times New Roman" w:eastAsia="Calibri" w:hAnsi="Times New Roman" w:cs="Times New Roman"/>
          <w:b/>
          <w:bCs/>
          <w:sz w:val="32"/>
          <w:szCs w:val="32"/>
        </w:rPr>
      </w:pPr>
    </w:p>
    <w:p w:rsidR="009659DB" w:rsidRDefault="009659DB" w:rsidP="009659DB">
      <w:pPr>
        <w:autoSpaceDE w:val="0"/>
        <w:autoSpaceDN w:val="0"/>
        <w:adjustRightInd w:val="0"/>
        <w:spacing w:after="0"/>
        <w:ind w:left="0" w:firstLine="0"/>
        <w:jc w:val="center"/>
        <w:rPr>
          <w:rFonts w:ascii="Times New Roman" w:eastAsia="Calibri" w:hAnsi="Times New Roman" w:cs="Times New Roman"/>
          <w:b/>
          <w:bCs/>
          <w:sz w:val="32"/>
          <w:szCs w:val="32"/>
        </w:rPr>
      </w:pPr>
    </w:p>
    <w:p w:rsidR="009659DB" w:rsidRDefault="009659DB" w:rsidP="009659DB">
      <w:pPr>
        <w:autoSpaceDE w:val="0"/>
        <w:autoSpaceDN w:val="0"/>
        <w:adjustRightInd w:val="0"/>
        <w:spacing w:after="0"/>
        <w:ind w:left="0" w:firstLine="0"/>
        <w:jc w:val="center"/>
        <w:rPr>
          <w:rFonts w:ascii="Times New Roman" w:eastAsia="Calibri" w:hAnsi="Times New Roman" w:cs="Times New Roman"/>
          <w:b/>
          <w:bCs/>
          <w:sz w:val="32"/>
          <w:szCs w:val="32"/>
        </w:rPr>
      </w:pPr>
    </w:p>
    <w:p w:rsidR="009659DB" w:rsidRDefault="009659DB" w:rsidP="009659DB">
      <w:pPr>
        <w:autoSpaceDE w:val="0"/>
        <w:autoSpaceDN w:val="0"/>
        <w:adjustRightInd w:val="0"/>
        <w:spacing w:after="0"/>
        <w:ind w:left="0" w:firstLine="0"/>
        <w:jc w:val="center"/>
        <w:rPr>
          <w:rFonts w:ascii="Times New Roman" w:eastAsia="Calibri" w:hAnsi="Times New Roman" w:cs="Times New Roman"/>
          <w:b/>
          <w:bCs/>
          <w:sz w:val="32"/>
          <w:szCs w:val="32"/>
        </w:rPr>
      </w:pPr>
    </w:p>
    <w:p w:rsidR="00BE08F0" w:rsidRPr="009659DB" w:rsidRDefault="00156C16" w:rsidP="009659DB">
      <w:pPr>
        <w:autoSpaceDE w:val="0"/>
        <w:autoSpaceDN w:val="0"/>
        <w:adjustRightInd w:val="0"/>
        <w:spacing w:after="0"/>
        <w:ind w:left="0" w:firstLine="0"/>
        <w:jc w:val="center"/>
        <w:rPr>
          <w:rFonts w:ascii="Times New Roman" w:eastAsia="Calibri" w:hAnsi="Times New Roman" w:cs="Times New Roman"/>
          <w:b/>
          <w:bCs/>
          <w:sz w:val="32"/>
          <w:szCs w:val="32"/>
        </w:rPr>
      </w:pPr>
      <w:r w:rsidRPr="009659DB">
        <w:rPr>
          <w:rFonts w:ascii="Times New Roman" w:eastAsia="Calibri" w:hAnsi="Times New Roman" w:cs="Times New Roman"/>
          <w:b/>
          <w:bCs/>
          <w:sz w:val="32"/>
          <w:szCs w:val="32"/>
        </w:rPr>
        <w:t>ΑΝΑΛΥΤΙΚΗ ΠΕΡΙΓΡΑΦΗ ΜΑΘΗΜΑΤΩΝ</w:t>
      </w:r>
    </w:p>
    <w:p w:rsidR="00BE08F0" w:rsidRPr="009659DB" w:rsidRDefault="00BE08F0" w:rsidP="009659DB">
      <w:pPr>
        <w:autoSpaceDE w:val="0"/>
        <w:autoSpaceDN w:val="0"/>
        <w:adjustRightInd w:val="0"/>
        <w:spacing w:after="0"/>
        <w:ind w:left="0" w:firstLine="0"/>
        <w:jc w:val="center"/>
        <w:rPr>
          <w:rFonts w:ascii="Times New Roman" w:eastAsia="Calibri" w:hAnsi="Times New Roman" w:cs="Times New Roman"/>
          <w:b/>
          <w:bCs/>
          <w:sz w:val="32"/>
          <w:szCs w:val="32"/>
        </w:rPr>
      </w:pPr>
    </w:p>
    <w:p w:rsidR="00BE08F0" w:rsidRPr="009659DB" w:rsidRDefault="00BE08F0" w:rsidP="009659DB">
      <w:pPr>
        <w:autoSpaceDE w:val="0"/>
        <w:autoSpaceDN w:val="0"/>
        <w:adjustRightInd w:val="0"/>
        <w:spacing w:after="0"/>
        <w:ind w:left="0" w:firstLine="0"/>
        <w:jc w:val="center"/>
        <w:rPr>
          <w:rFonts w:ascii="Times New Roman" w:eastAsia="Calibri" w:hAnsi="Times New Roman" w:cs="Times New Roman"/>
          <w:b/>
          <w:bCs/>
          <w:sz w:val="32"/>
          <w:szCs w:val="32"/>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Default="00BE08F0" w:rsidP="00BE08F0">
      <w:pPr>
        <w:autoSpaceDE w:val="0"/>
        <w:autoSpaceDN w:val="0"/>
        <w:adjustRightInd w:val="0"/>
        <w:spacing w:after="0"/>
        <w:ind w:left="0" w:firstLine="0"/>
        <w:rPr>
          <w:rFonts w:eastAsia="Calibri" w:cs="Calibri-Italic"/>
          <w:i/>
          <w:iCs/>
          <w:color w:val="005900"/>
          <w:sz w:val="20"/>
          <w:szCs w:val="20"/>
          <w:lang w:val="en-US"/>
        </w:rPr>
      </w:pPr>
    </w:p>
    <w:p w:rsidR="0074120B" w:rsidRPr="0074120B" w:rsidRDefault="0074120B" w:rsidP="00BE08F0">
      <w:pPr>
        <w:autoSpaceDE w:val="0"/>
        <w:autoSpaceDN w:val="0"/>
        <w:adjustRightInd w:val="0"/>
        <w:spacing w:after="0"/>
        <w:ind w:left="0" w:firstLine="0"/>
        <w:rPr>
          <w:rFonts w:eastAsia="Calibri" w:cs="Calibri-Italic"/>
          <w:i/>
          <w:iCs/>
          <w:color w:val="005900"/>
          <w:sz w:val="20"/>
          <w:szCs w:val="20"/>
          <w:lang w:val="en-US"/>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D07A16" w:rsidRDefault="00D07A16"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9659DB" w:rsidRDefault="009659DB"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D07A16" w:rsidRPr="00D07A16" w:rsidRDefault="00D07A16"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BE08F0" w:rsidRDefault="00BE08F0" w:rsidP="00BE08F0">
      <w:pPr>
        <w:autoSpaceDE w:val="0"/>
        <w:autoSpaceDN w:val="0"/>
        <w:adjustRightInd w:val="0"/>
        <w:spacing w:after="0"/>
        <w:ind w:left="0" w:firstLine="0"/>
        <w:jc w:val="both"/>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Times New Roman" w:eastAsia="Calibri" w:hAnsi="Times New Roman" w:cs="Times New Roman"/>
          <w:i/>
          <w:iCs/>
          <w:color w:val="005900"/>
          <w:sz w:val="28"/>
          <w:szCs w:val="28"/>
        </w:rPr>
      </w:pPr>
    </w:p>
    <w:p w:rsidR="00BE08F0" w:rsidRPr="009659DB" w:rsidRDefault="00BE08F0" w:rsidP="00BE08F0">
      <w:pPr>
        <w:autoSpaceDE w:val="0"/>
        <w:autoSpaceDN w:val="0"/>
        <w:adjustRightInd w:val="0"/>
        <w:spacing w:after="0"/>
        <w:ind w:left="0" w:firstLine="0"/>
        <w:rPr>
          <w:rFonts w:ascii="Times New Roman" w:eastAsia="Calibri" w:hAnsi="Times New Roman" w:cs="Times New Roman"/>
          <w:b/>
          <w:bCs/>
          <w:sz w:val="24"/>
          <w:szCs w:val="24"/>
        </w:rPr>
      </w:pPr>
      <w:r w:rsidRPr="009659DB">
        <w:rPr>
          <w:rFonts w:ascii="Times New Roman" w:eastAsia="Calibri" w:hAnsi="Times New Roman" w:cs="Times New Roman"/>
          <w:i/>
          <w:iCs/>
          <w:sz w:val="24"/>
          <w:szCs w:val="24"/>
        </w:rPr>
        <w:t>Η περιγραφή των μαθημάτων έχει γίνει από τις διδάσκουσες/τους διδάσκοντες</w:t>
      </w:r>
    </w:p>
    <w:p w:rsidR="0044452D" w:rsidRDefault="0044452D">
      <w:pPr>
        <w:spacing w:after="0"/>
        <w:ind w:left="0" w:firstLine="0"/>
        <w:jc w:val="left"/>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r w:rsidRPr="00BE08F0">
        <w:rPr>
          <w:rFonts w:ascii="Times New Roman" w:eastAsia="Calibri" w:hAnsi="Times New Roman" w:cs="Times New Roman"/>
          <w:b/>
          <w:bCs/>
          <w:sz w:val="28"/>
          <w:szCs w:val="28"/>
        </w:rPr>
        <w:lastRenderedPageBreak/>
        <w:t>ΥΠΟΧΡΕΩΤΙΚΑΜΑΘΗΜΑΤΑ</w:t>
      </w: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r w:rsidRPr="00BE08F0">
        <w:rPr>
          <w:rFonts w:ascii="Times New Roman" w:eastAsia="Calibri" w:hAnsi="Times New Roman" w:cs="Times New Roman"/>
          <w:b/>
          <w:bCs/>
          <w:sz w:val="20"/>
          <w:szCs w:val="20"/>
        </w:rPr>
        <w:t>Α΄ ΕΞΑΜΗΝΟ</w:t>
      </w: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jc w:val="center"/>
        <w:rPr>
          <w:rFonts w:ascii="Times New Roman" w:eastAsia="Calibri" w:hAnsi="Times New Roman" w:cs="Times New Roman"/>
          <w:sz w:val="20"/>
          <w:szCs w:val="20"/>
        </w:rPr>
      </w:pPr>
      <w:r w:rsidRPr="00BE08F0">
        <w:rPr>
          <w:rFonts w:ascii="Times New Roman" w:eastAsia="Calibri" w:hAnsi="Times New Roman" w:cs="Times New Roman"/>
          <w:b/>
          <w:sz w:val="20"/>
          <w:szCs w:val="20"/>
        </w:rPr>
        <w:t>ΠΕΡΙΓΡΑΜΜΑ ΜΑΘΗΜΑΤΟΣ 10</w:t>
      </w:r>
    </w:p>
    <w:p w:rsidR="00BE08F0" w:rsidRPr="00BE08F0" w:rsidRDefault="00BE08F0" w:rsidP="004474F9">
      <w:pPr>
        <w:widowControl w:val="0"/>
        <w:numPr>
          <w:ilvl w:val="0"/>
          <w:numId w:val="13"/>
        </w:numPr>
        <w:autoSpaceDE w:val="0"/>
        <w:autoSpaceDN w:val="0"/>
        <w:adjustRightInd w:val="0"/>
        <w:spacing w:before="120" w:after="0"/>
        <w:ind w:left="357" w:hanging="357"/>
        <w:jc w:val="left"/>
        <w:rPr>
          <w:rFonts w:ascii="Times New Roman" w:eastAsia="Calibri" w:hAnsi="Times New Roman" w:cs="Times New Roman"/>
          <w:b/>
          <w:sz w:val="20"/>
          <w:szCs w:val="20"/>
          <w:lang w:val="en-US"/>
        </w:rPr>
      </w:pPr>
      <w:r w:rsidRPr="00BE08F0">
        <w:rPr>
          <w:rFonts w:ascii="Times New Roman" w:eastAsia="Calibri" w:hAnsi="Times New Roman" w:cs="Times New Roman"/>
          <w:b/>
          <w:sz w:val="20"/>
          <w:szCs w:val="20"/>
          <w:lang w:val="en-US"/>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572"/>
        <w:gridCol w:w="351"/>
        <w:gridCol w:w="1618"/>
      </w:tblGrid>
      <w:tr w:rsidR="00BE08F0" w:rsidRPr="00BE08F0" w:rsidTr="009C68E8">
        <w:tc>
          <w:tcPr>
            <w:tcW w:w="3205" w:type="dxa"/>
            <w:shd w:val="clear" w:color="auto" w:fill="DDD9C3"/>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ΣΧΟΛΗ</w:t>
            </w:r>
          </w:p>
        </w:tc>
        <w:tc>
          <w:tcPr>
            <w:tcW w:w="5231" w:type="dxa"/>
            <w:gridSpan w:val="5"/>
          </w:tcPr>
          <w:p w:rsidR="00BE08F0" w:rsidRPr="00BE08F0" w:rsidRDefault="00BE08F0" w:rsidP="00BE08F0">
            <w:p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ΚΟΙΝΩΝΙΚΩΝ, ΠΟΛΙΤΙΚΩΝ ΚΑΙ ΟΙΚΟΝΟΜΙΚΩΝ ΣΠΟΥΔΩΝ</w:t>
            </w:r>
          </w:p>
        </w:tc>
      </w:tr>
      <w:tr w:rsidR="00BE08F0" w:rsidRPr="00BE08F0" w:rsidTr="009C68E8">
        <w:tc>
          <w:tcPr>
            <w:tcW w:w="3205" w:type="dxa"/>
            <w:shd w:val="clear" w:color="auto" w:fill="DDD9C3"/>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ΤΜΗΜΑ</w:t>
            </w:r>
          </w:p>
        </w:tc>
        <w:tc>
          <w:tcPr>
            <w:tcW w:w="5231" w:type="dxa"/>
            <w:gridSpan w:val="5"/>
          </w:tcPr>
          <w:p w:rsidR="00BE08F0" w:rsidRPr="00BE08F0" w:rsidRDefault="00BE08F0" w:rsidP="00BE08F0">
            <w:p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 xml:space="preserve">ΕΠΙΠΕΔΟ ΣΠΟΥΔΩΝ </w:t>
            </w:r>
          </w:p>
        </w:tc>
        <w:tc>
          <w:tcPr>
            <w:tcW w:w="5231" w:type="dxa"/>
            <w:gridSpan w:val="5"/>
          </w:tcPr>
          <w:p w:rsidR="00BE08F0" w:rsidRPr="00BE08F0" w:rsidRDefault="00BE08F0" w:rsidP="00BE08F0">
            <w:p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jc w:val="both"/>
              <w:rPr>
                <w:rFonts w:ascii="Times New Roman" w:eastAsia="Calibri" w:hAnsi="Times New Roman" w:cs="Times New Roman"/>
                <w:b/>
                <w:sz w:val="20"/>
                <w:szCs w:val="20"/>
                <w:lang w:val="en-US"/>
              </w:rPr>
            </w:pPr>
            <w:r w:rsidRPr="00BE08F0">
              <w:rPr>
                <w:rFonts w:ascii="Times New Roman" w:eastAsia="Calibri" w:hAnsi="Times New Roman" w:cs="Times New Roman"/>
                <w:b/>
                <w:sz w:val="20"/>
                <w:szCs w:val="20"/>
              </w:rPr>
              <w:t>ΚΩΔΙΚΟΣ ΜΑΘΗΜΑΤΟΣ</w:t>
            </w:r>
          </w:p>
        </w:tc>
        <w:tc>
          <w:tcPr>
            <w:tcW w:w="1135" w:type="dxa"/>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10</w:t>
            </w:r>
          </w:p>
        </w:tc>
        <w:tc>
          <w:tcPr>
            <w:tcW w:w="2505" w:type="dxa"/>
            <w:gridSpan w:val="2"/>
            <w:shd w:val="clear" w:color="auto" w:fill="DDD9C3"/>
          </w:tcPr>
          <w:p w:rsidR="00BE08F0" w:rsidRPr="00BE08F0" w:rsidRDefault="00BE08F0" w:rsidP="00BE08F0">
            <w:pPr>
              <w:spacing w:after="0"/>
              <w:jc w:val="both"/>
              <w:rPr>
                <w:rFonts w:ascii="Times New Roman" w:eastAsia="Calibri" w:hAnsi="Times New Roman" w:cs="Times New Roman"/>
                <w:b/>
                <w:sz w:val="20"/>
                <w:szCs w:val="20"/>
                <w:lang w:val="en-US"/>
              </w:rPr>
            </w:pPr>
            <w:r w:rsidRPr="00BE08F0">
              <w:rPr>
                <w:rFonts w:ascii="Times New Roman" w:eastAsia="Calibri" w:hAnsi="Times New Roman" w:cs="Times New Roman"/>
                <w:b/>
                <w:sz w:val="20"/>
                <w:szCs w:val="20"/>
              </w:rPr>
              <w:t>ΕΞΑΜΗΝΟ ΣΠΟΥΔΩΝ</w:t>
            </w:r>
          </w:p>
        </w:tc>
        <w:tc>
          <w:tcPr>
            <w:tcW w:w="1591" w:type="dxa"/>
            <w:gridSpan w:val="2"/>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sz w:val="20"/>
                <w:szCs w:val="20"/>
              </w:rPr>
              <w:t>1</w:t>
            </w:r>
            <w:r w:rsidRPr="00BE08F0">
              <w:rPr>
                <w:rFonts w:ascii="Times New Roman" w:eastAsia="Calibri" w:hAnsi="Times New Roman" w:cs="Times New Roman"/>
                <w:sz w:val="20"/>
                <w:szCs w:val="20"/>
                <w:vertAlign w:val="superscript"/>
              </w:rPr>
              <w:t>ο</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Εισαγωγή στην Κοινωνική Πολιτική </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 xml:space="preserve">ΑΥΤΟΤΕΛΕΙΣ ΔΙΔΑΚΤΙΚΕΣ ΔΡΑΣΤΗΡΙΟΤΗΤΕΣ </w:t>
            </w:r>
            <w:r w:rsidRPr="00BE08F0">
              <w:rPr>
                <w:rFonts w:ascii="Times New Roman" w:eastAsia="Calibri" w:hAnsi="Times New Roman" w:cs="Times New Roman"/>
                <w:b/>
                <w:sz w:val="20"/>
                <w:szCs w:val="20"/>
              </w:rPr>
              <w:br/>
            </w:r>
            <w:r w:rsidRPr="00BE08F0">
              <w:rPr>
                <w:rFonts w:ascii="Times New Roman" w:eastAsia="Calibri"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ΕΒΔΟΜΑΔΙΑΙΕΣ</w:t>
            </w:r>
            <w:r w:rsidRPr="00BE08F0">
              <w:rPr>
                <w:rFonts w:ascii="Times New Roman" w:eastAsia="Calibri" w:hAnsi="Times New Roman" w:cs="Times New Roman"/>
                <w:b/>
                <w:sz w:val="20"/>
                <w:szCs w:val="20"/>
              </w:rPr>
              <w:br/>
              <w:t>ΩΡΕΣ Δ</w:t>
            </w:r>
            <w:r w:rsidRPr="00BE08F0">
              <w:rPr>
                <w:rFonts w:ascii="Times New Roman" w:eastAsia="Calibri" w:hAnsi="Times New Roman" w:cs="Times New Roman"/>
                <w:b/>
                <w:sz w:val="20"/>
                <w:szCs w:val="20"/>
                <w:shd w:val="clear" w:color="auto" w:fill="DDD9C3"/>
              </w:rPr>
              <w:t>ΙΔ</w:t>
            </w:r>
            <w:r w:rsidRPr="00BE08F0">
              <w:rPr>
                <w:rFonts w:ascii="Times New Roman" w:eastAsia="Calibri"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jc w:val="both"/>
              <w:rPr>
                <w:rFonts w:ascii="Times New Roman" w:eastAsia="Calibri" w:hAnsi="Times New Roman" w:cs="Times New Roman"/>
                <w:sz w:val="20"/>
                <w:szCs w:val="20"/>
              </w:rPr>
            </w:pPr>
          </w:p>
        </w:tc>
        <w:tc>
          <w:tcPr>
            <w:tcW w:w="1559" w:type="dxa"/>
            <w:gridSpan w:val="2"/>
          </w:tcPr>
          <w:p w:rsidR="00BE08F0" w:rsidRPr="00BE08F0" w:rsidRDefault="00BE08F0" w:rsidP="00BE08F0">
            <w:p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3</w:t>
            </w:r>
          </w:p>
        </w:tc>
        <w:tc>
          <w:tcPr>
            <w:tcW w:w="1240" w:type="dxa"/>
          </w:tcPr>
          <w:p w:rsidR="00BE08F0" w:rsidRPr="00BE08F0" w:rsidRDefault="00BE08F0" w:rsidP="00BE08F0">
            <w:p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6</w:t>
            </w:r>
          </w:p>
        </w:tc>
      </w:tr>
      <w:tr w:rsidR="00BE08F0" w:rsidRPr="00BE08F0" w:rsidTr="009C68E8">
        <w:trPr>
          <w:trHeight w:val="194"/>
        </w:trPr>
        <w:tc>
          <w:tcPr>
            <w:tcW w:w="5637" w:type="dxa"/>
            <w:gridSpan w:val="3"/>
          </w:tcPr>
          <w:p w:rsidR="00BE08F0" w:rsidRPr="00BE08F0" w:rsidRDefault="00BE08F0" w:rsidP="00BE08F0">
            <w:pPr>
              <w:spacing w:after="0"/>
              <w:jc w:val="both"/>
              <w:rPr>
                <w:rFonts w:ascii="Times New Roman" w:eastAsia="Calibri" w:hAnsi="Times New Roman" w:cs="Times New Roman"/>
                <w:b/>
                <w:sz w:val="20"/>
                <w:szCs w:val="20"/>
              </w:rPr>
            </w:pPr>
          </w:p>
        </w:tc>
        <w:tc>
          <w:tcPr>
            <w:tcW w:w="1559" w:type="dxa"/>
            <w:gridSpan w:val="2"/>
          </w:tcPr>
          <w:p w:rsidR="00BE08F0" w:rsidRPr="00BE08F0" w:rsidRDefault="00BE08F0" w:rsidP="00BE08F0">
            <w:pPr>
              <w:spacing w:after="0"/>
              <w:jc w:val="both"/>
              <w:rPr>
                <w:rFonts w:ascii="Times New Roman" w:eastAsia="Calibri" w:hAnsi="Times New Roman" w:cs="Times New Roman"/>
                <w:sz w:val="20"/>
                <w:szCs w:val="20"/>
              </w:rPr>
            </w:pPr>
          </w:p>
        </w:tc>
        <w:tc>
          <w:tcPr>
            <w:tcW w:w="1240" w:type="dxa"/>
          </w:tcPr>
          <w:p w:rsidR="00BE08F0" w:rsidRPr="00BE08F0" w:rsidRDefault="00BE08F0" w:rsidP="00BE08F0">
            <w:pPr>
              <w:spacing w:after="0"/>
              <w:jc w:val="both"/>
              <w:rPr>
                <w:rFonts w:ascii="Times New Roman" w:eastAsia="Calibri" w:hAnsi="Times New Roman" w:cs="Times New Roman"/>
                <w:sz w:val="20"/>
                <w:szCs w:val="20"/>
              </w:rPr>
            </w:pPr>
          </w:p>
        </w:tc>
      </w:tr>
      <w:tr w:rsidR="00BE08F0" w:rsidRPr="00BE08F0" w:rsidTr="009C68E8">
        <w:trPr>
          <w:trHeight w:val="194"/>
        </w:trPr>
        <w:tc>
          <w:tcPr>
            <w:tcW w:w="5637" w:type="dxa"/>
            <w:gridSpan w:val="3"/>
          </w:tcPr>
          <w:p w:rsidR="00BE08F0" w:rsidRPr="00BE08F0" w:rsidRDefault="00BE08F0" w:rsidP="00BE08F0">
            <w:pPr>
              <w:spacing w:after="0"/>
              <w:jc w:val="both"/>
              <w:rPr>
                <w:rFonts w:ascii="Times New Roman" w:eastAsia="Calibri" w:hAnsi="Times New Roman" w:cs="Times New Roman"/>
                <w:b/>
                <w:sz w:val="20"/>
                <w:szCs w:val="20"/>
              </w:rPr>
            </w:pPr>
          </w:p>
        </w:tc>
        <w:tc>
          <w:tcPr>
            <w:tcW w:w="1559" w:type="dxa"/>
            <w:gridSpan w:val="2"/>
          </w:tcPr>
          <w:p w:rsidR="00BE08F0" w:rsidRPr="00BE08F0" w:rsidRDefault="00BE08F0" w:rsidP="00BE08F0">
            <w:pPr>
              <w:spacing w:after="0"/>
              <w:jc w:val="both"/>
              <w:rPr>
                <w:rFonts w:ascii="Times New Roman" w:eastAsia="Calibri" w:hAnsi="Times New Roman" w:cs="Times New Roman"/>
                <w:sz w:val="20"/>
                <w:szCs w:val="20"/>
              </w:rPr>
            </w:pPr>
          </w:p>
        </w:tc>
        <w:tc>
          <w:tcPr>
            <w:tcW w:w="1240" w:type="dxa"/>
          </w:tcPr>
          <w:p w:rsidR="00BE08F0" w:rsidRPr="00BE08F0" w:rsidRDefault="00BE08F0" w:rsidP="00BE08F0">
            <w:pPr>
              <w:spacing w:after="0"/>
              <w:jc w:val="both"/>
              <w:rPr>
                <w:rFonts w:ascii="Times New Roman" w:eastAsia="Calibri" w:hAnsi="Times New Roman" w:cs="Times New Roman"/>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jc w:val="both"/>
              <w:rPr>
                <w:rFonts w:ascii="Times New Roman" w:eastAsia="Calibri" w:hAnsi="Times New Roman" w:cs="Times New Roman"/>
                <w:sz w:val="20"/>
                <w:szCs w:val="20"/>
              </w:rPr>
            </w:pPr>
          </w:p>
        </w:tc>
        <w:tc>
          <w:tcPr>
            <w:tcW w:w="1240" w:type="dxa"/>
          </w:tcPr>
          <w:p w:rsidR="00BE08F0" w:rsidRPr="00BE08F0" w:rsidRDefault="00BE08F0" w:rsidP="00BE08F0">
            <w:pPr>
              <w:spacing w:after="0"/>
              <w:jc w:val="both"/>
              <w:rPr>
                <w:rFonts w:ascii="Times New Roman" w:eastAsia="Calibri" w:hAnsi="Times New Roman" w:cs="Times New Roman"/>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b/>
                <w:sz w:val="20"/>
                <w:szCs w:val="20"/>
              </w:rPr>
              <w:t>ΤΥΠΟΣ ΜΑΘΗΜΑΤΟΣ</w:t>
            </w:r>
          </w:p>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Υπ</w:t>
            </w:r>
            <w:r w:rsidRPr="00BE08F0">
              <w:rPr>
                <w:rFonts w:ascii="Times New Roman" w:eastAsia="Calibri" w:hAnsi="Times New Roman" w:cs="Times New Roman"/>
                <w:sz w:val="20"/>
                <w:szCs w:val="20"/>
                <w:lang w:val="en-US"/>
              </w:rPr>
              <w:t>o</w:t>
            </w:r>
            <w:r w:rsidRPr="00BE08F0">
              <w:rPr>
                <w:rFonts w:ascii="Times New Roman" w:eastAsia="Calibri" w:hAnsi="Times New Roman" w:cs="Times New Roman"/>
                <w:sz w:val="20"/>
                <w:szCs w:val="20"/>
              </w:rPr>
              <w:t>βάθρου</w:t>
            </w:r>
          </w:p>
        </w:tc>
      </w:tr>
      <w:tr w:rsidR="00BE08F0" w:rsidRPr="00BE08F0" w:rsidTr="009C68E8">
        <w:tc>
          <w:tcPr>
            <w:tcW w:w="3205" w:type="dxa"/>
            <w:shd w:val="clear" w:color="auto" w:fill="DDD9C3"/>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ΠΡΟΑΠΑΙΤΟΥΜΕΝΑ ΜΑΘΗΜΑΤΑ:</w:t>
            </w:r>
          </w:p>
          <w:p w:rsidR="00BE08F0" w:rsidRPr="00BE08F0" w:rsidRDefault="00BE08F0" w:rsidP="00BE08F0">
            <w:pPr>
              <w:spacing w:after="0"/>
              <w:jc w:val="both"/>
              <w:rPr>
                <w:rFonts w:ascii="Times New Roman" w:eastAsia="Calibri" w:hAnsi="Times New Roman" w:cs="Times New Roman"/>
                <w:b/>
                <w:sz w:val="20"/>
                <w:szCs w:val="20"/>
              </w:rPr>
            </w:pPr>
          </w:p>
        </w:tc>
        <w:tc>
          <w:tcPr>
            <w:tcW w:w="5231" w:type="dxa"/>
            <w:gridSpan w:val="5"/>
          </w:tcPr>
          <w:p w:rsidR="00BE08F0" w:rsidRPr="00BE08F0" w:rsidRDefault="00BE08F0" w:rsidP="00BE08F0">
            <w:pPr>
              <w:spacing w:after="0"/>
              <w:jc w:val="both"/>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jc w:val="both"/>
              <w:rPr>
                <w:rFonts w:ascii="Times New Roman" w:eastAsia="Calibri" w:hAnsi="Times New Roman" w:cs="Times New Roman"/>
                <w:b/>
                <w:sz w:val="20"/>
                <w:szCs w:val="20"/>
                <w:lang w:val="en-US"/>
              </w:rPr>
            </w:pPr>
            <w:r w:rsidRPr="00BE08F0">
              <w:rPr>
                <w:rFonts w:ascii="Times New Roman" w:eastAsia="Calibri" w:hAnsi="Times New Roman" w:cs="Times New Roman"/>
                <w:b/>
                <w:sz w:val="20"/>
                <w:szCs w:val="20"/>
              </w:rPr>
              <w:t>Γ</w:t>
            </w:r>
            <w:r w:rsidRPr="00BE08F0">
              <w:rPr>
                <w:rFonts w:ascii="Times New Roman" w:eastAsia="Calibri" w:hAnsi="Times New Roman" w:cs="Times New Roman"/>
                <w:b/>
                <w:sz w:val="20"/>
                <w:szCs w:val="20"/>
                <w:lang w:val="en-US"/>
              </w:rPr>
              <w:t>ΛΩΣΣΑ ΔΙΔΑΣΚΑΛΙΑΣ</w:t>
            </w:r>
            <w:r w:rsidRPr="00BE08F0">
              <w:rPr>
                <w:rFonts w:ascii="Times New Roman" w:eastAsia="Calibri" w:hAnsi="Times New Roman" w:cs="Times New Roman"/>
                <w:b/>
                <w:sz w:val="20"/>
                <w:szCs w:val="20"/>
              </w:rPr>
              <w:t xml:space="preserve"> και ΕΞΕΤΑΣΕΩΝ</w:t>
            </w:r>
            <w:r w:rsidRPr="00BE08F0">
              <w:rPr>
                <w:rFonts w:ascii="Times New Roman" w:eastAsia="Calibri" w:hAnsi="Times New Roman" w:cs="Times New Roman"/>
                <w:b/>
                <w:sz w:val="20"/>
                <w:szCs w:val="20"/>
                <w:lang w:val="en-US"/>
              </w:rPr>
              <w:t>:</w:t>
            </w:r>
          </w:p>
        </w:tc>
        <w:tc>
          <w:tcPr>
            <w:tcW w:w="5231" w:type="dxa"/>
            <w:gridSpan w:val="5"/>
          </w:tcPr>
          <w:p w:rsidR="00BE08F0" w:rsidRPr="00BE08F0" w:rsidRDefault="00BE08F0" w:rsidP="00BE08F0">
            <w:p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ΕΛΛΗΝΙΚΗ</w:t>
            </w:r>
          </w:p>
        </w:tc>
      </w:tr>
      <w:tr w:rsidR="00BE08F0" w:rsidRPr="00BE08F0" w:rsidTr="009C68E8">
        <w:tc>
          <w:tcPr>
            <w:tcW w:w="3205" w:type="dxa"/>
            <w:shd w:val="clear" w:color="auto" w:fill="DDD9C3"/>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 xml:space="preserve">ΤΟ ΜΑΘΗΜΑ ΠΡΟΣΦΕΡΕΤΑΙ ΣΕ ΦΟΙΤΗΤΕΣ </w:t>
            </w:r>
            <w:r w:rsidRPr="00BE08F0">
              <w:rPr>
                <w:rFonts w:ascii="Times New Roman" w:eastAsia="Calibri" w:hAnsi="Times New Roman" w:cs="Times New Roman"/>
                <w:b/>
                <w:sz w:val="20"/>
                <w:szCs w:val="20"/>
                <w:lang w:val="en-GB"/>
              </w:rPr>
              <w:t>ERASMUS</w:t>
            </w:r>
          </w:p>
        </w:tc>
        <w:tc>
          <w:tcPr>
            <w:tcW w:w="5231" w:type="dxa"/>
            <w:gridSpan w:val="5"/>
          </w:tcPr>
          <w:p w:rsidR="00BE08F0" w:rsidRPr="00BE08F0" w:rsidRDefault="0017464C" w:rsidP="00BE08F0">
            <w:pPr>
              <w:spacing w:after="0"/>
              <w:jc w:val="both"/>
              <w:rPr>
                <w:rFonts w:ascii="Times New Roman" w:eastAsia="Calibri" w:hAnsi="Times New Roman" w:cs="Times New Roman"/>
                <w:sz w:val="20"/>
                <w:szCs w:val="20"/>
              </w:rPr>
            </w:pPr>
            <w:r>
              <w:rPr>
                <w:rFonts w:ascii="Times New Roman" w:eastAsia="Calibri" w:hAnsi="Times New Roman" w:cs="Times New Roman"/>
                <w:sz w:val="20"/>
                <w:szCs w:val="20"/>
              </w:rPr>
              <w:t>ΟΧΙ</w:t>
            </w:r>
          </w:p>
        </w:tc>
      </w:tr>
      <w:tr w:rsidR="00BE08F0" w:rsidRPr="004D1657" w:rsidTr="009C68E8">
        <w:tc>
          <w:tcPr>
            <w:tcW w:w="3205" w:type="dxa"/>
            <w:shd w:val="clear" w:color="auto" w:fill="DDD9C3"/>
          </w:tcPr>
          <w:p w:rsidR="00BE08F0" w:rsidRPr="00BE08F0" w:rsidRDefault="00BE08F0" w:rsidP="00BE08F0">
            <w:pPr>
              <w:spacing w:after="0"/>
              <w:jc w:val="both"/>
              <w:rPr>
                <w:rFonts w:ascii="Times New Roman" w:eastAsia="Calibri" w:hAnsi="Times New Roman" w:cs="Times New Roman"/>
                <w:b/>
                <w:sz w:val="20"/>
                <w:szCs w:val="20"/>
                <w:lang w:val="en-GB"/>
              </w:rPr>
            </w:pPr>
            <w:r w:rsidRPr="00BE08F0">
              <w:rPr>
                <w:rFonts w:ascii="Times New Roman" w:eastAsia="Calibri" w:hAnsi="Times New Roman" w:cs="Times New Roman"/>
                <w:b/>
                <w:sz w:val="20"/>
                <w:szCs w:val="20"/>
              </w:rPr>
              <w:t>ΗΛΕΚΤΡΟΝΙΚΗ ΣΕΛΙΔΑ ΜΑΘΗΜΑΤΟΣ (</w:t>
            </w:r>
            <w:r w:rsidRPr="00BE08F0">
              <w:rPr>
                <w:rFonts w:ascii="Times New Roman" w:eastAsia="Calibri" w:hAnsi="Times New Roman" w:cs="Times New Roman"/>
                <w:b/>
                <w:sz w:val="20"/>
                <w:szCs w:val="20"/>
                <w:lang w:val="en-GB"/>
              </w:rPr>
              <w:t>URL)</w:t>
            </w:r>
          </w:p>
        </w:tc>
        <w:tc>
          <w:tcPr>
            <w:tcW w:w="5231" w:type="dxa"/>
            <w:gridSpan w:val="5"/>
          </w:tcPr>
          <w:p w:rsidR="00BE08F0" w:rsidRPr="00BE08F0" w:rsidRDefault="00BE08F0" w:rsidP="00BE08F0">
            <w:pPr>
              <w:jc w:val="both"/>
              <w:rPr>
                <w:rFonts w:ascii="Times New Roman" w:eastAsia="Calibri" w:hAnsi="Times New Roman" w:cs="Times New Roman"/>
                <w:sz w:val="20"/>
                <w:szCs w:val="20"/>
                <w:lang w:val="en-GB"/>
              </w:rPr>
            </w:pPr>
            <w:r w:rsidRPr="00BE08F0">
              <w:rPr>
                <w:rFonts w:ascii="Times New Roman" w:eastAsia="Calibri" w:hAnsi="Times New Roman" w:cs="Times New Roman"/>
                <w:sz w:val="20"/>
                <w:szCs w:val="20"/>
                <w:lang w:val="en-GB"/>
              </w:rPr>
              <w:t>https://eclass.duth.gr/courses/OKA188/</w:t>
            </w:r>
          </w:p>
        </w:tc>
      </w:tr>
    </w:tbl>
    <w:p w:rsidR="00BE08F0" w:rsidRPr="00BE08F0" w:rsidRDefault="00BE08F0" w:rsidP="004474F9">
      <w:pPr>
        <w:widowControl w:val="0"/>
        <w:numPr>
          <w:ilvl w:val="0"/>
          <w:numId w:val="13"/>
        </w:numPr>
        <w:autoSpaceDE w:val="0"/>
        <w:autoSpaceDN w:val="0"/>
        <w:adjustRightInd w:val="0"/>
        <w:spacing w:before="120" w:after="0"/>
        <w:ind w:left="357" w:hanging="357"/>
        <w:jc w:val="both"/>
        <w:rPr>
          <w:rFonts w:ascii="Times New Roman" w:eastAsia="Calibri" w:hAnsi="Times New Roman" w:cs="Times New Roman"/>
          <w:b/>
          <w:sz w:val="20"/>
          <w:szCs w:val="20"/>
          <w:lang w:val="en-US"/>
        </w:rPr>
      </w:pPr>
      <w:r w:rsidRPr="00BE08F0">
        <w:rPr>
          <w:rFonts w:ascii="Times New Roman" w:eastAsia="Calibri" w:hAnsi="Times New Roman" w:cs="Times New Roman"/>
          <w:b/>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ind w:left="313" w:hanging="219"/>
              <w:contextualSpacing/>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ind w:left="313" w:hanging="219"/>
              <w:contextualSpacing/>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lang w:val="en-US"/>
              </w:rPr>
            </w:pPr>
            <w:r w:rsidRPr="00BE08F0">
              <w:rPr>
                <w:rFonts w:ascii="Times New Roman" w:eastAsia="Calibri" w:hAnsi="Times New Roman" w:cs="Times New Roman"/>
                <w:i/>
                <w:sz w:val="20"/>
                <w:szCs w:val="20"/>
              </w:rPr>
              <w:t xml:space="preserve">και </w:t>
            </w:r>
            <w:r w:rsidRPr="00BE08F0">
              <w:rPr>
                <w:rFonts w:ascii="Times New Roman" w:eastAsia="Calibri"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ind w:left="313" w:hanging="219"/>
              <w:contextualSpacing/>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Στόχος του μαθήματος είναι η κατανόηση από τους φοιτητές και τις φοιτήτριες του φάσματος της κοινωνικής πολιτικής σε όλο το εύρος. Οι φοιτητές/τριες στο τέλος του μαθήματος θα είναι σε θέση να:</w:t>
            </w:r>
          </w:p>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    κατανοούν τις διαφορετικές θεωρητικές προσεγγίσεις για το κράτος πρόνοιας</w:t>
            </w:r>
          </w:p>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    αναγνωρίζουν τα πολλά και διαφορετικά πεδία πολιτικής που εντάσσονται στο φάσμα της κοινωνικής πολιτικής</w:t>
            </w:r>
          </w:p>
          <w:p w:rsidR="00BE08F0" w:rsidRPr="00BE08F0" w:rsidRDefault="00BE08F0" w:rsidP="00BE08F0">
            <w:pPr>
              <w:jc w:val="both"/>
              <w:rPr>
                <w:rFonts w:ascii="Times New Roman" w:eastAsia="Calibri" w:hAnsi="Times New Roman" w:cs="Times New Roman"/>
                <w:i/>
                <w:sz w:val="20"/>
                <w:szCs w:val="20"/>
              </w:rPr>
            </w:pPr>
            <w:r w:rsidRPr="00BE08F0">
              <w:rPr>
                <w:rFonts w:ascii="Times New Roman" w:eastAsia="Calibri" w:hAnsi="Times New Roman" w:cs="Times New Roman"/>
                <w:sz w:val="20"/>
                <w:szCs w:val="20"/>
              </w:rPr>
              <w:t xml:space="preserve">    διακρίνουν τους ρόλους υπερεθνικών, κρατικών και εθελοντικών φορέων στο σχεδιασμό και την υλοποίηση της κοινωνικής   πολιτικής.</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lastRenderedPageBreak/>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Άσκηση κριτικής και αυτοκριτικής </w:t>
            </w:r>
          </w:p>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spacing w:after="0"/>
              <w:jc w:val="both"/>
              <w:rPr>
                <w:rFonts w:ascii="Times New Roman" w:eastAsia="Calibri" w:hAnsi="Times New Roman" w:cs="Times New Roman"/>
                <w:sz w:val="20"/>
                <w:szCs w:val="20"/>
              </w:rPr>
            </w:pP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Προαγωγή της ελεύθερης, δημιουργικής και επαγωγικής σκέψης</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Επίδειξη κοινωνικής, επαγγελματικής και ηθικής υπευθυνότητας και ευαισθησίας σε θέματα φύλου</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Αυτόνομη εργασία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Εργασία σε διεπιστημονικό περιβάλλον</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p>
        </w:tc>
      </w:tr>
    </w:tbl>
    <w:p w:rsidR="00BE08F0" w:rsidRPr="00BE08F0" w:rsidRDefault="00BE08F0" w:rsidP="004474F9">
      <w:pPr>
        <w:widowControl w:val="0"/>
        <w:numPr>
          <w:ilvl w:val="0"/>
          <w:numId w:val="13"/>
        </w:numPr>
        <w:autoSpaceDE w:val="0"/>
        <w:autoSpaceDN w:val="0"/>
        <w:adjustRightInd w:val="0"/>
        <w:spacing w:before="120" w:after="0"/>
        <w:ind w:left="357" w:hanging="357"/>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0"/>
              <w:ind w:left="720" w:firstLine="0"/>
              <w:contextualSpacing/>
              <w:jc w:val="both"/>
              <w:rPr>
                <w:rFonts w:ascii="Times New Roman" w:eastAsia="Times New Roman" w:hAnsi="Times New Roman" w:cs="Times New Roman"/>
                <w:sz w:val="20"/>
                <w:szCs w:val="20"/>
                <w:lang w:eastAsia="el-GR"/>
              </w:rPr>
            </w:pPr>
          </w:p>
          <w:p w:rsidR="00BE08F0" w:rsidRPr="00BE08F0" w:rsidRDefault="00BE08F0" w:rsidP="00BE08F0">
            <w:pPr>
              <w:spacing w:after="0"/>
              <w:ind w:left="720" w:firstLine="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Το μάθημα έχει σκοπό να εισάγει τον/ την φοιτητή/τρια στο πεδίο της Κοινωνικής Πολιτικής. Στο πρώτο μέρος,  παρουσιάζονται διαφορετικές θεωρητικές προσεγγίσεις του κράτους πρόνοιας και της κοινωνικής πολιτικής ενώ περιγράφεται η ιστορική εξέλιξη του κοινωνικού κράτους.</w:t>
            </w:r>
          </w:p>
          <w:p w:rsidR="00BE08F0" w:rsidRPr="00BE08F0" w:rsidRDefault="00BE08F0" w:rsidP="00BE08F0">
            <w:pPr>
              <w:spacing w:after="0"/>
              <w:ind w:left="720" w:firstLine="0"/>
              <w:contextualSpacing/>
              <w:jc w:val="both"/>
              <w:rPr>
                <w:rFonts w:ascii="Times New Roman" w:eastAsia="Times New Roman" w:hAnsi="Times New Roman" w:cs="Times New Roman"/>
                <w:sz w:val="20"/>
                <w:szCs w:val="20"/>
                <w:lang w:eastAsia="el-GR"/>
              </w:rPr>
            </w:pPr>
          </w:p>
          <w:p w:rsidR="00BE08F0" w:rsidRPr="00BE08F0" w:rsidRDefault="00BE08F0" w:rsidP="00BE08F0">
            <w:pPr>
              <w:spacing w:after="0"/>
              <w:ind w:left="720" w:firstLine="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Στο δεύτερο μέρος, παρουσιάζονται τα επιμέρους πεδία της κοινωνικής πολιτικής, όπως η απασχόληση και οι εργασιακές σχέσεις, η κοινωνική ασφάλιση, η υγεία, η κοινωνική πρόνοια και ο κοινωνικός αποκλεισμός, οι πολιτικές για τους μετανάστες/ριες και τους πρόσφυγες, η εκπαιδευτική πολιτική. Με αυτόν τον τρόπο γίνεται σαφής η ευρύτητα του επιστημονικού πεδίου της κοινωνικής πολιτικής.</w:t>
            </w:r>
          </w:p>
          <w:p w:rsidR="00BE08F0" w:rsidRPr="00BE08F0" w:rsidRDefault="00BE08F0" w:rsidP="00BE08F0">
            <w:pPr>
              <w:spacing w:after="0"/>
              <w:ind w:left="720" w:firstLine="0"/>
              <w:contextualSpacing/>
              <w:jc w:val="both"/>
              <w:rPr>
                <w:rFonts w:ascii="Times New Roman" w:eastAsia="Times New Roman" w:hAnsi="Times New Roman" w:cs="Times New Roman"/>
                <w:sz w:val="20"/>
                <w:szCs w:val="20"/>
                <w:lang w:eastAsia="el-GR"/>
              </w:rPr>
            </w:pPr>
          </w:p>
          <w:p w:rsidR="00BE08F0" w:rsidRPr="00BE08F0" w:rsidRDefault="00BE08F0" w:rsidP="00BE08F0">
            <w:pPr>
              <w:spacing w:after="0"/>
              <w:ind w:left="720" w:firstLine="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Στο τρίτο μέρος του μαθήματος, αναλύεται ο ρόλος των δρώντων στο πεδίο της χάραξης και άσκησης πολιτικής, όπως η Ευρωπαϊκή Ένωση, τα εθνικά κράτη, η τοπική αυτοδιοίκηση, τα συνδικάτα, οι οργανώσεις της κοινωνίας των πολιτών και οι φορείς Κοινωνικής Αλληλέγγυας Οικονομίας.</w:t>
            </w:r>
          </w:p>
          <w:p w:rsidR="00BE08F0" w:rsidRPr="00BE08F0" w:rsidRDefault="00BE08F0" w:rsidP="00BE08F0">
            <w:pPr>
              <w:spacing w:after="0"/>
              <w:ind w:left="720" w:firstLine="0"/>
              <w:contextualSpacing/>
              <w:jc w:val="both"/>
              <w:rPr>
                <w:rFonts w:ascii="Times New Roman" w:eastAsia="Times New Roman" w:hAnsi="Times New Roman" w:cs="Times New Roman"/>
                <w:sz w:val="20"/>
                <w:szCs w:val="20"/>
                <w:lang w:eastAsia="el-GR"/>
              </w:rPr>
            </w:pPr>
          </w:p>
          <w:p w:rsidR="00BE08F0" w:rsidRPr="00BE08F0" w:rsidRDefault="00BE08F0" w:rsidP="00BE08F0">
            <w:pPr>
              <w:spacing w:after="0"/>
              <w:ind w:left="720" w:firstLine="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Περίγραμμα μαθήματος:</w:t>
            </w:r>
          </w:p>
          <w:p w:rsidR="00BE08F0" w:rsidRPr="00BE08F0" w:rsidRDefault="00BE08F0" w:rsidP="00BE08F0">
            <w:pPr>
              <w:spacing w:after="0"/>
              <w:ind w:left="720" w:firstLine="0"/>
              <w:contextualSpacing/>
              <w:jc w:val="both"/>
              <w:rPr>
                <w:rFonts w:ascii="Times New Roman" w:eastAsia="Times New Roman" w:hAnsi="Times New Roman" w:cs="Times New Roman"/>
                <w:sz w:val="20"/>
                <w:szCs w:val="20"/>
                <w:lang w:eastAsia="el-GR"/>
              </w:rPr>
            </w:pPr>
          </w:p>
          <w:p w:rsidR="00BE08F0" w:rsidRPr="00BE08F0" w:rsidRDefault="00BE08F0" w:rsidP="004474F9">
            <w:pPr>
              <w:numPr>
                <w:ilvl w:val="0"/>
                <w:numId w:val="15"/>
              </w:numPr>
              <w:spacing w:after="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Προσδιορίζοντας την κοινωνική πολιτική-Η ιστορική εξέλιξη του κοινωνικού κράτους</w:t>
            </w:r>
          </w:p>
          <w:p w:rsidR="00BE08F0" w:rsidRPr="00BE08F0" w:rsidRDefault="00BE08F0" w:rsidP="004474F9">
            <w:pPr>
              <w:numPr>
                <w:ilvl w:val="0"/>
                <w:numId w:val="15"/>
              </w:numPr>
              <w:spacing w:after="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Πολιτικές απασχόλησης</w:t>
            </w:r>
          </w:p>
          <w:p w:rsidR="00BE08F0" w:rsidRPr="00BE08F0" w:rsidRDefault="00BE08F0" w:rsidP="004474F9">
            <w:pPr>
              <w:numPr>
                <w:ilvl w:val="0"/>
                <w:numId w:val="15"/>
              </w:numPr>
              <w:spacing w:after="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Πολιτικές υγείας</w:t>
            </w:r>
          </w:p>
          <w:p w:rsidR="00BE08F0" w:rsidRPr="00BE08F0" w:rsidRDefault="00BE08F0" w:rsidP="004474F9">
            <w:pPr>
              <w:numPr>
                <w:ilvl w:val="0"/>
                <w:numId w:val="15"/>
              </w:numPr>
              <w:spacing w:after="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Πολιτικές κοινωνικής πρόνοιας</w:t>
            </w:r>
          </w:p>
          <w:p w:rsidR="00BE08F0" w:rsidRPr="00BE08F0" w:rsidRDefault="00BE08F0" w:rsidP="004474F9">
            <w:pPr>
              <w:numPr>
                <w:ilvl w:val="0"/>
                <w:numId w:val="15"/>
              </w:numPr>
              <w:spacing w:after="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Στεγαστική πολιτική</w:t>
            </w:r>
          </w:p>
          <w:p w:rsidR="00BE08F0" w:rsidRPr="00BE08F0" w:rsidRDefault="00BE08F0" w:rsidP="004474F9">
            <w:pPr>
              <w:numPr>
                <w:ilvl w:val="0"/>
                <w:numId w:val="15"/>
              </w:numPr>
              <w:spacing w:after="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Πολιτικές για τη μετανάστευση</w:t>
            </w:r>
          </w:p>
          <w:p w:rsidR="00BE08F0" w:rsidRPr="00BE08F0" w:rsidRDefault="00BE08F0" w:rsidP="004474F9">
            <w:pPr>
              <w:numPr>
                <w:ilvl w:val="0"/>
                <w:numId w:val="15"/>
              </w:numPr>
              <w:spacing w:after="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Η διάσταση του φύλου</w:t>
            </w:r>
          </w:p>
          <w:p w:rsidR="00BE08F0" w:rsidRPr="00BE08F0" w:rsidRDefault="00BE08F0" w:rsidP="004474F9">
            <w:pPr>
              <w:numPr>
                <w:ilvl w:val="0"/>
                <w:numId w:val="15"/>
              </w:numPr>
              <w:spacing w:after="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Ο ρόλος της Ευρωπαϊκής Ένωσης στην κοινωνική πολιτική</w:t>
            </w:r>
          </w:p>
          <w:p w:rsidR="00BE08F0" w:rsidRPr="00BE08F0" w:rsidRDefault="00BE08F0" w:rsidP="004474F9">
            <w:pPr>
              <w:numPr>
                <w:ilvl w:val="0"/>
                <w:numId w:val="15"/>
              </w:numPr>
              <w:spacing w:after="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Ο ρόλος της κυβέρνησης στην κοινωνική πολιτική</w:t>
            </w:r>
          </w:p>
          <w:p w:rsidR="00BE08F0" w:rsidRPr="00BE08F0" w:rsidRDefault="00BE08F0" w:rsidP="004474F9">
            <w:pPr>
              <w:numPr>
                <w:ilvl w:val="0"/>
                <w:numId w:val="15"/>
              </w:num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Ο ρόλος της κοινωνίας των πολιτών και των εθελοντικών οργανώσεων</w:t>
            </w:r>
          </w:p>
        </w:tc>
      </w:tr>
    </w:tbl>
    <w:p w:rsidR="00BE08F0" w:rsidRPr="00BE08F0" w:rsidRDefault="00BE08F0" w:rsidP="004474F9">
      <w:pPr>
        <w:widowControl w:val="0"/>
        <w:numPr>
          <w:ilvl w:val="0"/>
          <w:numId w:val="13"/>
        </w:numPr>
        <w:autoSpaceDE w:val="0"/>
        <w:autoSpaceDN w:val="0"/>
        <w:adjustRightInd w:val="0"/>
        <w:spacing w:before="120" w:after="0"/>
        <w:ind w:left="357" w:hanging="357"/>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ΤΡΟΠΟΣ ΠΑΡΑΔΟΣΗΣ</w:t>
            </w:r>
            <w:r w:rsidRPr="00BE08F0">
              <w:rPr>
                <w:rFonts w:ascii="Times New Roman" w:eastAsia="Calibri" w:hAnsi="Times New Roman" w:cs="Times New Roman"/>
                <w:b/>
                <w:sz w:val="20"/>
                <w:szCs w:val="20"/>
              </w:rPr>
              <w:br/>
            </w:r>
            <w:r w:rsidRPr="00BE08F0">
              <w:rPr>
                <w:rFonts w:ascii="Times New Roman" w:eastAsia="Calibri"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iCs/>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b/>
                <w:sz w:val="20"/>
                <w:szCs w:val="20"/>
              </w:rPr>
              <w:t>ΧΡΗΣΗ ΤΕΧΝΟΛΟΓΙΩΝ ΠΛΗΡΟΦΟΡΙΑΣ ΚΑΙ ΕΠΙΚΟΙΝΩΝΙΩΝ</w:t>
            </w:r>
            <w:r w:rsidRPr="00BE08F0">
              <w:rPr>
                <w:rFonts w:ascii="Times New Roman" w:eastAsia="Calibri" w:hAnsi="Times New Roman" w:cs="Times New Roman"/>
                <w:b/>
                <w:sz w:val="20"/>
                <w:szCs w:val="20"/>
              </w:rPr>
              <w:br/>
            </w:r>
            <w:r w:rsidRPr="00BE08F0">
              <w:rPr>
                <w:rFonts w:ascii="Times New Roman" w:eastAsia="Calibri" w:hAnsi="Times New Roman" w:cs="Times New Roman"/>
                <w:i/>
                <w:sz w:val="20"/>
                <w:szCs w:val="20"/>
              </w:rPr>
              <w:t xml:space="preserve">Χρήση Τ.Π.Ε. στη Διδασκαλία, στην Εργαστηριακή Εκπαίδευση, </w:t>
            </w:r>
            <w:r w:rsidRPr="00BE08F0">
              <w:rPr>
                <w:rFonts w:ascii="Times New Roman" w:eastAsia="Calibri" w:hAnsi="Times New Roman" w:cs="Times New Roman"/>
                <w:i/>
                <w:sz w:val="20"/>
                <w:szCs w:val="20"/>
              </w:rPr>
              <w:lastRenderedPageBreak/>
              <w:t>στην Επικοινωνία με τους φοιτητές</w:t>
            </w:r>
          </w:p>
        </w:tc>
        <w:tc>
          <w:tcPr>
            <w:tcW w:w="5166" w:type="dxa"/>
          </w:tcPr>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lastRenderedPageBreak/>
              <w:t xml:space="preserve">Γίνεται χρήση βάσεων δεδομένων, του </w:t>
            </w:r>
            <w:r w:rsidRPr="00BE08F0">
              <w:rPr>
                <w:rFonts w:ascii="Times New Roman" w:eastAsia="Calibri" w:hAnsi="Times New Roman" w:cs="Times New Roman"/>
                <w:sz w:val="20"/>
                <w:szCs w:val="20"/>
                <w:lang w:val="en-US"/>
              </w:rPr>
              <w:t>eclass</w:t>
            </w:r>
            <w:r w:rsidRPr="00BE08F0">
              <w:rPr>
                <w:rFonts w:ascii="Times New Roman" w:eastAsia="Calibri" w:hAnsi="Times New Roman" w:cs="Times New Roman"/>
                <w:sz w:val="20"/>
                <w:szCs w:val="20"/>
              </w:rPr>
              <w:t xml:space="preserve">  για ανάρτηση διδακτικού υλικού , ανακοινώσεων και για την επικοινωνία με τους/τις φοιτητές/ριες. Επίσης  στη διδασκαλία χρησιμοποιείται  </w:t>
            </w:r>
            <w:r w:rsidRPr="00BE08F0">
              <w:rPr>
                <w:rFonts w:ascii="Times New Roman" w:eastAsia="Calibri" w:hAnsi="Times New Roman" w:cs="Times New Roman"/>
                <w:sz w:val="20"/>
                <w:szCs w:val="20"/>
                <w:lang w:val="en-US"/>
              </w:rPr>
              <w:t>ppt</w:t>
            </w:r>
            <w:r w:rsidRPr="00BE08F0">
              <w:rPr>
                <w:rFonts w:ascii="Times New Roman" w:eastAsia="Calibri" w:hAnsi="Times New Roman" w:cs="Times New Roman"/>
                <w:sz w:val="20"/>
                <w:szCs w:val="20"/>
              </w:rPr>
              <w:t xml:space="preserve"> ως συνοδευτικό </w:t>
            </w:r>
            <w:r w:rsidRPr="00BE08F0">
              <w:rPr>
                <w:rFonts w:ascii="Times New Roman" w:eastAsia="Calibri" w:hAnsi="Times New Roman" w:cs="Times New Roman"/>
                <w:sz w:val="20"/>
                <w:szCs w:val="20"/>
              </w:rPr>
              <w:lastRenderedPageBreak/>
              <w:t xml:space="preserve">διδακτικό υλικό. </w:t>
            </w:r>
          </w:p>
        </w:tc>
      </w:tr>
      <w:tr w:rsidR="00BE08F0" w:rsidRPr="00BE08F0" w:rsidTr="009C68E8">
        <w:tc>
          <w:tcPr>
            <w:tcW w:w="3306" w:type="dxa"/>
            <w:shd w:val="clear" w:color="auto" w:fill="DDD9C3"/>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lastRenderedPageBreak/>
              <w:t>ΟΡΓΑΝΩΣΗ ΔΙΔΑΣΚΑΛΙΑΣ</w:t>
            </w:r>
          </w:p>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jc w:val="both"/>
              <w:rPr>
                <w:rFonts w:ascii="Times New Roman" w:eastAsia="Calibri" w:hAnsi="Times New Roman" w:cs="Times New Roman"/>
                <w:i/>
                <w:sz w:val="20"/>
                <w:szCs w:val="20"/>
              </w:rPr>
            </w:pPr>
          </w:p>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Calibri" w:hAnsi="Times New Roman" w:cs="Times New Roman"/>
                <w:i/>
                <w:sz w:val="20"/>
                <w:szCs w:val="20"/>
                <w:lang w:val="en-US"/>
              </w:rPr>
              <w:t>standards</w:t>
            </w:r>
            <w:r w:rsidRPr="00BE08F0">
              <w:rPr>
                <w:rFonts w:ascii="Times New Roman" w:eastAsia="Calibri" w:hAnsi="Times New Roman" w:cs="Times New Roman"/>
                <w:i/>
                <w:sz w:val="20"/>
                <w:szCs w:val="20"/>
              </w:rPr>
              <w:t xml:space="preserve"> του </w:t>
            </w:r>
            <w:r w:rsidRPr="00BE08F0">
              <w:rPr>
                <w:rFonts w:ascii="Times New Roman" w:eastAsia="Calibri"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jc w:val="both"/>
                    <w:rPr>
                      <w:rFonts w:ascii="Times New Roman" w:eastAsia="Calibri" w:hAnsi="Times New Roman" w:cs="Times New Roman"/>
                      <w:b/>
                      <w:i/>
                      <w:sz w:val="20"/>
                      <w:szCs w:val="20"/>
                      <w:lang w:val="en-US"/>
                    </w:rPr>
                  </w:pPr>
                  <w:r w:rsidRPr="00BE08F0">
                    <w:rPr>
                      <w:rFonts w:ascii="Times New Roman" w:eastAsia="Calibri"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jc w:val="both"/>
                    <w:rPr>
                      <w:rFonts w:ascii="Times New Roman" w:eastAsia="Calibri" w:hAnsi="Times New Roman" w:cs="Times New Roman"/>
                      <w:b/>
                      <w:i/>
                      <w:sz w:val="20"/>
                      <w:szCs w:val="20"/>
                      <w:lang w:val="en-US"/>
                    </w:rPr>
                  </w:pPr>
                  <w:r w:rsidRPr="00BE08F0">
                    <w:rPr>
                      <w:rFonts w:ascii="Times New Roman" w:eastAsia="Calibri" w:hAnsi="Times New Roman" w:cs="Times New Roman"/>
                      <w:b/>
                      <w:i/>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iCs/>
                      <w:sz w:val="20"/>
                      <w:szCs w:val="20"/>
                    </w:rPr>
                  </w:pPr>
                  <w:r w:rsidRPr="00BE08F0">
                    <w:rPr>
                      <w:rFonts w:ascii="Times New Roman" w:eastAsia="Calibri" w:hAnsi="Times New Roman" w:cs="Times New Roman"/>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val="en-US"/>
                    </w:rPr>
                    <w:t>70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iCs/>
                      <w:sz w:val="20"/>
                      <w:szCs w:val="20"/>
                    </w:rPr>
                  </w:pPr>
                  <w:r w:rsidRPr="00BE08F0">
                    <w:rPr>
                      <w:rFonts w:ascii="Times New Roman" w:eastAsia="Calibri" w:hAnsi="Times New Roman" w:cs="Times New Roman"/>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val="en-US"/>
                    </w:rPr>
                    <w:t>30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both"/>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val="en-US"/>
                    </w:rPr>
                    <w:t>48</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2</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sz w:val="20"/>
                      <w:szCs w:val="20"/>
                    </w:rPr>
                  </w:pPr>
                </w:p>
              </w:tc>
            </w:tr>
            <w:tr w:rsidR="00BE08F0" w:rsidRPr="00BE08F0"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i/>
                      <w:sz w:val="20"/>
                      <w:szCs w:val="20"/>
                    </w:rPr>
                  </w:pPr>
                </w:p>
              </w:tc>
            </w:tr>
          </w:tbl>
          <w:p w:rsidR="00BE08F0" w:rsidRPr="00BE08F0" w:rsidRDefault="00BE08F0" w:rsidP="00BE08F0">
            <w:pPr>
              <w:spacing w:after="0"/>
              <w:jc w:val="both"/>
              <w:rPr>
                <w:rFonts w:ascii="Times New Roman" w:eastAsia="Calibri" w:hAnsi="Times New Roman" w:cs="Times New Roman"/>
                <w:sz w:val="20"/>
                <w:szCs w:val="20"/>
              </w:rPr>
            </w:pPr>
          </w:p>
        </w:tc>
      </w:tr>
      <w:tr w:rsidR="00BE08F0" w:rsidRPr="00BE08F0" w:rsidTr="009C68E8">
        <w:tc>
          <w:tcPr>
            <w:tcW w:w="3306" w:type="dxa"/>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 xml:space="preserve">ΑΞΙΟΛΟΓΗΣΗ ΦΟΙΤΗΤΩΝ </w:t>
            </w:r>
          </w:p>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Περιγραφή της διαδικασίας αξιολόγησης</w:t>
            </w:r>
          </w:p>
          <w:p w:rsidR="00BE08F0" w:rsidRPr="00BE08F0" w:rsidRDefault="00BE08F0" w:rsidP="00BE08F0">
            <w:pPr>
              <w:spacing w:after="0"/>
              <w:jc w:val="both"/>
              <w:rPr>
                <w:rFonts w:ascii="Times New Roman" w:eastAsia="Calibri" w:hAnsi="Times New Roman" w:cs="Times New Roman"/>
                <w:i/>
                <w:sz w:val="20"/>
                <w:szCs w:val="20"/>
              </w:rPr>
            </w:pPr>
          </w:p>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jc w:val="both"/>
              <w:rPr>
                <w:rFonts w:ascii="Times New Roman" w:eastAsia="Calibri" w:hAnsi="Times New Roman" w:cs="Times New Roman"/>
                <w:i/>
                <w:sz w:val="20"/>
                <w:szCs w:val="20"/>
              </w:rPr>
            </w:pPr>
          </w:p>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jc w:val="both"/>
              <w:rPr>
                <w:rFonts w:ascii="Times New Roman" w:eastAsia="Calibri" w:hAnsi="Times New Roman" w:cs="Times New Roman"/>
                <w:sz w:val="20"/>
                <w:szCs w:val="20"/>
              </w:rPr>
            </w:pPr>
          </w:p>
          <w:p w:rsidR="00BE08F0" w:rsidRPr="00BE08F0" w:rsidRDefault="00BE08F0" w:rsidP="00BE08F0">
            <w:pPr>
              <w:spacing w:before="60"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Συμπερασματική </w:t>
            </w:r>
          </w:p>
          <w:p w:rsidR="00BE08F0" w:rsidRPr="00BE08F0" w:rsidRDefault="00BE08F0" w:rsidP="00BE08F0">
            <w:pPr>
              <w:spacing w:before="60"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Εξέταση στο τέλος του εξαμήνου με γραπτή εξέταση, ερωτήσεις ανάπτυξης δοκιμίων η οποία αφορά στο 100% της αξιολόγησης.  </w:t>
            </w:r>
          </w:p>
          <w:p w:rsidR="00BE08F0" w:rsidRPr="00BE08F0" w:rsidRDefault="00BE08F0" w:rsidP="00BE08F0">
            <w:pPr>
              <w:spacing w:before="60" w:after="0"/>
              <w:jc w:val="both"/>
              <w:rPr>
                <w:rFonts w:ascii="Times New Roman" w:eastAsia="Calibri" w:hAnsi="Times New Roman" w:cs="Times New Roman"/>
                <w:sz w:val="20"/>
                <w:szCs w:val="20"/>
              </w:rPr>
            </w:pPr>
          </w:p>
          <w:p w:rsidR="00BE08F0" w:rsidRPr="00BE08F0" w:rsidRDefault="00BE08F0" w:rsidP="00BE08F0">
            <w:pPr>
              <w:spacing w:before="60" w:after="0"/>
              <w:jc w:val="both"/>
              <w:rPr>
                <w:rFonts w:ascii="Times New Roman" w:eastAsia="Calibri" w:hAnsi="Times New Roman" w:cs="Times New Roman"/>
                <w:i/>
                <w:sz w:val="20"/>
                <w:szCs w:val="20"/>
              </w:rPr>
            </w:pPr>
          </w:p>
        </w:tc>
      </w:tr>
    </w:tbl>
    <w:p w:rsidR="00BE08F0" w:rsidRPr="00BE08F0" w:rsidRDefault="00BE08F0" w:rsidP="004474F9">
      <w:pPr>
        <w:widowControl w:val="0"/>
        <w:numPr>
          <w:ilvl w:val="0"/>
          <w:numId w:val="13"/>
        </w:numPr>
        <w:autoSpaceDE w:val="0"/>
        <w:autoSpaceDN w:val="0"/>
        <w:adjustRightInd w:val="0"/>
        <w:spacing w:before="240" w:after="0"/>
        <w:ind w:left="357" w:hanging="357"/>
        <w:jc w:val="both"/>
        <w:rPr>
          <w:rFonts w:ascii="Times New Roman" w:eastAsia="Calibri" w:hAnsi="Times New Roman" w:cs="Times New Roman"/>
          <w:b/>
          <w:sz w:val="20"/>
          <w:szCs w:val="20"/>
          <w:lang w:val="en-US"/>
        </w:rPr>
      </w:pPr>
      <w:r w:rsidRPr="00BE08F0">
        <w:rPr>
          <w:rFonts w:ascii="Times New Roman" w:eastAsia="Calibri" w:hAnsi="Times New Roman" w:cs="Times New Roman"/>
          <w:b/>
          <w:sz w:val="20"/>
          <w:szCs w:val="20"/>
        </w:rPr>
        <w:t>ΣΥΝΙΣΤΩΜΕΝΗ</w:t>
      </w:r>
      <w:r w:rsidRPr="00BE08F0">
        <w:rPr>
          <w:rFonts w:ascii="Times New Roman" w:eastAsia="Calibri" w:hAnsi="Times New Roman" w:cs="Times New Roman"/>
          <w:b/>
          <w:sz w:val="20"/>
          <w:szCs w:val="2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jc w:val="both"/>
              <w:rPr>
                <w:rFonts w:ascii="Times New Roman" w:eastAsia="Calibri" w:hAnsi="Times New Roman" w:cs="Times New Roman"/>
                <w:sz w:val="20"/>
                <w:szCs w:val="20"/>
              </w:rPr>
            </w:pPr>
          </w:p>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Bιβλιογραφία</w:t>
            </w:r>
          </w:p>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Σακελλαρόπουλος, Θ., Οικονόμου, Χ., Σκαμνάκης, Χ., Αγγελάκη, Μ. (επ.) (2018), Κοινωνική Πολιτική, Διόνικος, Αθήνα.</w:t>
            </w:r>
          </w:p>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Πρόσθετη</w:t>
            </w:r>
          </w:p>
          <w:p w:rsidR="00BE08F0" w:rsidRPr="00BE08F0" w:rsidRDefault="00BE08F0" w:rsidP="004474F9">
            <w:pPr>
              <w:numPr>
                <w:ilvl w:val="0"/>
                <w:numId w:val="16"/>
              </w:numPr>
              <w:spacing w:after="200" w:line="276" w:lineRule="auto"/>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Γκέιλ, Λ. (επ.), (2007). Κοινωνική Πολιτική, Μια Άλλη Προσέγγιση, Γκούτενμπεργκ, Αθήνα</w:t>
            </w:r>
          </w:p>
          <w:p w:rsidR="00BE08F0" w:rsidRPr="00BE08F0" w:rsidRDefault="00BE08F0" w:rsidP="004474F9">
            <w:pPr>
              <w:numPr>
                <w:ilvl w:val="0"/>
                <w:numId w:val="16"/>
              </w:numPr>
              <w:spacing w:after="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Σακελλαρόπουλος, Θ. (1999). Η Μεταρρύθμιση του Κοινωνικού Κράτους, τόμος α και β, Κριτική, Αθήνα.</w:t>
            </w:r>
          </w:p>
          <w:p w:rsidR="00BE08F0" w:rsidRPr="00BE08F0" w:rsidRDefault="00BE08F0" w:rsidP="00BE08F0">
            <w:pPr>
              <w:spacing w:after="0"/>
              <w:ind w:left="720" w:firstLine="0"/>
              <w:contextualSpacing/>
              <w:jc w:val="both"/>
              <w:rPr>
                <w:rFonts w:ascii="Times New Roman" w:eastAsia="Times New Roman" w:hAnsi="Times New Roman" w:cs="Times New Roman"/>
                <w:b/>
                <w:sz w:val="20"/>
                <w:szCs w:val="20"/>
                <w:lang w:eastAsia="el-GR"/>
              </w:rPr>
            </w:pP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lastRenderedPageBreak/>
        <w:t>ΠΕΡΙΓΡΑΜΜΑ ΜΑΘΗΜΑΤΟΣ 11</w:t>
      </w:r>
    </w:p>
    <w:p w:rsidR="00BE08F0" w:rsidRPr="00BE08F0" w:rsidRDefault="00BE08F0" w:rsidP="004474F9">
      <w:pPr>
        <w:widowControl w:val="0"/>
        <w:numPr>
          <w:ilvl w:val="0"/>
          <w:numId w:val="19"/>
        </w:numPr>
        <w:autoSpaceDE w:val="0"/>
        <w:autoSpaceDN w:val="0"/>
        <w:adjustRightInd w:val="0"/>
        <w:spacing w:before="120" w:after="0"/>
        <w:jc w:val="both"/>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lang w:val="en-US"/>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2"/>
        <w:gridCol w:w="1423"/>
        <w:gridCol w:w="1073"/>
        <w:gridCol w:w="1587"/>
        <w:gridCol w:w="344"/>
        <w:gridCol w:w="1618"/>
      </w:tblGrid>
      <w:tr w:rsidR="00BE08F0" w:rsidRPr="00BE08F0" w:rsidTr="009C68E8">
        <w:tc>
          <w:tcPr>
            <w:tcW w:w="2802" w:type="dxa"/>
            <w:shd w:val="clear" w:color="auto" w:fill="DDD9C3"/>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6045" w:type="dxa"/>
            <w:gridSpan w:val="5"/>
          </w:tcPr>
          <w:p w:rsidR="00BE08F0" w:rsidRPr="00BE08F0" w:rsidRDefault="00BE08F0" w:rsidP="00BE08F0">
            <w:pPr>
              <w:spacing w:after="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ΕΠΙΣΤΗΜΩΝ</w:t>
            </w:r>
          </w:p>
        </w:tc>
      </w:tr>
      <w:tr w:rsidR="00BE08F0" w:rsidRPr="00BE08F0" w:rsidTr="009C68E8">
        <w:tc>
          <w:tcPr>
            <w:tcW w:w="2802" w:type="dxa"/>
            <w:shd w:val="clear" w:color="auto" w:fill="DDD9C3"/>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6045" w:type="dxa"/>
            <w:gridSpan w:val="5"/>
          </w:tcPr>
          <w:p w:rsidR="00BE08F0" w:rsidRPr="00BE08F0" w:rsidRDefault="00BE08F0" w:rsidP="00BE08F0">
            <w:pPr>
              <w:spacing w:after="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2802" w:type="dxa"/>
            <w:shd w:val="clear" w:color="auto" w:fill="DDD9C3"/>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6045" w:type="dxa"/>
            <w:gridSpan w:val="5"/>
          </w:tcPr>
          <w:p w:rsidR="00BE08F0" w:rsidRPr="00BE08F0" w:rsidRDefault="00BE08F0" w:rsidP="00BE08F0">
            <w:pPr>
              <w:spacing w:after="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2802" w:type="dxa"/>
            <w:shd w:val="clear" w:color="auto" w:fill="DDD9C3"/>
          </w:tcPr>
          <w:p w:rsidR="00BE08F0" w:rsidRPr="00BE08F0" w:rsidRDefault="00BE08F0" w:rsidP="00BE08F0">
            <w:pPr>
              <w:spacing w:after="0"/>
              <w:jc w:val="both"/>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423" w:type="dxa"/>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11</w:t>
            </w:r>
          </w:p>
        </w:tc>
        <w:tc>
          <w:tcPr>
            <w:tcW w:w="2660" w:type="dxa"/>
            <w:gridSpan w:val="2"/>
            <w:shd w:val="clear" w:color="auto" w:fill="DDD9C3"/>
          </w:tcPr>
          <w:p w:rsidR="00BE08F0" w:rsidRPr="00BE08F0" w:rsidRDefault="00BE08F0" w:rsidP="00BE08F0">
            <w:pPr>
              <w:spacing w:after="0"/>
              <w:jc w:val="both"/>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962" w:type="dxa"/>
            <w:gridSpan w:val="2"/>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Calibri" w:hAnsi="Times New Roman" w:cs="Times New Roman"/>
                <w:sz w:val="20"/>
                <w:szCs w:val="20"/>
              </w:rPr>
              <w:t>1</w:t>
            </w:r>
            <w:r w:rsidRPr="00BE08F0">
              <w:rPr>
                <w:rFonts w:ascii="Times New Roman" w:eastAsia="Calibri" w:hAnsi="Times New Roman" w:cs="Times New Roman"/>
                <w:sz w:val="20"/>
                <w:szCs w:val="20"/>
                <w:vertAlign w:val="superscript"/>
              </w:rPr>
              <w:t>ο</w:t>
            </w:r>
          </w:p>
        </w:tc>
      </w:tr>
      <w:tr w:rsidR="00BE08F0" w:rsidRPr="00BE08F0" w:rsidTr="009C68E8">
        <w:trPr>
          <w:trHeight w:val="375"/>
        </w:trPr>
        <w:tc>
          <w:tcPr>
            <w:tcW w:w="2802" w:type="dxa"/>
            <w:shd w:val="clear" w:color="auto" w:fill="DDD9C3"/>
            <w:vAlign w:val="center"/>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6045" w:type="dxa"/>
            <w:gridSpan w:val="5"/>
            <w:vAlign w:val="center"/>
          </w:tcPr>
          <w:p w:rsidR="00BE08F0" w:rsidRPr="00BE08F0" w:rsidRDefault="00BE08F0" w:rsidP="00BE08F0">
            <w:pPr>
              <w:spacing w:after="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Οικονομική Ανάλυση 1   </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931" w:type="dxa"/>
            <w:gridSpan w:val="2"/>
            <w:shd w:val="clear" w:color="auto" w:fill="DDD9C3"/>
            <w:vAlign w:val="center"/>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618" w:type="dxa"/>
            <w:shd w:val="clear" w:color="auto" w:fill="DDD9C3"/>
            <w:vAlign w:val="center"/>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jc w:val="both"/>
              <w:rPr>
                <w:rFonts w:ascii="Times New Roman" w:eastAsia="Times New Roman" w:hAnsi="Times New Roman" w:cs="Times New Roman"/>
                <w:sz w:val="20"/>
                <w:szCs w:val="20"/>
              </w:rPr>
            </w:pPr>
          </w:p>
        </w:tc>
        <w:tc>
          <w:tcPr>
            <w:tcW w:w="1931" w:type="dxa"/>
            <w:gridSpan w:val="2"/>
          </w:tcPr>
          <w:p w:rsidR="00BE08F0" w:rsidRPr="00BE08F0" w:rsidRDefault="00BE08F0" w:rsidP="00BE08F0">
            <w:pPr>
              <w:spacing w:after="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618" w:type="dxa"/>
          </w:tcPr>
          <w:p w:rsidR="00BE08F0" w:rsidRPr="00BE08F0" w:rsidRDefault="00BE08F0" w:rsidP="00BE08F0">
            <w:pPr>
              <w:spacing w:after="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jc w:val="both"/>
              <w:rPr>
                <w:rFonts w:ascii="Times New Roman" w:eastAsia="Times New Roman" w:hAnsi="Times New Roman" w:cs="Times New Roman"/>
                <w:b/>
                <w:sz w:val="20"/>
                <w:szCs w:val="20"/>
              </w:rPr>
            </w:pPr>
          </w:p>
        </w:tc>
        <w:tc>
          <w:tcPr>
            <w:tcW w:w="1931" w:type="dxa"/>
            <w:gridSpan w:val="2"/>
          </w:tcPr>
          <w:p w:rsidR="00BE08F0" w:rsidRPr="00BE08F0" w:rsidRDefault="00BE08F0" w:rsidP="00BE08F0">
            <w:pPr>
              <w:spacing w:after="0"/>
              <w:jc w:val="both"/>
              <w:rPr>
                <w:rFonts w:ascii="Times New Roman" w:eastAsia="Times New Roman" w:hAnsi="Times New Roman" w:cs="Times New Roman"/>
                <w:sz w:val="20"/>
                <w:szCs w:val="20"/>
              </w:rPr>
            </w:pPr>
          </w:p>
        </w:tc>
        <w:tc>
          <w:tcPr>
            <w:tcW w:w="1618" w:type="dxa"/>
          </w:tcPr>
          <w:p w:rsidR="00BE08F0" w:rsidRPr="00BE08F0" w:rsidRDefault="00BE08F0" w:rsidP="00BE08F0">
            <w:pPr>
              <w:spacing w:after="0"/>
              <w:jc w:val="both"/>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jc w:val="both"/>
              <w:rPr>
                <w:rFonts w:ascii="Times New Roman" w:eastAsia="Times New Roman" w:hAnsi="Times New Roman" w:cs="Times New Roman"/>
                <w:b/>
                <w:sz w:val="20"/>
                <w:szCs w:val="20"/>
              </w:rPr>
            </w:pPr>
          </w:p>
        </w:tc>
        <w:tc>
          <w:tcPr>
            <w:tcW w:w="1931" w:type="dxa"/>
            <w:gridSpan w:val="2"/>
          </w:tcPr>
          <w:p w:rsidR="00BE08F0" w:rsidRPr="00BE08F0" w:rsidRDefault="00BE08F0" w:rsidP="00BE08F0">
            <w:pPr>
              <w:spacing w:after="0"/>
              <w:jc w:val="both"/>
              <w:rPr>
                <w:rFonts w:ascii="Times New Roman" w:eastAsia="Times New Roman" w:hAnsi="Times New Roman" w:cs="Times New Roman"/>
                <w:sz w:val="20"/>
                <w:szCs w:val="20"/>
              </w:rPr>
            </w:pPr>
          </w:p>
        </w:tc>
        <w:tc>
          <w:tcPr>
            <w:tcW w:w="1618" w:type="dxa"/>
          </w:tcPr>
          <w:p w:rsidR="00BE08F0" w:rsidRPr="00BE08F0" w:rsidRDefault="00BE08F0" w:rsidP="00BE08F0">
            <w:pPr>
              <w:spacing w:after="0"/>
              <w:jc w:val="both"/>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931" w:type="dxa"/>
            <w:gridSpan w:val="2"/>
          </w:tcPr>
          <w:p w:rsidR="00BE08F0" w:rsidRPr="00BE08F0" w:rsidRDefault="00BE08F0" w:rsidP="00BE08F0">
            <w:pPr>
              <w:spacing w:after="0"/>
              <w:jc w:val="both"/>
              <w:rPr>
                <w:rFonts w:ascii="Times New Roman" w:eastAsia="Times New Roman" w:hAnsi="Times New Roman" w:cs="Times New Roman"/>
                <w:sz w:val="20"/>
                <w:szCs w:val="20"/>
              </w:rPr>
            </w:pPr>
          </w:p>
        </w:tc>
        <w:tc>
          <w:tcPr>
            <w:tcW w:w="1618" w:type="dxa"/>
          </w:tcPr>
          <w:p w:rsidR="00BE08F0" w:rsidRPr="00BE08F0" w:rsidRDefault="00BE08F0" w:rsidP="00BE08F0">
            <w:pPr>
              <w:spacing w:after="0"/>
              <w:jc w:val="both"/>
              <w:rPr>
                <w:rFonts w:ascii="Times New Roman" w:eastAsia="Times New Roman" w:hAnsi="Times New Roman" w:cs="Times New Roman"/>
                <w:sz w:val="20"/>
                <w:szCs w:val="20"/>
              </w:rPr>
            </w:pPr>
          </w:p>
        </w:tc>
      </w:tr>
      <w:tr w:rsidR="00BE08F0" w:rsidRPr="00BE08F0" w:rsidTr="009C68E8">
        <w:trPr>
          <w:trHeight w:val="599"/>
        </w:trPr>
        <w:tc>
          <w:tcPr>
            <w:tcW w:w="2802" w:type="dxa"/>
            <w:shd w:val="clear" w:color="auto" w:fill="DDD9C3"/>
          </w:tcPr>
          <w:p w:rsidR="00BE08F0" w:rsidRPr="00BE08F0" w:rsidRDefault="00BE08F0" w:rsidP="00BE08F0">
            <w:pPr>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6045" w:type="dxa"/>
            <w:gridSpan w:val="5"/>
          </w:tcPr>
          <w:p w:rsidR="00BE08F0" w:rsidRPr="00BE08F0" w:rsidRDefault="00BE08F0" w:rsidP="00BE08F0">
            <w:pPr>
              <w:spacing w:after="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Υποβάθρου</w:t>
            </w:r>
          </w:p>
        </w:tc>
      </w:tr>
      <w:tr w:rsidR="00BE08F0" w:rsidRPr="00BE08F0" w:rsidTr="009C68E8">
        <w:tc>
          <w:tcPr>
            <w:tcW w:w="2802" w:type="dxa"/>
            <w:shd w:val="clear" w:color="auto" w:fill="DDD9C3"/>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jc w:val="both"/>
              <w:rPr>
                <w:rFonts w:ascii="Times New Roman" w:eastAsia="Times New Roman" w:hAnsi="Times New Roman" w:cs="Times New Roman"/>
                <w:b/>
                <w:sz w:val="20"/>
                <w:szCs w:val="20"/>
              </w:rPr>
            </w:pPr>
          </w:p>
        </w:tc>
        <w:tc>
          <w:tcPr>
            <w:tcW w:w="6045" w:type="dxa"/>
            <w:gridSpan w:val="5"/>
          </w:tcPr>
          <w:p w:rsidR="00BE08F0" w:rsidRPr="00BE08F0" w:rsidRDefault="00BE08F0" w:rsidP="00BE08F0">
            <w:pPr>
              <w:spacing w:after="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2802" w:type="dxa"/>
            <w:shd w:val="clear" w:color="auto" w:fill="DDD9C3"/>
          </w:tcPr>
          <w:p w:rsidR="00BE08F0" w:rsidRPr="00BE08F0" w:rsidRDefault="00BE08F0" w:rsidP="00BE08F0">
            <w:pPr>
              <w:spacing w:after="0"/>
              <w:jc w:val="both"/>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6045" w:type="dxa"/>
            <w:gridSpan w:val="5"/>
          </w:tcPr>
          <w:p w:rsidR="00BE08F0" w:rsidRPr="00BE08F0" w:rsidRDefault="00BE08F0" w:rsidP="00BE08F0">
            <w:pPr>
              <w:spacing w:after="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jc w:val="both"/>
              <w:rPr>
                <w:rFonts w:ascii="Times New Roman" w:eastAsia="Times New Roman" w:hAnsi="Times New Roman" w:cs="Times New Roman"/>
                <w:sz w:val="20"/>
                <w:szCs w:val="20"/>
              </w:rPr>
            </w:pPr>
          </w:p>
        </w:tc>
      </w:tr>
      <w:tr w:rsidR="00BE08F0" w:rsidRPr="00BE08F0" w:rsidTr="009C68E8">
        <w:tc>
          <w:tcPr>
            <w:tcW w:w="2802" w:type="dxa"/>
            <w:shd w:val="clear" w:color="auto" w:fill="DDD9C3"/>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6045" w:type="dxa"/>
            <w:gridSpan w:val="5"/>
          </w:tcPr>
          <w:p w:rsidR="00BE08F0" w:rsidRPr="00BE08F0" w:rsidRDefault="0017464C" w:rsidP="00BE08F0">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ΟΧΙ</w:t>
            </w:r>
          </w:p>
        </w:tc>
      </w:tr>
      <w:tr w:rsidR="00BE08F0" w:rsidRPr="004D1657" w:rsidTr="009C68E8">
        <w:tc>
          <w:tcPr>
            <w:tcW w:w="2802" w:type="dxa"/>
            <w:shd w:val="clear" w:color="auto" w:fill="DDD9C3"/>
          </w:tcPr>
          <w:p w:rsidR="00BE08F0" w:rsidRPr="00BE08F0" w:rsidRDefault="00BE08F0" w:rsidP="00BE08F0">
            <w:pPr>
              <w:spacing w:after="0"/>
              <w:jc w:val="both"/>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6045" w:type="dxa"/>
            <w:gridSpan w:val="5"/>
          </w:tcPr>
          <w:p w:rsidR="00BE08F0" w:rsidRPr="00BE08F0" w:rsidRDefault="00101687" w:rsidP="00BE08F0">
            <w:pPr>
              <w:jc w:val="both"/>
              <w:rPr>
                <w:rFonts w:ascii="Times New Roman" w:eastAsia="Calibri" w:hAnsi="Times New Roman" w:cs="Times New Roman"/>
                <w:sz w:val="20"/>
                <w:szCs w:val="20"/>
                <w:lang w:val="en-GB"/>
              </w:rPr>
            </w:pPr>
            <w:hyperlink r:id="rId35" w:history="1">
              <w:r w:rsidR="00BE08F0" w:rsidRPr="00BE08F0">
                <w:rPr>
                  <w:rFonts w:ascii="Times New Roman" w:eastAsia="Calibri" w:hAnsi="Times New Roman" w:cs="Times New Roman"/>
                  <w:sz w:val="20"/>
                  <w:lang w:val="en-GB"/>
                </w:rPr>
                <w:t>https://eclass.duth.gr/courses/KOM09121/</w:t>
              </w:r>
            </w:hyperlink>
          </w:p>
        </w:tc>
      </w:tr>
    </w:tbl>
    <w:p w:rsidR="00BE08F0" w:rsidRPr="00BE08F0" w:rsidRDefault="00BE08F0" w:rsidP="004474F9">
      <w:pPr>
        <w:widowControl w:val="0"/>
        <w:numPr>
          <w:ilvl w:val="0"/>
          <w:numId w:val="19"/>
        </w:numPr>
        <w:autoSpaceDE w:val="0"/>
        <w:autoSpaceDN w:val="0"/>
        <w:adjustRightInd w:val="0"/>
        <w:spacing w:before="120" w:after="0"/>
        <w:ind w:left="357" w:hanging="357"/>
        <w:jc w:val="both"/>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ind w:left="313" w:hanging="219"/>
              <w:contextualSpacing/>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ind w:left="313" w:hanging="219"/>
              <w:contextualSpacing/>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ind w:left="313" w:hanging="219"/>
              <w:contextualSpacing/>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Στο μάθημα αυτό παρουσιάζονται, σε εισαγωγικό επίπεδο, οι βασικές έννοιες, οι μέθοδοι και τα εργαλεία που χρησιμοποιεί η οικονομική επιστήμη κατά τη διερεύνηση κεντρικών προβλημάτων των σύγχρονων κοινωνιών. Το κέντρο βάρους εστιάζεται σε θέματα μικροοικονομικής ανάλυσης, όπως αυτή αναπτύσσεται στο πλαίσιο του παραδείγματος της νεοκλασικής θεωρίας, το οποίο κυριαρχεί σήμερα στο χώρο της πανεπιστημιακής διδασκαλίας και έρευνας. Η μικροοικονομική ανάλυση ασχολείται κυρίως με την διερεύνηση των αποφάσεων των επιμέρους οικονομικών μονάδων (άτομα, επιχειρήσεις και δημόσιος τομέας) για την παραγωγή, διανομή και κατανάλωση συγκεκριμένων αγαθών, χωρίς να θεματοποιεί την επίπτωση των επιμέρους αυτών αποφάσεων στο σύνολο της οικονομίας (μακροοικονομικό επίπεδο).</w:t>
            </w:r>
          </w:p>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ab/>
              <w:t xml:space="preserve">Στο μάθημα αυτό γίνεται επίσης και μία σύντομη επισκόπηση της ιστορικής εξέλιξης της οικονομικής σκέψης και των βασικών εναλλακτικών θεωρητικών προσεγγίσεων που έχουν </w:t>
            </w:r>
            <w:r w:rsidRPr="00BE08F0">
              <w:rPr>
                <w:rFonts w:ascii="Times New Roman" w:eastAsia="Calibri" w:hAnsi="Times New Roman" w:cs="Times New Roman"/>
                <w:sz w:val="20"/>
                <w:szCs w:val="20"/>
              </w:rPr>
              <w:lastRenderedPageBreak/>
              <w:t>αναπτυχθεί ιδιαίτερα στον 19ο και 20ο αιώνα. Η ιστορική αυτή οπτική προσφέρει στους φοιτητές η δυνατότητα να αξιολογήσουν και να προσεγγίσουν κριτικά την δομή των επιχειρημάτων και τα συμπεράσματα της σύγχρονης Μικροοικονομικής Ανάλυσης.</w:t>
            </w:r>
          </w:p>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Με την ολοκλήρωση του μαθήματος οι φοιτητές θα να έχουν αποκτήσει τις παρακάτω γνώσεις και ικανότητες :</w:t>
            </w:r>
          </w:p>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•Να έχουν εξοικειωθεί με τις υποθέσεις και τα βασικά εργαλεία και μεθόδους της οικονομικής ανάλυσης στην αποτύπωση και διερεύνηση σύγχρονων κοινωνικών προβλημάτων.</w:t>
            </w:r>
          </w:p>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•Να κατανοούν τον μηχανισμό και τον τρόπο λειτουργίας της ελεύθερης αγοράς σύμφωνα με το νεοκλασικό υπόδειγμα.</w:t>
            </w:r>
          </w:p>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γνωρίζουν τους παράγοντες που διαμορφώνουν την προσφορά και τη ζήτηση αγαθών και συντελεστών παραγωγής. </w:t>
            </w:r>
          </w:p>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•Να υπολογίζουν τις ποσοτικές διαστάσεις της προσφοράς και ζήτησης αγαθών.</w:t>
            </w:r>
          </w:p>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•Να κατανοούν το τρόπο συμπεριφοράς και οργάνωσης των επιχειρήσεων.</w:t>
            </w:r>
          </w:p>
          <w:p w:rsidR="00BE08F0" w:rsidRPr="00BE08F0" w:rsidRDefault="00BE08F0" w:rsidP="00BE08F0">
            <w:pPr>
              <w:jc w:val="both"/>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•Να αποτιμούν κριτικά τη θεωρητική προσέγγιση της μικροοικονομικής νεοκλασικής θεωρίας.</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p>
        </w:tc>
      </w:tr>
    </w:tbl>
    <w:p w:rsidR="00BE08F0" w:rsidRPr="00BE08F0" w:rsidRDefault="00BE08F0" w:rsidP="004474F9">
      <w:pPr>
        <w:widowControl w:val="0"/>
        <w:numPr>
          <w:ilvl w:val="0"/>
          <w:numId w:val="19"/>
        </w:numPr>
        <w:autoSpaceDE w:val="0"/>
        <w:autoSpaceDN w:val="0"/>
        <w:adjustRightInd w:val="0"/>
        <w:spacing w:before="120" w:after="0"/>
        <w:ind w:left="357" w:hanging="357"/>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4474F9">
            <w:pPr>
              <w:numPr>
                <w:ilvl w:val="0"/>
                <w:numId w:val="17"/>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Οικονομική θεωρία. Βασικές έννοιες. Σύντομη ιστορική επισκόπηση και βασικές σχολές σκέψης. Οικονομική επιστήμη και οικονομία. Θετική και κανονιστική οικονομική. Μικροοικονομική και Μακροοικονομική προσέγγιση.</w:t>
            </w:r>
          </w:p>
          <w:p w:rsidR="00BE08F0" w:rsidRPr="00BE08F0" w:rsidRDefault="00BE08F0" w:rsidP="004474F9">
            <w:pPr>
              <w:numPr>
                <w:ilvl w:val="0"/>
                <w:numId w:val="17"/>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Οικονομικά υποδείγματα και θεωρίες. Οικονομικά στοιχεία, διαγράμματα, μετρήσεις. Αριθμοδείκτες και πληθωρισμός. Ονομαστικές και αποπληθωρισμένες τιμές.</w:t>
            </w:r>
          </w:p>
          <w:p w:rsidR="00BE08F0" w:rsidRPr="00BE08F0" w:rsidRDefault="00BE08F0" w:rsidP="004474F9">
            <w:pPr>
              <w:numPr>
                <w:ilvl w:val="0"/>
                <w:numId w:val="17"/>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Μικτή οικονομία και ο ρόλος τους κράτους.</w:t>
            </w:r>
          </w:p>
          <w:p w:rsidR="00BE08F0" w:rsidRPr="00BE08F0" w:rsidRDefault="00BE08F0" w:rsidP="004474F9">
            <w:pPr>
              <w:numPr>
                <w:ilvl w:val="0"/>
                <w:numId w:val="17"/>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Βασικές έννοιες στην μικροοικονομική ανάλυση. Ζήτηση και προσφορά αγαθών. Παράγοντες που επηρεάζουν τη ζήτηση και την προσφορά (προϊόντων και συντελεστών παραγωγής). Ο ρόλος της αγοράς. Τιμές και ισορροπία. Υποκατάστατα και συμπληρωματικά αγαθά. Μεταβολή της ζήτησης και μεταβολή της ζητούμενης ποσότητας. Γραφικές αναπαραστάσεις. Υπερβάλλουσα προσφορά και υπερβάλλουσα ζήτηση. Μετατοπίσεις της προσφοράς και της ζήτησης.</w:t>
            </w:r>
          </w:p>
          <w:p w:rsidR="00BE08F0" w:rsidRPr="00BE08F0" w:rsidRDefault="00BE08F0" w:rsidP="004474F9">
            <w:pPr>
              <w:numPr>
                <w:ilvl w:val="0"/>
                <w:numId w:val="17"/>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Ελαστικότητα ζήτησης και προσφοράς, εισοδηματική ελαστικότητα, σταυροειδής ελαστικότητα. Ορισμοί και τύποι. Υπολογισμός ελαστικότητας. Κανονικά και κατώτερα αγαθά. Πολυτελή και αναγκαία αγαθά. Συνολική δαπάνη για ένα αγαθό (και συνολικά έσοδα του παραγωγού) όταν μεταβάλλεται η τιμή του. Βραχυχρόνια και μακροχρόνια ελαστικότητα. </w:t>
            </w:r>
          </w:p>
          <w:p w:rsidR="00BE08F0" w:rsidRPr="00BE08F0" w:rsidRDefault="00BE08F0" w:rsidP="004474F9">
            <w:pPr>
              <w:numPr>
                <w:ilvl w:val="0"/>
                <w:numId w:val="17"/>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Προτιμήσεις του καταναλωτή και εισοδηματικός περιορισμός. Καμπύλες αδιαφορίας.</w:t>
            </w:r>
          </w:p>
          <w:p w:rsidR="00BE08F0" w:rsidRPr="00BE08F0" w:rsidRDefault="00BE08F0" w:rsidP="004474F9">
            <w:pPr>
              <w:numPr>
                <w:ilvl w:val="0"/>
                <w:numId w:val="17"/>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Οργάνωση των επιχειρήσεων και παραγωγή. Προϊόν, κόστος, έσοδα, κέρδη. Υπολογισμός </w:t>
            </w:r>
            <w:r w:rsidRPr="00BE08F0">
              <w:rPr>
                <w:rFonts w:ascii="Times New Roman" w:eastAsia="Times New Roman" w:hAnsi="Times New Roman" w:cs="Times New Roman"/>
                <w:sz w:val="20"/>
                <w:szCs w:val="20"/>
                <w:lang w:eastAsia="el-GR"/>
              </w:rPr>
              <w:lastRenderedPageBreak/>
              <w:t>οριακού κόστους από το συνολικό κόστος. Καμπύλη προσφοράς της επιχείρησης και της αγοράς. Μακροχρόνια και βραχυχρόνια περίοδος. Υπολογισμός οριακού εσόδου. Επιλογή επιπέδου προϊόντος και μεγιστοποίηση κερδών.</w:t>
            </w:r>
          </w:p>
          <w:p w:rsidR="00BE08F0" w:rsidRPr="00BE08F0" w:rsidRDefault="00BE08F0" w:rsidP="004474F9">
            <w:pPr>
              <w:numPr>
                <w:ilvl w:val="0"/>
                <w:numId w:val="17"/>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Δομή της αγοράς και ανταγωνισμός (τέλειος ανταγωνισμός, ατελής ανταγωνισμός, μονοπώλιο). Τέλειος ανταγωνισμός: προϋποθέσεις, καμπύλη ζήτησης. Καθαρό μονοπώλιο: προϋποθέσεις, καμπύλη ζήτησης. Σύγκριση με τέλειο ανταγωνισμό. Ατελής ανταγωνισμός και καμπύλη ζήτησης του προϊόντος. Ολιγοπώλιο και μονοπωλιακός ανταγωνισμός: προϋποθέσεις και επιπτώσεις. </w:t>
            </w:r>
          </w:p>
          <w:p w:rsidR="00BE08F0" w:rsidRPr="00BE08F0" w:rsidRDefault="00BE08F0" w:rsidP="00BE08F0">
            <w:pPr>
              <w:spacing w:after="0"/>
              <w:ind w:left="2160"/>
              <w:jc w:val="both"/>
              <w:rPr>
                <w:rFonts w:ascii="Times New Roman" w:eastAsia="Calibri" w:hAnsi="Times New Roman" w:cs="Times New Roman"/>
                <w:sz w:val="20"/>
                <w:szCs w:val="20"/>
              </w:rPr>
            </w:pPr>
          </w:p>
        </w:tc>
      </w:tr>
    </w:tbl>
    <w:p w:rsidR="00BE08F0" w:rsidRPr="00BE08F0" w:rsidRDefault="00BE08F0" w:rsidP="004474F9">
      <w:pPr>
        <w:widowControl w:val="0"/>
        <w:numPr>
          <w:ilvl w:val="0"/>
          <w:numId w:val="19"/>
        </w:numPr>
        <w:autoSpaceDE w:val="0"/>
        <w:autoSpaceDN w:val="0"/>
        <w:adjustRightInd w:val="0"/>
        <w:spacing w:before="120" w:after="0"/>
        <w:ind w:left="357" w:hanging="357"/>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jc w:val="both"/>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after="3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 Χρήση powerpoint κατά την παράδοση του μαθήματος.</w:t>
            </w:r>
          </w:p>
          <w:p w:rsidR="00BE08F0" w:rsidRPr="00BE08F0" w:rsidRDefault="00BE08F0" w:rsidP="00BE08F0">
            <w:pPr>
              <w:spacing w:after="3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 Ανάρτηση διδακτικού υλικού, βιβλιογραφίας, διαφανειών, ασκήσεων, σημειώσεων, περιγράμματος, τρόπου αξιολόγησης των μαθημάτων στο e-</w:t>
            </w:r>
            <w:r w:rsidRPr="00BE08F0">
              <w:rPr>
                <w:rFonts w:ascii="Times New Roman" w:eastAsia="Times New Roman" w:hAnsi="Times New Roman" w:cs="Times New Roman"/>
                <w:sz w:val="20"/>
                <w:szCs w:val="20"/>
                <w:lang w:val="en-US"/>
              </w:rPr>
              <w:t>C</w:t>
            </w:r>
            <w:r w:rsidRPr="00BE08F0">
              <w:rPr>
                <w:rFonts w:ascii="Times New Roman" w:eastAsia="Times New Roman" w:hAnsi="Times New Roman" w:cs="Times New Roman"/>
                <w:sz w:val="20"/>
                <w:szCs w:val="20"/>
              </w:rPr>
              <w:t>lass.</w:t>
            </w:r>
          </w:p>
          <w:p w:rsidR="00BE08F0" w:rsidRPr="00BE08F0" w:rsidRDefault="00BE08F0" w:rsidP="00BE08F0">
            <w:pPr>
              <w:spacing w:after="3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 Χρήση brainstorming, και δημιουργία ομάδων εργασίας κατά τη διάρκεια των μαθημάτων.</w:t>
            </w:r>
          </w:p>
          <w:p w:rsidR="00BE08F0" w:rsidRPr="00BE08F0" w:rsidRDefault="00BE08F0" w:rsidP="00BE08F0">
            <w:pPr>
              <w:spacing w:after="360"/>
              <w:ind w:left="0" w:firstLine="0"/>
              <w:jc w:val="both"/>
              <w:rPr>
                <w:rFonts w:ascii="Times New Roman" w:eastAsia="Times New Roman" w:hAnsi="Times New Roman" w:cs="Times New Roman"/>
                <w:b/>
                <w:sz w:val="20"/>
                <w:szCs w:val="20"/>
                <w:lang w:eastAsia="el-GR"/>
              </w:rPr>
            </w:pPr>
          </w:p>
        </w:tc>
      </w:tr>
      <w:tr w:rsidR="00BE08F0" w:rsidRPr="00BE08F0" w:rsidTr="009C68E8">
        <w:tc>
          <w:tcPr>
            <w:tcW w:w="3306" w:type="dxa"/>
            <w:shd w:val="clear" w:color="auto" w:fill="DDD9C3"/>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jc w:val="both"/>
              <w:rPr>
                <w:rFonts w:ascii="Times New Roman" w:eastAsia="Times New Roman" w:hAnsi="Times New Roman" w:cs="Times New Roman"/>
                <w:i/>
                <w:sz w:val="20"/>
                <w:szCs w:val="20"/>
              </w:rPr>
            </w:pPr>
          </w:p>
          <w:p w:rsidR="00BE08F0" w:rsidRPr="00BE08F0" w:rsidRDefault="00BE08F0" w:rsidP="00BE08F0">
            <w:pPr>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1"/>
              <w:gridCol w:w="2144"/>
            </w:tblGrid>
            <w:tr w:rsidR="00BE08F0" w:rsidRPr="00BE08F0" w:rsidTr="009C68E8">
              <w:tc>
                <w:tcPr>
                  <w:tcW w:w="2791" w:type="dxa"/>
                  <w:shd w:val="clear" w:color="auto" w:fill="DDD9C3"/>
                  <w:vAlign w:val="center"/>
                </w:tcPr>
                <w:p w:rsidR="00BE08F0" w:rsidRPr="00BE08F0" w:rsidRDefault="00BE08F0" w:rsidP="00BE08F0">
                  <w:pPr>
                    <w:spacing w:after="0"/>
                    <w:jc w:val="both"/>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144" w:type="dxa"/>
                  <w:shd w:val="clear" w:color="auto" w:fill="DDD9C3"/>
                  <w:vAlign w:val="center"/>
                </w:tcPr>
                <w:p w:rsidR="00BE08F0" w:rsidRPr="00BE08F0" w:rsidRDefault="00BE08F0" w:rsidP="00BE08F0">
                  <w:pPr>
                    <w:spacing w:after="0"/>
                    <w:jc w:val="both"/>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791" w:type="dxa"/>
                </w:tcPr>
                <w:p w:rsidR="00BE08F0" w:rsidRPr="00BE08F0" w:rsidRDefault="00BE08F0" w:rsidP="00BE08F0">
                  <w:pPr>
                    <w:spacing w:after="0"/>
                    <w:jc w:val="both"/>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1. Διαλέξεις: Σε αυτές γίνεται ανάπτυξη της ύλης και με τη χρήση παραδειγμάτων. Οι διαλέξεις γίνονται κατά τρόπο διαδραστικό, ώστε να ευνοούνται οι παρεμβάσεις από φοιτήτριες/ητές και να οξύνεται η κριτική ικανότητά τους, στην οποία δίνεται ιδιαίτερη έμφαση.</w:t>
                  </w:r>
                </w:p>
              </w:tc>
              <w:tc>
                <w:tcPr>
                  <w:tcW w:w="2144" w:type="dxa"/>
                  <w:vMerge w:val="restart"/>
                </w:tcPr>
                <w:p w:rsidR="00BE08F0" w:rsidRPr="00BE08F0" w:rsidRDefault="00BE08F0" w:rsidP="00BE08F0">
                  <w:pPr>
                    <w:spacing w:after="0"/>
                    <w:jc w:val="both"/>
                    <w:rPr>
                      <w:rFonts w:ascii="Times New Roman" w:eastAsia="Times New Roman" w:hAnsi="Times New Roman" w:cs="Times New Roman"/>
                      <w:b/>
                      <w:bCs/>
                      <w:sz w:val="20"/>
                      <w:szCs w:val="20"/>
                    </w:rPr>
                  </w:pPr>
                  <w:r w:rsidRPr="00BE08F0">
                    <w:rPr>
                      <w:rFonts w:ascii="Times New Roman" w:eastAsia="Times New Roman" w:hAnsi="Times New Roman" w:cs="Times New Roman"/>
                      <w:b/>
                      <w:bCs/>
                      <w:sz w:val="20"/>
                      <w:szCs w:val="20"/>
                    </w:rPr>
                    <w:t>100</w:t>
                  </w:r>
                </w:p>
                <w:p w:rsidR="00BE08F0" w:rsidRPr="00BE08F0" w:rsidRDefault="00BE08F0" w:rsidP="00BE08F0">
                  <w:pPr>
                    <w:spacing w:after="0"/>
                    <w:jc w:val="both"/>
                    <w:rPr>
                      <w:rFonts w:ascii="Times New Roman" w:eastAsia="Times New Roman" w:hAnsi="Times New Roman" w:cs="Times New Roman"/>
                      <w:sz w:val="20"/>
                      <w:szCs w:val="20"/>
                    </w:rPr>
                  </w:pPr>
                </w:p>
                <w:p w:rsidR="00BE08F0" w:rsidRPr="00BE08F0" w:rsidRDefault="00BE08F0" w:rsidP="00BE08F0">
                  <w:pPr>
                    <w:jc w:val="both"/>
                    <w:rPr>
                      <w:rFonts w:ascii="Times New Roman" w:eastAsia="Times New Roman" w:hAnsi="Times New Roman" w:cs="Times New Roman"/>
                      <w:sz w:val="20"/>
                      <w:szCs w:val="20"/>
                    </w:rPr>
                  </w:pPr>
                </w:p>
              </w:tc>
            </w:tr>
            <w:tr w:rsidR="00BE08F0" w:rsidRPr="00BE08F0" w:rsidTr="009C68E8">
              <w:tc>
                <w:tcPr>
                  <w:tcW w:w="2791" w:type="dxa"/>
                  <w:shd w:val="clear" w:color="auto" w:fill="auto"/>
                </w:tcPr>
                <w:p w:rsidR="00BE08F0" w:rsidRPr="00BE08F0" w:rsidRDefault="00BE08F0" w:rsidP="00BE08F0">
                  <w:pPr>
                    <w:spacing w:after="36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2. Φροντιστήρια: Κατά την διάρκειά τους παρουσιάζονται ασκήσεις και παραδείγματα για εμπέδωση της ύλης του μαθήματος και επιλύονται απορίες φοιτητριών/ητών. </w:t>
                  </w:r>
                </w:p>
              </w:tc>
              <w:tc>
                <w:tcPr>
                  <w:tcW w:w="2144" w:type="dxa"/>
                  <w:vMerge/>
                </w:tcPr>
                <w:p w:rsidR="00BE08F0" w:rsidRPr="00BE08F0" w:rsidRDefault="00BE08F0" w:rsidP="00BE08F0">
                  <w:pPr>
                    <w:jc w:val="both"/>
                    <w:rPr>
                      <w:rFonts w:ascii="Times New Roman" w:eastAsia="Times New Roman" w:hAnsi="Times New Roman" w:cs="Times New Roman"/>
                      <w:sz w:val="20"/>
                      <w:szCs w:val="20"/>
                    </w:rPr>
                  </w:pPr>
                </w:p>
              </w:tc>
            </w:tr>
            <w:tr w:rsidR="00BE08F0" w:rsidRPr="00BE08F0" w:rsidTr="009C68E8">
              <w:tc>
                <w:tcPr>
                  <w:tcW w:w="2791" w:type="dxa"/>
                  <w:shd w:val="clear" w:color="auto" w:fill="auto"/>
                </w:tcPr>
                <w:p w:rsidR="00BE08F0" w:rsidRPr="00BE08F0" w:rsidRDefault="00BE08F0" w:rsidP="00BE08F0">
                  <w:pPr>
                    <w:spacing w:after="36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3. Πρόσκληση ομιλητών από φορείς που σχετίζονται με τις θεματικές ενότητες του μαθήματος.</w:t>
                  </w:r>
                </w:p>
              </w:tc>
              <w:tc>
                <w:tcPr>
                  <w:tcW w:w="2144" w:type="dxa"/>
                  <w:vMerge/>
                </w:tcPr>
                <w:p w:rsidR="00BE08F0" w:rsidRPr="00BE08F0" w:rsidRDefault="00BE08F0" w:rsidP="00BE08F0">
                  <w:pPr>
                    <w:spacing w:after="0"/>
                    <w:jc w:val="both"/>
                    <w:rPr>
                      <w:rFonts w:ascii="Times New Roman" w:eastAsia="Times New Roman" w:hAnsi="Times New Roman" w:cs="Times New Roman"/>
                      <w:sz w:val="20"/>
                      <w:szCs w:val="20"/>
                    </w:rPr>
                  </w:pPr>
                </w:p>
              </w:tc>
            </w:tr>
            <w:tr w:rsidR="00BE08F0" w:rsidRPr="00BE08F0" w:rsidTr="009C68E8">
              <w:tc>
                <w:tcPr>
                  <w:tcW w:w="2791" w:type="dxa"/>
                </w:tcPr>
                <w:p w:rsidR="00BE08F0" w:rsidRPr="00BE08F0" w:rsidRDefault="00BE08F0" w:rsidP="00BE08F0">
                  <w:pPr>
                    <w:spacing w:after="0"/>
                    <w:jc w:val="both"/>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Μελέτη στο σπίτι</w:t>
                  </w:r>
                </w:p>
              </w:tc>
              <w:tc>
                <w:tcPr>
                  <w:tcW w:w="2144" w:type="dxa"/>
                  <w:vAlign w:val="center"/>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30</w:t>
                  </w:r>
                </w:p>
              </w:tc>
            </w:tr>
            <w:tr w:rsidR="00BE08F0" w:rsidRPr="00BE08F0" w:rsidTr="009C68E8">
              <w:tc>
                <w:tcPr>
                  <w:tcW w:w="2791" w:type="dxa"/>
                </w:tcPr>
                <w:p w:rsidR="00BE08F0" w:rsidRPr="00BE08F0" w:rsidRDefault="00BE08F0" w:rsidP="00BE08F0">
                  <w:pPr>
                    <w:spacing w:after="0"/>
                    <w:jc w:val="both"/>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Επίλυση προβλημάτων</w:t>
                  </w:r>
                </w:p>
              </w:tc>
              <w:tc>
                <w:tcPr>
                  <w:tcW w:w="2144" w:type="dxa"/>
                  <w:vAlign w:val="center"/>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20</w:t>
                  </w:r>
                </w:p>
              </w:tc>
            </w:tr>
            <w:tr w:rsidR="00BE08F0" w:rsidRPr="00BE08F0" w:rsidTr="009C68E8">
              <w:tc>
                <w:tcPr>
                  <w:tcW w:w="2791" w:type="dxa"/>
                </w:tcPr>
                <w:p w:rsidR="00BE08F0" w:rsidRPr="00BE08F0" w:rsidRDefault="00BE08F0" w:rsidP="00BE08F0">
                  <w:pPr>
                    <w:spacing w:after="0"/>
                    <w:jc w:val="both"/>
                    <w:rPr>
                      <w:rFonts w:ascii="Times New Roman" w:eastAsia="Times New Roman" w:hAnsi="Times New Roman" w:cs="Times New Roman"/>
                      <w:iCs/>
                      <w:sz w:val="20"/>
                      <w:szCs w:val="20"/>
                    </w:rPr>
                  </w:pPr>
                </w:p>
              </w:tc>
              <w:tc>
                <w:tcPr>
                  <w:tcW w:w="2144" w:type="dxa"/>
                  <w:vAlign w:val="center"/>
                </w:tcPr>
                <w:p w:rsidR="00BE08F0" w:rsidRPr="00BE08F0" w:rsidRDefault="00BE08F0" w:rsidP="00BE08F0">
                  <w:pPr>
                    <w:spacing w:after="0"/>
                    <w:jc w:val="both"/>
                    <w:rPr>
                      <w:rFonts w:ascii="Times New Roman" w:eastAsia="Times New Roman" w:hAnsi="Times New Roman" w:cs="Times New Roman"/>
                      <w:b/>
                      <w:sz w:val="20"/>
                      <w:szCs w:val="20"/>
                    </w:rPr>
                  </w:pPr>
                </w:p>
              </w:tc>
            </w:tr>
            <w:tr w:rsidR="00BE08F0" w:rsidRPr="00BE08F0" w:rsidTr="009C68E8">
              <w:tc>
                <w:tcPr>
                  <w:tcW w:w="2791" w:type="dxa"/>
                </w:tcPr>
                <w:p w:rsidR="00BE08F0" w:rsidRPr="00BE08F0" w:rsidRDefault="00BE08F0" w:rsidP="00BE08F0">
                  <w:pPr>
                    <w:spacing w:after="0"/>
                    <w:jc w:val="both"/>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2144" w:type="dxa"/>
                  <w:vAlign w:val="center"/>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150</w:t>
                  </w:r>
                </w:p>
              </w:tc>
            </w:tr>
            <w:tr w:rsidR="00BE08F0" w:rsidRPr="00BE08F0" w:rsidTr="009C68E8">
              <w:tc>
                <w:tcPr>
                  <w:tcW w:w="2791" w:type="dxa"/>
                </w:tcPr>
                <w:p w:rsidR="00BE08F0" w:rsidRPr="00BE08F0" w:rsidRDefault="00BE08F0" w:rsidP="00BE08F0">
                  <w:pPr>
                    <w:spacing w:after="0"/>
                    <w:jc w:val="both"/>
                    <w:rPr>
                      <w:rFonts w:ascii="Times New Roman" w:eastAsia="Times New Roman" w:hAnsi="Times New Roman" w:cs="Times New Roman"/>
                      <w:iCs/>
                      <w:sz w:val="20"/>
                      <w:szCs w:val="20"/>
                    </w:rPr>
                  </w:pPr>
                </w:p>
              </w:tc>
              <w:tc>
                <w:tcPr>
                  <w:tcW w:w="2144" w:type="dxa"/>
                  <w:vAlign w:val="center"/>
                </w:tcPr>
                <w:p w:rsidR="00BE08F0" w:rsidRPr="00BE08F0" w:rsidRDefault="00BE08F0" w:rsidP="00BE08F0">
                  <w:pPr>
                    <w:spacing w:after="0"/>
                    <w:jc w:val="both"/>
                    <w:rPr>
                      <w:rFonts w:ascii="Times New Roman" w:eastAsia="Times New Roman" w:hAnsi="Times New Roman" w:cs="Times New Roman"/>
                      <w:b/>
                      <w:sz w:val="20"/>
                      <w:szCs w:val="20"/>
                    </w:rPr>
                  </w:pPr>
                </w:p>
              </w:tc>
            </w:tr>
          </w:tbl>
          <w:p w:rsidR="00BE08F0" w:rsidRPr="00BE08F0" w:rsidRDefault="00BE08F0" w:rsidP="00BE08F0">
            <w:pPr>
              <w:spacing w:after="0"/>
              <w:jc w:val="both"/>
              <w:rPr>
                <w:rFonts w:ascii="Times New Roman" w:eastAsia="Times New Roman" w:hAnsi="Times New Roman" w:cs="Times New Roman"/>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jc w:val="both"/>
              <w:rPr>
                <w:rFonts w:ascii="Times New Roman" w:eastAsia="Times New Roman" w:hAnsi="Times New Roman" w:cs="Times New Roman"/>
                <w:i/>
                <w:sz w:val="20"/>
                <w:szCs w:val="20"/>
              </w:rPr>
            </w:pPr>
          </w:p>
          <w:p w:rsidR="00BE08F0" w:rsidRPr="00BE08F0" w:rsidRDefault="00BE08F0" w:rsidP="00BE08F0">
            <w:pPr>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jc w:val="both"/>
              <w:rPr>
                <w:rFonts w:ascii="Times New Roman" w:eastAsia="Times New Roman" w:hAnsi="Times New Roman" w:cs="Times New Roman"/>
                <w:i/>
                <w:sz w:val="20"/>
                <w:szCs w:val="20"/>
              </w:rPr>
            </w:pPr>
          </w:p>
          <w:p w:rsidR="00BE08F0" w:rsidRPr="00BE08F0" w:rsidRDefault="00BE08F0" w:rsidP="00BE08F0">
            <w:pPr>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shd w:val="clear" w:color="auto" w:fill="auto"/>
          </w:tcPr>
          <w:p w:rsidR="00BE08F0" w:rsidRPr="00BE08F0" w:rsidRDefault="00BE08F0" w:rsidP="00BE08F0">
            <w:pPr>
              <w:spacing w:before="60" w:after="0"/>
              <w:jc w:val="both"/>
              <w:rPr>
                <w:rFonts w:ascii="Times New Roman" w:eastAsia="Times New Roman" w:hAnsi="Times New Roman" w:cs="Times New Roman"/>
                <w:sz w:val="20"/>
                <w:szCs w:val="20"/>
              </w:rPr>
            </w:pPr>
          </w:p>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Μία γραπτή εξέταση στο τέλος του εξαμήνου (100%).</w:t>
            </w:r>
          </w:p>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lastRenderedPageBreak/>
              <w:t>Μπορεί να περιλαμβάνει ερωτήσεις πολλαπλής επιλογής, σωστού-λάθους, ανάπτυξης και ασκήσεις.</w:t>
            </w:r>
          </w:p>
          <w:p w:rsidR="00BE08F0" w:rsidRPr="00BE08F0" w:rsidRDefault="00BE08F0" w:rsidP="00BE08F0">
            <w:pPr>
              <w:spacing w:before="60" w:after="0"/>
              <w:jc w:val="both"/>
              <w:rPr>
                <w:rFonts w:ascii="Times New Roman" w:eastAsia="Times New Roman" w:hAnsi="Times New Roman" w:cs="Times New Roman"/>
                <w:sz w:val="20"/>
                <w:szCs w:val="20"/>
              </w:rPr>
            </w:pPr>
          </w:p>
          <w:p w:rsidR="00BE08F0" w:rsidRPr="00BE08F0" w:rsidRDefault="00BE08F0" w:rsidP="00BE08F0">
            <w:pPr>
              <w:spacing w:before="60" w:after="0"/>
              <w:jc w:val="both"/>
              <w:rPr>
                <w:rFonts w:ascii="Times New Roman" w:eastAsia="Times New Roman" w:hAnsi="Times New Roman" w:cs="Times New Roman"/>
                <w:i/>
                <w:sz w:val="20"/>
                <w:szCs w:val="20"/>
              </w:rPr>
            </w:pPr>
          </w:p>
        </w:tc>
      </w:tr>
    </w:tbl>
    <w:p w:rsidR="00BE08F0" w:rsidRPr="00BE08F0" w:rsidRDefault="00BE08F0" w:rsidP="004474F9">
      <w:pPr>
        <w:widowControl w:val="0"/>
        <w:numPr>
          <w:ilvl w:val="0"/>
          <w:numId w:val="19"/>
        </w:numPr>
        <w:autoSpaceDE w:val="0"/>
        <w:autoSpaceDN w:val="0"/>
        <w:adjustRightInd w:val="0"/>
        <w:spacing w:before="240" w:after="0"/>
        <w:ind w:left="357" w:hanging="357"/>
        <w:jc w:val="both"/>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lastRenderedPageBreak/>
        <w:t xml:space="preserve">ΣΥΝΙΣΤΩΜΕΝΗ </w:t>
      </w:r>
      <w:r w:rsidRPr="00BE08F0">
        <w:rPr>
          <w:rFonts w:ascii="Times New Roman" w:eastAsia="Times New Roman" w:hAnsi="Times New Roman" w:cs="Times New Roman"/>
          <w:b/>
          <w:sz w:val="20"/>
          <w:szCs w:val="2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ind w:right="-545"/>
              <w:jc w:val="both"/>
              <w:rPr>
                <w:rFonts w:ascii="Times New Roman" w:eastAsia="Calibri" w:hAnsi="Times New Roman" w:cs="Times New Roman"/>
                <w:sz w:val="20"/>
                <w:szCs w:val="20"/>
                <w:u w:val="single"/>
              </w:rPr>
            </w:pPr>
            <w:r w:rsidRPr="00BE08F0">
              <w:rPr>
                <w:rFonts w:ascii="Times New Roman" w:eastAsia="Calibri" w:hAnsi="Times New Roman" w:cs="Times New Roman"/>
                <w:sz w:val="20"/>
                <w:szCs w:val="20"/>
                <w:u w:val="single"/>
              </w:rPr>
              <w:t>Υποχρεωτική</w:t>
            </w:r>
          </w:p>
          <w:p w:rsidR="00BE08F0" w:rsidRPr="00BE08F0" w:rsidRDefault="00BE08F0" w:rsidP="004474F9">
            <w:pPr>
              <w:keepNext/>
              <w:numPr>
                <w:ilvl w:val="0"/>
                <w:numId w:val="18"/>
              </w:numPr>
              <w:spacing w:after="0"/>
              <w:jc w:val="both"/>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Krugman</w:t>
            </w:r>
            <w:r w:rsidRPr="00BE08F0">
              <w:rPr>
                <w:rFonts w:ascii="Times New Roman" w:eastAsia="Times New Roman" w:hAnsi="Times New Roman" w:cs="Times New Roman"/>
                <w:bCs/>
                <w:sz w:val="20"/>
                <w:szCs w:val="20"/>
                <w:lang w:val="en-US" w:eastAsia="el-GR"/>
              </w:rPr>
              <w:t>P</w:t>
            </w:r>
            <w:r w:rsidRPr="00BE08F0">
              <w:rPr>
                <w:rFonts w:ascii="Times New Roman" w:eastAsia="Times New Roman" w:hAnsi="Times New Roman" w:cs="Times New Roman"/>
                <w:bCs/>
                <w:sz w:val="20"/>
                <w:szCs w:val="20"/>
                <w:lang w:eastAsia="el-GR"/>
              </w:rPr>
              <w:t>. &amp;Wells</w:t>
            </w:r>
            <w:r w:rsidRPr="00BE08F0">
              <w:rPr>
                <w:rFonts w:ascii="Times New Roman" w:eastAsia="Times New Roman" w:hAnsi="Times New Roman" w:cs="Times New Roman"/>
                <w:bCs/>
                <w:sz w:val="20"/>
                <w:szCs w:val="20"/>
                <w:lang w:val="en-US" w:eastAsia="el-GR"/>
              </w:rPr>
              <w:t>R</w:t>
            </w:r>
            <w:r w:rsidRPr="00BE08F0">
              <w:rPr>
                <w:rFonts w:ascii="Times New Roman" w:eastAsia="Times New Roman" w:hAnsi="Times New Roman" w:cs="Times New Roman"/>
                <w:bCs/>
                <w:sz w:val="20"/>
                <w:szCs w:val="20"/>
                <w:lang w:eastAsia="el-GR"/>
              </w:rPr>
              <w:t xml:space="preserve">., 2019, </w:t>
            </w:r>
            <w:r w:rsidRPr="00BE08F0">
              <w:rPr>
                <w:rFonts w:ascii="Times New Roman" w:eastAsia="Times New Roman" w:hAnsi="Times New Roman" w:cs="Times New Roman"/>
                <w:bCs/>
                <w:i/>
                <w:sz w:val="20"/>
                <w:szCs w:val="20"/>
                <w:lang w:eastAsia="el-GR"/>
              </w:rPr>
              <w:t>Μικροοικονομική σε Διδακτικές Ενότητες</w:t>
            </w:r>
            <w:r w:rsidRPr="00BE08F0">
              <w:rPr>
                <w:rFonts w:ascii="Times New Roman" w:eastAsia="Times New Roman" w:hAnsi="Times New Roman" w:cs="Times New Roman"/>
                <w:bCs/>
                <w:sz w:val="20"/>
                <w:szCs w:val="20"/>
                <w:lang w:eastAsia="el-GR"/>
              </w:rPr>
              <w:t>, Αθήνα: Εκδόσεις Gutenberg.</w:t>
            </w:r>
          </w:p>
          <w:p w:rsidR="00BE08F0" w:rsidRPr="00BE08F0" w:rsidRDefault="00BE08F0" w:rsidP="004474F9">
            <w:pPr>
              <w:numPr>
                <w:ilvl w:val="0"/>
                <w:numId w:val="18"/>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Πρόσθετες σημειώσεις και ασκήσεις των διδασκόντων που αναρτώνται στην ιστοσελίδα του μαθήματος.</w:t>
            </w:r>
          </w:p>
          <w:p w:rsidR="00BE08F0" w:rsidRPr="00BE08F0" w:rsidRDefault="00BE08F0" w:rsidP="00BE08F0">
            <w:pPr>
              <w:ind w:right="-545"/>
              <w:jc w:val="both"/>
              <w:rPr>
                <w:rFonts w:ascii="Times New Roman" w:eastAsia="Calibri" w:hAnsi="Times New Roman" w:cs="Times New Roman"/>
                <w:sz w:val="20"/>
                <w:szCs w:val="20"/>
                <w:u w:val="single"/>
              </w:rPr>
            </w:pPr>
          </w:p>
          <w:p w:rsidR="00BE08F0" w:rsidRPr="00BE08F0" w:rsidRDefault="00BE08F0" w:rsidP="00BE08F0">
            <w:pPr>
              <w:ind w:right="-545"/>
              <w:jc w:val="both"/>
              <w:rPr>
                <w:rFonts w:ascii="Times New Roman" w:eastAsia="Calibri" w:hAnsi="Times New Roman" w:cs="Times New Roman"/>
                <w:sz w:val="20"/>
                <w:szCs w:val="20"/>
                <w:u w:val="single"/>
              </w:rPr>
            </w:pPr>
            <w:r w:rsidRPr="00BE08F0">
              <w:rPr>
                <w:rFonts w:ascii="Times New Roman" w:eastAsia="Calibri" w:hAnsi="Times New Roman" w:cs="Times New Roman"/>
                <w:sz w:val="20"/>
                <w:szCs w:val="20"/>
                <w:u w:val="single"/>
              </w:rPr>
              <w:t>Προαιρετική</w:t>
            </w:r>
          </w:p>
          <w:p w:rsidR="00BE08F0" w:rsidRPr="00BE08F0" w:rsidRDefault="00BE08F0" w:rsidP="00BE08F0">
            <w:pPr>
              <w:spacing w:after="0"/>
              <w:ind w:left="72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Η τυποποίηση της διδασκαλίας του μαθήματος αυτού στα πανεπιστημιακά προγράμματα έχει ως αποτέλεσμα την ύπαρξη μίας πληθώρας διδακτικών βοηθημάτων που ανταποκρίνονται επαρκώς στην κατανόηση των παραπάνω θεματικών ενοτήτων. Παραθέτονται, ενδεικτικά, μόνο ορισμένα από τα εγχειρίδια αυτά. Επίσης παραθέτονται και ορισμένα βιβλία που θα βοηθήσουν τους φοιτητές στην κατανόηση της ιστορικής εξέλιξης της οικονομικής σκέψης και των εναλλακτικών θεωρητικών προσεγγίσεων.</w:t>
            </w:r>
          </w:p>
          <w:p w:rsidR="00BE08F0" w:rsidRPr="00BE08F0" w:rsidRDefault="00BE08F0" w:rsidP="00BE08F0">
            <w:pPr>
              <w:spacing w:after="0"/>
              <w:ind w:left="720"/>
              <w:jc w:val="both"/>
              <w:rPr>
                <w:rFonts w:ascii="Times New Roman" w:eastAsia="Times New Roman" w:hAnsi="Times New Roman" w:cs="Times New Roman"/>
                <w:sz w:val="20"/>
                <w:szCs w:val="20"/>
                <w:lang w:eastAsia="el-GR"/>
              </w:rPr>
            </w:pPr>
          </w:p>
          <w:p w:rsidR="00BE08F0" w:rsidRPr="00BE08F0" w:rsidRDefault="00BE08F0" w:rsidP="004474F9">
            <w:pPr>
              <w:numPr>
                <w:ilvl w:val="0"/>
                <w:numId w:val="18"/>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 xml:space="preserve">Begg D., Fischer S. &amp; Dornbusch, 2006. </w:t>
            </w:r>
            <w:r w:rsidRPr="00BE08F0">
              <w:rPr>
                <w:rFonts w:ascii="Times New Roman" w:eastAsia="Times New Roman" w:hAnsi="Times New Roman" w:cs="Times New Roman"/>
                <w:i/>
                <w:sz w:val="20"/>
                <w:szCs w:val="20"/>
                <w:lang w:eastAsia="el-GR"/>
              </w:rPr>
              <w:t>Εισαγωγή στην Οικονομική</w:t>
            </w:r>
            <w:r w:rsidRPr="00BE08F0">
              <w:rPr>
                <w:rFonts w:ascii="Times New Roman" w:eastAsia="Times New Roman" w:hAnsi="Times New Roman" w:cs="Times New Roman"/>
                <w:sz w:val="20"/>
                <w:szCs w:val="20"/>
                <w:lang w:eastAsia="el-GR"/>
              </w:rPr>
              <w:t xml:space="preserve">. Τόμος Α΄. Αθήνα: Εκδόσεις Κριτική. </w:t>
            </w:r>
          </w:p>
          <w:p w:rsidR="00BE08F0" w:rsidRPr="00BE08F0" w:rsidRDefault="00BE08F0" w:rsidP="004474F9">
            <w:pPr>
              <w:numPr>
                <w:ilvl w:val="0"/>
                <w:numId w:val="18"/>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GB" w:eastAsia="el-GR"/>
              </w:rPr>
              <w:t>Mankiw</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val="en-GB" w:eastAsia="el-GR"/>
              </w:rPr>
              <w:t>G</w:t>
            </w:r>
            <w:r w:rsidRPr="00BE08F0">
              <w:rPr>
                <w:rFonts w:ascii="Times New Roman" w:eastAsia="Times New Roman" w:hAnsi="Times New Roman" w:cs="Times New Roman"/>
                <w:sz w:val="20"/>
                <w:szCs w:val="20"/>
                <w:lang w:val="en-US" w:eastAsia="el-GR"/>
              </w:rPr>
              <w:t>.</w:t>
            </w:r>
            <w:r w:rsidRPr="00BE08F0">
              <w:rPr>
                <w:rFonts w:ascii="Times New Roman" w:eastAsia="Times New Roman" w:hAnsi="Times New Roman" w:cs="Times New Roman"/>
                <w:sz w:val="20"/>
                <w:szCs w:val="20"/>
                <w:lang w:val="en-GB" w:eastAsia="el-GR"/>
              </w:rPr>
              <w:t>N</w:t>
            </w:r>
            <w:r w:rsidRPr="00BE08F0">
              <w:rPr>
                <w:rFonts w:ascii="Times New Roman" w:eastAsia="Times New Roman" w:hAnsi="Times New Roman" w:cs="Times New Roman"/>
                <w:sz w:val="20"/>
                <w:szCs w:val="20"/>
                <w:lang w:val="en-US" w:eastAsia="el-GR"/>
              </w:rPr>
              <w:t xml:space="preserve">. &amp; Taylor M.P., 2010. </w:t>
            </w:r>
            <w:r w:rsidRPr="00BE08F0">
              <w:rPr>
                <w:rFonts w:ascii="Times New Roman" w:eastAsia="Times New Roman" w:hAnsi="Times New Roman" w:cs="Times New Roman"/>
                <w:i/>
                <w:sz w:val="20"/>
                <w:szCs w:val="20"/>
                <w:lang w:eastAsia="el-GR"/>
              </w:rPr>
              <w:t>Αρχές Οικονομικής Θεωρίας</w:t>
            </w:r>
            <w:r w:rsidRPr="00BE08F0">
              <w:rPr>
                <w:rFonts w:ascii="Times New Roman" w:eastAsia="Times New Roman" w:hAnsi="Times New Roman" w:cs="Times New Roman"/>
                <w:sz w:val="20"/>
                <w:szCs w:val="20"/>
                <w:lang w:eastAsia="el-GR"/>
              </w:rPr>
              <w:t>. Τόμος A'. Αθήνα: Εκδόσεις Gutenberg</w:t>
            </w:r>
          </w:p>
          <w:p w:rsidR="00BE08F0" w:rsidRPr="00BE08F0" w:rsidRDefault="00BE08F0" w:rsidP="004474F9">
            <w:pPr>
              <w:numPr>
                <w:ilvl w:val="0"/>
                <w:numId w:val="6"/>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GB" w:eastAsia="el-GR"/>
              </w:rPr>
              <w:t>Bowles</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GB" w:eastAsia="el-GR"/>
              </w:rPr>
              <w:t>S</w:t>
            </w:r>
            <w:r w:rsidRPr="00BE08F0">
              <w:rPr>
                <w:rFonts w:ascii="Times New Roman" w:eastAsia="Times New Roman" w:hAnsi="Times New Roman" w:cs="Times New Roman"/>
                <w:sz w:val="20"/>
                <w:szCs w:val="20"/>
                <w:lang w:eastAsia="el-GR"/>
              </w:rPr>
              <w:t>. &amp;</w:t>
            </w:r>
            <w:r w:rsidRPr="00BE08F0">
              <w:rPr>
                <w:rFonts w:ascii="Times New Roman" w:eastAsia="Times New Roman" w:hAnsi="Times New Roman" w:cs="Times New Roman"/>
                <w:sz w:val="20"/>
                <w:szCs w:val="20"/>
                <w:lang w:val="en-GB" w:eastAsia="el-GR"/>
              </w:rPr>
              <w:t>Edwards</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GB" w:eastAsia="el-GR"/>
              </w:rPr>
              <w:t>R</w:t>
            </w:r>
            <w:r w:rsidRPr="00BE08F0">
              <w:rPr>
                <w:rFonts w:ascii="Times New Roman" w:eastAsia="Times New Roman" w:hAnsi="Times New Roman" w:cs="Times New Roman"/>
                <w:sz w:val="20"/>
                <w:szCs w:val="20"/>
                <w:lang w:eastAsia="el-GR"/>
              </w:rPr>
              <w:t xml:space="preserve">. 2000. </w:t>
            </w:r>
            <w:r w:rsidRPr="00BE08F0">
              <w:rPr>
                <w:rFonts w:ascii="Times New Roman" w:eastAsia="Times New Roman" w:hAnsi="Times New Roman" w:cs="Times New Roman"/>
                <w:i/>
                <w:iCs/>
                <w:sz w:val="20"/>
                <w:szCs w:val="20"/>
                <w:lang w:eastAsia="el-GR"/>
              </w:rPr>
              <w:t>Κατανοώντας τον Καπιταλισμό</w:t>
            </w:r>
            <w:r w:rsidRPr="00BE08F0">
              <w:rPr>
                <w:rFonts w:ascii="Times New Roman" w:eastAsia="Times New Roman" w:hAnsi="Times New Roman" w:cs="Times New Roman"/>
                <w:sz w:val="20"/>
                <w:szCs w:val="20"/>
                <w:lang w:eastAsia="el-GR"/>
              </w:rPr>
              <w:t xml:space="preserve">. Τόμος Α΄. Αθήνα: </w:t>
            </w:r>
            <w:r w:rsidRPr="00BE08F0">
              <w:rPr>
                <w:rFonts w:ascii="Times New Roman" w:eastAsia="Times New Roman" w:hAnsi="Times New Roman" w:cs="Times New Roman"/>
                <w:sz w:val="20"/>
                <w:szCs w:val="20"/>
                <w:lang w:val="en-GB" w:eastAsia="el-GR"/>
              </w:rPr>
              <w:t>Gutenberg</w:t>
            </w:r>
            <w:r w:rsidRPr="00BE08F0">
              <w:rPr>
                <w:rFonts w:ascii="Times New Roman" w:eastAsia="Times New Roman" w:hAnsi="Times New Roman" w:cs="Times New Roman"/>
                <w:sz w:val="20"/>
                <w:szCs w:val="20"/>
                <w:lang w:eastAsia="el-GR"/>
              </w:rPr>
              <w:t>,.</w:t>
            </w:r>
          </w:p>
          <w:p w:rsidR="00BE08F0" w:rsidRPr="00BE08F0" w:rsidRDefault="00BE08F0" w:rsidP="004474F9">
            <w:pPr>
              <w:numPr>
                <w:ilvl w:val="0"/>
                <w:numId w:val="6"/>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GB" w:eastAsia="el-GR"/>
              </w:rPr>
              <w:t>Ferguson</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GB" w:eastAsia="el-GR"/>
              </w:rPr>
              <w:t>K</w:t>
            </w:r>
            <w:r w:rsidRPr="00BE08F0">
              <w:rPr>
                <w:rFonts w:ascii="Times New Roman" w:eastAsia="Times New Roman" w:hAnsi="Times New Roman" w:cs="Times New Roman"/>
                <w:sz w:val="20"/>
                <w:szCs w:val="20"/>
                <w:lang w:eastAsia="el-GR"/>
              </w:rPr>
              <w:t xml:space="preserve">., 2004. </w:t>
            </w:r>
            <w:r w:rsidRPr="00BE08F0">
              <w:rPr>
                <w:rFonts w:ascii="Times New Roman" w:eastAsia="Times New Roman" w:hAnsi="Times New Roman" w:cs="Times New Roman"/>
                <w:i/>
                <w:iCs/>
                <w:sz w:val="20"/>
                <w:szCs w:val="20"/>
                <w:lang w:eastAsia="el-GR"/>
              </w:rPr>
              <w:t>Βασικές Αρχές Οικονομικής Θεωρίας</w:t>
            </w:r>
            <w:r w:rsidRPr="00BE08F0">
              <w:rPr>
                <w:rFonts w:ascii="Times New Roman" w:eastAsia="Times New Roman" w:hAnsi="Times New Roman" w:cs="Times New Roman"/>
                <w:sz w:val="20"/>
                <w:szCs w:val="20"/>
                <w:lang w:eastAsia="el-GR"/>
              </w:rPr>
              <w:t>. Αθήνα: Εκδόσεις Κριτική.</w:t>
            </w:r>
          </w:p>
          <w:p w:rsidR="00BE08F0" w:rsidRPr="00BE08F0" w:rsidRDefault="00BE08F0" w:rsidP="004474F9">
            <w:pPr>
              <w:numPr>
                <w:ilvl w:val="0"/>
                <w:numId w:val="6"/>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GB" w:eastAsia="el-GR"/>
              </w:rPr>
              <w:t>Heilbroner</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GB" w:eastAsia="el-GR"/>
              </w:rPr>
              <w:t>R</w:t>
            </w:r>
            <w:r w:rsidRPr="00BE08F0">
              <w:rPr>
                <w:rFonts w:ascii="Times New Roman" w:eastAsia="Times New Roman" w:hAnsi="Times New Roman" w:cs="Times New Roman"/>
                <w:sz w:val="20"/>
                <w:szCs w:val="20"/>
                <w:lang w:eastAsia="el-GR"/>
              </w:rPr>
              <w:t>.</w:t>
            </w:r>
            <w:r w:rsidRPr="00BE08F0">
              <w:rPr>
                <w:rFonts w:ascii="Times New Roman" w:eastAsia="Times New Roman" w:hAnsi="Times New Roman" w:cs="Times New Roman"/>
                <w:sz w:val="20"/>
                <w:szCs w:val="20"/>
                <w:lang w:val="en-GB" w:eastAsia="el-GR"/>
              </w:rPr>
              <w:t>L</w:t>
            </w:r>
            <w:r w:rsidRPr="00BE08F0">
              <w:rPr>
                <w:rFonts w:ascii="Times New Roman" w:eastAsia="Times New Roman" w:hAnsi="Times New Roman" w:cs="Times New Roman"/>
                <w:sz w:val="20"/>
                <w:szCs w:val="20"/>
                <w:lang w:eastAsia="el-GR"/>
              </w:rPr>
              <w:t xml:space="preserve">., 2000. </w:t>
            </w:r>
            <w:r w:rsidRPr="00BE08F0">
              <w:rPr>
                <w:rFonts w:ascii="Times New Roman" w:eastAsia="Times New Roman" w:hAnsi="Times New Roman" w:cs="Times New Roman"/>
                <w:i/>
                <w:iCs/>
                <w:sz w:val="20"/>
                <w:szCs w:val="20"/>
                <w:lang w:eastAsia="el-GR"/>
              </w:rPr>
              <w:t>Οι Φιλόσοφοι του Οικονομικού Κόσμου</w:t>
            </w:r>
            <w:r w:rsidRPr="00BE08F0">
              <w:rPr>
                <w:rFonts w:ascii="Times New Roman" w:eastAsia="Times New Roman" w:hAnsi="Times New Roman" w:cs="Times New Roman"/>
                <w:sz w:val="20"/>
                <w:szCs w:val="20"/>
                <w:lang w:eastAsia="el-GR"/>
              </w:rPr>
              <w:t>. Αθήνα: Εκδόσεις Κριτική.</w:t>
            </w:r>
          </w:p>
          <w:p w:rsidR="00BE08F0" w:rsidRPr="00BE08F0" w:rsidRDefault="00BE08F0" w:rsidP="004474F9">
            <w:pPr>
              <w:numPr>
                <w:ilvl w:val="0"/>
                <w:numId w:val="6"/>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GB" w:eastAsia="el-GR"/>
              </w:rPr>
              <w:t>Heilbroner</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val="en-GB" w:eastAsia="el-GR"/>
              </w:rPr>
              <w:t>R</w:t>
            </w:r>
            <w:r w:rsidRPr="00BE08F0">
              <w:rPr>
                <w:rFonts w:ascii="Times New Roman" w:eastAsia="Times New Roman" w:hAnsi="Times New Roman" w:cs="Times New Roman"/>
                <w:sz w:val="20"/>
                <w:szCs w:val="20"/>
                <w:lang w:val="en-US" w:eastAsia="el-GR"/>
              </w:rPr>
              <w:t>.</w:t>
            </w:r>
            <w:r w:rsidRPr="00BE08F0">
              <w:rPr>
                <w:rFonts w:ascii="Times New Roman" w:eastAsia="Times New Roman" w:hAnsi="Times New Roman" w:cs="Times New Roman"/>
                <w:sz w:val="20"/>
                <w:szCs w:val="20"/>
                <w:lang w:val="en-GB" w:eastAsia="el-GR"/>
              </w:rPr>
              <w:t>L</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και</w:t>
            </w:r>
            <w:r w:rsidRPr="00BE08F0">
              <w:rPr>
                <w:rFonts w:ascii="Times New Roman" w:eastAsia="Times New Roman" w:hAnsi="Times New Roman" w:cs="Times New Roman"/>
                <w:sz w:val="20"/>
                <w:szCs w:val="20"/>
                <w:lang w:val="en-GB" w:eastAsia="el-GR"/>
              </w:rPr>
              <w:t>Thurow</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val="en-GB" w:eastAsia="el-GR"/>
              </w:rPr>
              <w:t>L</w:t>
            </w:r>
            <w:r w:rsidRPr="00BE08F0">
              <w:rPr>
                <w:rFonts w:ascii="Times New Roman" w:eastAsia="Times New Roman" w:hAnsi="Times New Roman" w:cs="Times New Roman"/>
                <w:sz w:val="20"/>
                <w:szCs w:val="20"/>
                <w:lang w:val="en-US" w:eastAsia="el-GR"/>
              </w:rPr>
              <w:t>.</w:t>
            </w:r>
            <w:r w:rsidRPr="00BE08F0">
              <w:rPr>
                <w:rFonts w:ascii="Times New Roman" w:eastAsia="Times New Roman" w:hAnsi="Times New Roman" w:cs="Times New Roman"/>
                <w:sz w:val="20"/>
                <w:szCs w:val="20"/>
                <w:lang w:val="en-GB" w:eastAsia="el-GR"/>
              </w:rPr>
              <w:t>C</w:t>
            </w:r>
            <w:r w:rsidRPr="00BE08F0">
              <w:rPr>
                <w:rFonts w:ascii="Times New Roman" w:eastAsia="Times New Roman" w:hAnsi="Times New Roman" w:cs="Times New Roman"/>
                <w:sz w:val="20"/>
                <w:szCs w:val="20"/>
                <w:lang w:val="en-US" w:eastAsia="el-GR"/>
              </w:rPr>
              <w:t xml:space="preserve">., 1984. </w:t>
            </w:r>
            <w:r w:rsidRPr="00BE08F0">
              <w:rPr>
                <w:rFonts w:ascii="Times New Roman" w:eastAsia="Times New Roman" w:hAnsi="Times New Roman" w:cs="Times New Roman"/>
                <w:i/>
                <w:iCs/>
                <w:sz w:val="20"/>
                <w:szCs w:val="20"/>
                <w:lang w:eastAsia="el-GR"/>
              </w:rPr>
              <w:t>Για την Κατανόηση της Μικροοικονομικής</w:t>
            </w:r>
            <w:r w:rsidRPr="00BE08F0">
              <w:rPr>
                <w:rFonts w:ascii="Times New Roman" w:eastAsia="Times New Roman" w:hAnsi="Times New Roman" w:cs="Times New Roman"/>
                <w:sz w:val="20"/>
                <w:szCs w:val="20"/>
                <w:lang w:eastAsia="el-GR"/>
              </w:rPr>
              <w:t>. Αθήνα: Εκδόσεις Παπαζήσης.</w:t>
            </w:r>
          </w:p>
          <w:p w:rsidR="00BE08F0" w:rsidRPr="00BE08F0" w:rsidRDefault="00BE08F0" w:rsidP="004474F9">
            <w:pPr>
              <w:numPr>
                <w:ilvl w:val="0"/>
                <w:numId w:val="6"/>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Parkin</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M</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Powell</w:t>
            </w:r>
            <w:r w:rsidRPr="00BE08F0">
              <w:rPr>
                <w:rFonts w:ascii="Times New Roman" w:eastAsia="Times New Roman" w:hAnsi="Times New Roman" w:cs="Times New Roman"/>
                <w:sz w:val="20"/>
                <w:szCs w:val="20"/>
                <w:lang w:eastAsia="el-GR"/>
              </w:rPr>
              <w:t xml:space="preserve">, και </w:t>
            </w:r>
            <w:r w:rsidRPr="00BE08F0">
              <w:rPr>
                <w:rFonts w:ascii="Times New Roman" w:eastAsia="Times New Roman" w:hAnsi="Times New Roman" w:cs="Times New Roman"/>
                <w:sz w:val="20"/>
                <w:szCs w:val="20"/>
                <w:lang w:val="en-US" w:eastAsia="el-GR"/>
              </w:rPr>
              <w:t>Matthews</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K</w:t>
            </w:r>
            <w:r w:rsidRPr="00BE08F0">
              <w:rPr>
                <w:rFonts w:ascii="Times New Roman" w:eastAsia="Times New Roman" w:hAnsi="Times New Roman" w:cs="Times New Roman"/>
                <w:sz w:val="20"/>
                <w:szCs w:val="20"/>
                <w:lang w:eastAsia="el-GR"/>
              </w:rPr>
              <w:t>. (2013), Αρχές Οικονομικής, Αθήνα: Εκδόσεις Κριτική</w:t>
            </w:r>
          </w:p>
          <w:p w:rsidR="00BE08F0" w:rsidRPr="00BE08F0" w:rsidRDefault="00BE08F0" w:rsidP="004474F9">
            <w:pPr>
              <w:numPr>
                <w:ilvl w:val="0"/>
                <w:numId w:val="6"/>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GB" w:eastAsia="el-GR"/>
              </w:rPr>
              <w:t>Robinson</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GB" w:eastAsia="el-GR"/>
              </w:rPr>
              <w:t>J</w:t>
            </w:r>
            <w:r w:rsidRPr="00BE08F0">
              <w:rPr>
                <w:rFonts w:ascii="Times New Roman" w:eastAsia="Times New Roman" w:hAnsi="Times New Roman" w:cs="Times New Roman"/>
                <w:sz w:val="20"/>
                <w:szCs w:val="20"/>
                <w:lang w:eastAsia="el-GR"/>
              </w:rPr>
              <w:t>. και</w:t>
            </w:r>
            <w:r w:rsidRPr="00BE08F0">
              <w:rPr>
                <w:rFonts w:ascii="Times New Roman" w:eastAsia="Times New Roman" w:hAnsi="Times New Roman" w:cs="Times New Roman"/>
                <w:sz w:val="20"/>
                <w:szCs w:val="20"/>
                <w:lang w:val="en-GB" w:eastAsia="el-GR"/>
              </w:rPr>
              <w:t>Eatwell</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GB" w:eastAsia="el-GR"/>
              </w:rPr>
              <w:t>J</w:t>
            </w:r>
            <w:r w:rsidRPr="00BE08F0">
              <w:rPr>
                <w:rFonts w:ascii="Times New Roman" w:eastAsia="Times New Roman" w:hAnsi="Times New Roman" w:cs="Times New Roman"/>
                <w:sz w:val="20"/>
                <w:szCs w:val="20"/>
                <w:lang w:eastAsia="el-GR"/>
              </w:rPr>
              <w:t xml:space="preserve">., 1973. </w:t>
            </w:r>
            <w:r w:rsidRPr="00BE08F0">
              <w:rPr>
                <w:rFonts w:ascii="Times New Roman" w:eastAsia="Times New Roman" w:hAnsi="Times New Roman" w:cs="Times New Roman"/>
                <w:i/>
                <w:iCs/>
                <w:sz w:val="20"/>
                <w:szCs w:val="20"/>
                <w:lang w:eastAsia="el-GR"/>
              </w:rPr>
              <w:t>Εισαγωγή στη Σύγχρονη Οικονομική</w:t>
            </w:r>
            <w:r w:rsidRPr="00BE08F0">
              <w:rPr>
                <w:rFonts w:ascii="Times New Roman" w:eastAsia="Times New Roman" w:hAnsi="Times New Roman" w:cs="Times New Roman"/>
                <w:sz w:val="20"/>
                <w:szCs w:val="20"/>
                <w:lang w:eastAsia="el-GR"/>
              </w:rPr>
              <w:t>. Αθήνα: Εκδόσεις Παπαζήσης.</w:t>
            </w:r>
          </w:p>
          <w:p w:rsidR="00BE08F0" w:rsidRPr="00BE08F0" w:rsidRDefault="00BE08F0" w:rsidP="004474F9">
            <w:pPr>
              <w:numPr>
                <w:ilvl w:val="0"/>
                <w:numId w:val="6"/>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Πετραλιάς, Ν.Σ., 1991. </w:t>
            </w:r>
            <w:r w:rsidRPr="00BE08F0">
              <w:rPr>
                <w:rFonts w:ascii="Times New Roman" w:eastAsia="Times New Roman" w:hAnsi="Times New Roman" w:cs="Times New Roman"/>
                <w:i/>
                <w:iCs/>
                <w:sz w:val="20"/>
                <w:szCs w:val="20"/>
                <w:lang w:eastAsia="el-GR"/>
              </w:rPr>
              <w:t>Πολιτική Οικονομία Ι</w:t>
            </w:r>
            <w:r w:rsidRPr="00BE08F0">
              <w:rPr>
                <w:rFonts w:ascii="Times New Roman" w:eastAsia="Times New Roman" w:hAnsi="Times New Roman" w:cs="Times New Roman"/>
                <w:sz w:val="20"/>
                <w:szCs w:val="20"/>
                <w:lang w:eastAsia="el-GR"/>
              </w:rPr>
              <w:t xml:space="preserve"> (Πανεπιστημιακές Παραδόσεις 1991-92). Αθήνα: Πανεπιστήμιο Αθηνών. </w:t>
            </w:r>
          </w:p>
          <w:p w:rsidR="00BE08F0" w:rsidRPr="00BE08F0" w:rsidRDefault="00BE08F0" w:rsidP="004474F9">
            <w:pPr>
              <w:numPr>
                <w:ilvl w:val="0"/>
                <w:numId w:val="6"/>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GB" w:eastAsia="el-GR"/>
              </w:rPr>
              <w:t>Samuelson</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val="en-GB" w:eastAsia="el-GR"/>
              </w:rPr>
              <w:t>R</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val="en-GB" w:eastAsia="el-GR"/>
              </w:rPr>
              <w:t>A</w:t>
            </w:r>
            <w:r w:rsidRPr="00BE08F0">
              <w:rPr>
                <w:rFonts w:ascii="Times New Roman" w:eastAsia="Times New Roman" w:hAnsi="Times New Roman" w:cs="Times New Roman"/>
                <w:sz w:val="20"/>
                <w:szCs w:val="20"/>
                <w:lang w:val="en-US" w:eastAsia="el-GR"/>
              </w:rPr>
              <w:t>. &amp;</w:t>
            </w:r>
            <w:r w:rsidRPr="00BE08F0">
              <w:rPr>
                <w:rFonts w:ascii="Times New Roman" w:eastAsia="Times New Roman" w:hAnsi="Times New Roman" w:cs="Times New Roman"/>
                <w:sz w:val="20"/>
                <w:szCs w:val="20"/>
                <w:lang w:val="en-GB" w:eastAsia="el-GR"/>
              </w:rPr>
              <w:t>Dordhaus</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val="en-GB" w:eastAsia="el-GR"/>
              </w:rPr>
              <w:t>W</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val="en-GB" w:eastAsia="el-GR"/>
              </w:rPr>
              <w:t>D</w:t>
            </w:r>
            <w:r w:rsidRPr="00BE08F0">
              <w:rPr>
                <w:rFonts w:ascii="Times New Roman" w:eastAsia="Times New Roman" w:hAnsi="Times New Roman" w:cs="Times New Roman"/>
                <w:sz w:val="20"/>
                <w:szCs w:val="20"/>
                <w:lang w:val="en-US" w:eastAsia="el-GR"/>
              </w:rPr>
              <w:t xml:space="preserve">., 2000. </w:t>
            </w:r>
            <w:r w:rsidRPr="00BE08F0">
              <w:rPr>
                <w:rFonts w:ascii="Times New Roman" w:eastAsia="Times New Roman" w:hAnsi="Times New Roman" w:cs="Times New Roman"/>
                <w:i/>
                <w:iCs/>
                <w:sz w:val="20"/>
                <w:szCs w:val="20"/>
                <w:lang w:eastAsia="el-GR"/>
              </w:rPr>
              <w:t>Οικονομική.</w:t>
            </w:r>
            <w:r w:rsidRPr="00BE08F0">
              <w:rPr>
                <w:rFonts w:ascii="Times New Roman" w:eastAsia="Times New Roman" w:hAnsi="Times New Roman" w:cs="Times New Roman"/>
                <w:sz w:val="20"/>
                <w:szCs w:val="20"/>
                <w:lang w:eastAsia="el-GR"/>
              </w:rPr>
              <w:t xml:space="preserve"> 16</w:t>
            </w:r>
            <w:r w:rsidRPr="00BE08F0">
              <w:rPr>
                <w:rFonts w:ascii="Times New Roman" w:eastAsia="Times New Roman" w:hAnsi="Times New Roman" w:cs="Times New Roman"/>
                <w:sz w:val="20"/>
                <w:szCs w:val="20"/>
                <w:vertAlign w:val="superscript"/>
                <w:lang w:eastAsia="el-GR"/>
              </w:rPr>
              <w:t>η</w:t>
            </w:r>
            <w:r w:rsidRPr="00BE08F0">
              <w:rPr>
                <w:rFonts w:ascii="Times New Roman" w:eastAsia="Times New Roman" w:hAnsi="Times New Roman" w:cs="Times New Roman"/>
                <w:sz w:val="20"/>
                <w:szCs w:val="20"/>
                <w:lang w:eastAsia="el-GR"/>
              </w:rPr>
              <w:t xml:space="preserve"> διεθνής έκδοση. Τόμος Α΄. Αθήνα: Εκδόσεις Παπαζήσης.</w:t>
            </w:r>
          </w:p>
          <w:p w:rsidR="00BE08F0" w:rsidRPr="00BE08F0" w:rsidRDefault="00BE08F0" w:rsidP="004474F9">
            <w:pPr>
              <w:numPr>
                <w:ilvl w:val="0"/>
                <w:numId w:val="6"/>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Σταμάτης, Γ., 1991, Νεοκλασική Μικροοικονομική Θεωρία, Αθήνα: Εκδόσεις Κριτική</w:t>
            </w:r>
          </w:p>
          <w:p w:rsidR="00BE08F0" w:rsidRPr="00BE08F0" w:rsidRDefault="00BE08F0" w:rsidP="004474F9">
            <w:pPr>
              <w:numPr>
                <w:ilvl w:val="0"/>
                <w:numId w:val="6"/>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Varian</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H</w:t>
            </w:r>
            <w:r w:rsidRPr="00BE08F0">
              <w:rPr>
                <w:rFonts w:ascii="Times New Roman" w:eastAsia="Times New Roman" w:hAnsi="Times New Roman" w:cs="Times New Roman"/>
                <w:sz w:val="20"/>
                <w:szCs w:val="20"/>
                <w:lang w:eastAsia="el-GR"/>
              </w:rPr>
              <w:t xml:space="preserve">. (2006) </w:t>
            </w:r>
            <w:r w:rsidRPr="00BE08F0">
              <w:rPr>
                <w:rFonts w:ascii="Times New Roman" w:eastAsia="Times New Roman" w:hAnsi="Times New Roman" w:cs="Times New Roman"/>
                <w:i/>
                <w:sz w:val="20"/>
                <w:szCs w:val="20"/>
                <w:lang w:eastAsia="el-GR"/>
              </w:rPr>
              <w:t>Μικροοικονομική. Μια σύγχρονη Προσέγγιση</w:t>
            </w:r>
            <w:r w:rsidRPr="00BE08F0">
              <w:rPr>
                <w:rFonts w:ascii="Times New Roman" w:eastAsia="Times New Roman" w:hAnsi="Times New Roman" w:cs="Times New Roman"/>
                <w:sz w:val="20"/>
                <w:szCs w:val="20"/>
                <w:lang w:eastAsia="el-GR"/>
              </w:rPr>
              <w:t>. Εκδόσεις Κριτική</w:t>
            </w:r>
          </w:p>
          <w:p w:rsidR="00BE08F0" w:rsidRPr="00BE08F0" w:rsidRDefault="00BE08F0" w:rsidP="00BE08F0">
            <w:pPr>
              <w:tabs>
                <w:tab w:val="left" w:pos="180"/>
              </w:tabs>
              <w:spacing w:after="0"/>
              <w:ind w:left="720"/>
              <w:jc w:val="both"/>
              <w:rPr>
                <w:rFonts w:ascii="Times New Roman" w:eastAsia="Calibri" w:hAnsi="Times New Roman" w:cs="Times New Roman"/>
                <w:sz w:val="20"/>
                <w:szCs w:val="20"/>
              </w:rPr>
            </w:pPr>
          </w:p>
        </w:tc>
      </w:tr>
    </w:tbl>
    <w:p w:rsidR="00BE08F0" w:rsidRPr="00BE08F0" w:rsidRDefault="00BE08F0" w:rsidP="00BE08F0">
      <w:pPr>
        <w:autoSpaceDE w:val="0"/>
        <w:autoSpaceDN w:val="0"/>
        <w:adjustRightInd w:val="0"/>
        <w:spacing w:after="0"/>
        <w:ind w:left="0" w:firstLine="0"/>
        <w:jc w:val="both"/>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both"/>
        <w:rPr>
          <w:rFonts w:ascii="Times New Roman" w:eastAsia="Calibri" w:hAnsi="Times New Roman" w:cs="Times New Roman"/>
          <w:b/>
          <w:bCs/>
          <w:sz w:val="20"/>
          <w:szCs w:val="20"/>
        </w:rPr>
      </w:pPr>
    </w:p>
    <w:p w:rsidR="008362FA" w:rsidRDefault="008362FA" w:rsidP="00BE08F0">
      <w:pPr>
        <w:spacing w:before="120" w:after="0" w:line="276" w:lineRule="auto"/>
        <w:ind w:left="0" w:firstLine="0"/>
        <w:jc w:val="center"/>
        <w:rPr>
          <w:rFonts w:ascii="Times New Roman" w:eastAsia="Times New Roman" w:hAnsi="Times New Roman" w:cs="Times New Roman"/>
          <w:b/>
          <w:color w:val="000000"/>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b/>
          <w:color w:val="000000"/>
          <w:sz w:val="20"/>
          <w:szCs w:val="20"/>
        </w:rPr>
        <w:lastRenderedPageBreak/>
        <w:t>ΠΕΡΙΓΡΑΜΜΑ ΜΑΘΗΜΑΤΟΣ 12</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5"/>
        <w:gridCol w:w="1135"/>
        <w:gridCol w:w="1297"/>
        <w:gridCol w:w="1472"/>
        <w:gridCol w:w="351"/>
        <w:gridCol w:w="1505"/>
      </w:tblGrid>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ΣΧΟΛΗ</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ΚΟΙΝΩΝΙΚΩΝ, ΠΟΛΙΤΙΚΩΝ ΚΑΙ ΟΙΚΟΝΟΜΙΚΩΝ ΕΠΙΣΤΗΜΩΝ</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ΤΜΗΜΑ</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ΚΟΙΝΩΝΙΚΗΣ ΠΟΛΙΤΙΚΗΣ</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ΕΠΙΠΕΔΟ ΣΠΟΥΔΩΝ </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ΕΠΙΠΕΔΟ 6</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ΚΩΔΙΚΟΣ ΜΑΘΗΜΑΤΟΣ</w:t>
            </w:r>
          </w:p>
        </w:tc>
        <w:tc>
          <w:tcPr>
            <w:tcW w:w="1135"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lang w:val="en-US"/>
              </w:rPr>
              <w:t>12</w:t>
            </w:r>
          </w:p>
        </w:tc>
        <w:tc>
          <w:tcPr>
            <w:tcW w:w="2505" w:type="dxa"/>
            <w:gridSpan w:val="2"/>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ΕΞΑΜΗΝΟ ΣΠΟΥΔΩΝ</w:t>
            </w:r>
          </w:p>
        </w:tc>
        <w:tc>
          <w:tcPr>
            <w:tcW w:w="1591" w:type="dxa"/>
            <w:gridSpan w:val="2"/>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rPr>
              <w:t>1</w:t>
            </w:r>
            <w:r w:rsidRPr="00BE08F0">
              <w:rPr>
                <w:rFonts w:ascii="Times New Roman" w:eastAsia="Times New Roman" w:hAnsi="Times New Roman" w:cs="Times New Roman"/>
                <w:color w:val="000000"/>
                <w:sz w:val="20"/>
                <w:szCs w:val="20"/>
                <w:vertAlign w:val="superscript"/>
                <w:lang w:val="en-US"/>
              </w:rPr>
              <w:t xml:space="preserve">o </w:t>
            </w:r>
          </w:p>
        </w:tc>
      </w:tr>
      <w:tr w:rsidR="00BE08F0" w:rsidRPr="00BE08F0" w:rsidTr="009C68E8">
        <w:trPr>
          <w:trHeight w:val="375"/>
        </w:trPr>
        <w:tc>
          <w:tcPr>
            <w:tcW w:w="3205"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ΤΙΤΛΟΣ ΜΑΘΗΜΑΤΟΣ</w:t>
            </w:r>
          </w:p>
        </w:tc>
        <w:tc>
          <w:tcPr>
            <w:tcW w:w="5231" w:type="dxa"/>
            <w:gridSpan w:val="5"/>
            <w:tcBorders>
              <w:top w:val="single" w:sz="4" w:space="0" w:color="auto"/>
              <w:left w:val="single" w:sz="4" w:space="0" w:color="auto"/>
              <w:bottom w:val="single" w:sz="4" w:space="0" w:color="auto"/>
              <w:right w:val="single" w:sz="4" w:space="0" w:color="auto"/>
            </w:tcBorders>
            <w:vAlign w:val="center"/>
            <w:hideMark/>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Εισαγωγή στο Δίκαιο</w:t>
            </w:r>
          </w:p>
        </w:tc>
      </w:tr>
      <w:tr w:rsidR="00BE08F0" w:rsidRPr="00BE08F0" w:rsidTr="009C68E8">
        <w:trPr>
          <w:trHeight w:val="196"/>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ΑΥΤΟΤΕΛΕΙΣ ΔΙΔΑΚΤΙΚΕΣ ΔΡΑΣΤΗΡΙΟΤΗΤΕΣ </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ΕΒΔΟΜΑΔΙΑΙΕΣ</w:t>
            </w:r>
            <w:r w:rsidRPr="00BE08F0">
              <w:rPr>
                <w:rFonts w:ascii="Times New Roman" w:eastAsia="Times New Roman" w:hAnsi="Times New Roman" w:cs="Times New Roman"/>
                <w:b/>
                <w:color w:val="000000"/>
                <w:sz w:val="20"/>
                <w:szCs w:val="20"/>
              </w:rPr>
              <w:br/>
              <w:t>ΩΡΕΣ Δ</w:t>
            </w:r>
            <w:r w:rsidRPr="00BE08F0">
              <w:rPr>
                <w:rFonts w:ascii="Times New Roman" w:eastAsia="Times New Roman" w:hAnsi="Times New Roman" w:cs="Times New Roman"/>
                <w:b/>
                <w:color w:val="000000"/>
                <w:sz w:val="20"/>
                <w:szCs w:val="20"/>
                <w:shd w:val="clear" w:color="auto" w:fill="DDD9C3"/>
              </w:rPr>
              <w:t>ΙΔ</w:t>
            </w:r>
            <w:r w:rsidRPr="00BE08F0">
              <w:rPr>
                <w:rFonts w:ascii="Times New Roman" w:eastAsia="Times New Roman" w:hAnsi="Times New Roman" w:cs="Times New Roman"/>
                <w:b/>
                <w:color w:val="000000"/>
                <w:sz w:val="20"/>
                <w:szCs w:val="20"/>
              </w:rPr>
              <w:t>ΑΣΚΑΛΙΑΣ</w:t>
            </w:r>
          </w:p>
        </w:tc>
        <w:tc>
          <w:tcPr>
            <w:tcW w:w="1240"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ΠΙΣΤΩΤΙΚΕΣ ΜΟΝΑΔΕΣ</w:t>
            </w:r>
          </w:p>
        </w:tc>
      </w:tr>
      <w:tr w:rsidR="00BE08F0" w:rsidRPr="00BE08F0"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Διαλέξεις και Ασκήσεις Πράξης</w:t>
            </w:r>
          </w:p>
        </w:tc>
        <w:tc>
          <w:tcPr>
            <w:tcW w:w="1559" w:type="dxa"/>
            <w:gridSpan w:val="2"/>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w:t>
            </w:r>
          </w:p>
        </w:tc>
        <w:tc>
          <w:tcPr>
            <w:tcW w:w="1240"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6</w:t>
            </w:r>
          </w:p>
        </w:tc>
      </w:tr>
      <w:tr w:rsidR="00BE08F0" w:rsidRPr="00BE08F0"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240"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240"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240"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599"/>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Υποβάθρου , Γενικών Γνώσεων, Επιστημονικής Περιοχής, Ανάπτυξης Δεξιοτήτων</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Calibri" w:hAnsi="Times New Roman" w:cs="Times New Roman"/>
                <w:color w:val="000000"/>
                <w:sz w:val="20"/>
                <w:szCs w:val="20"/>
              </w:rPr>
              <w:t>Υποβάθρου</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ΟΧΙ</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Γ</w:t>
            </w:r>
            <w:r w:rsidRPr="00BE08F0">
              <w:rPr>
                <w:rFonts w:ascii="Times New Roman" w:eastAsia="Times New Roman" w:hAnsi="Times New Roman" w:cs="Times New Roman"/>
                <w:b/>
                <w:color w:val="000000"/>
                <w:sz w:val="20"/>
                <w:szCs w:val="20"/>
                <w:lang w:val="en-US"/>
              </w:rPr>
              <w:t>ΛΩΣΣΑ ΔΙΔΑΣΚΑΛΙΑΣ</w:t>
            </w:r>
            <w:r w:rsidRPr="00BE08F0">
              <w:rPr>
                <w:rFonts w:ascii="Times New Roman" w:eastAsia="Times New Roman" w:hAnsi="Times New Roman" w:cs="Times New Roman"/>
                <w:b/>
                <w:color w:val="000000"/>
                <w:sz w:val="20"/>
                <w:szCs w:val="20"/>
              </w:rPr>
              <w:t xml:space="preserve"> και ΕΞΕΤΑΣΕΩΝ</w:t>
            </w:r>
            <w:r w:rsidRPr="00BE08F0">
              <w:rPr>
                <w:rFonts w:ascii="Times New Roman" w:eastAsia="Times New Roman" w:hAnsi="Times New Roman" w:cs="Times New Roman"/>
                <w:b/>
                <w:color w:val="000000"/>
                <w:sz w:val="20"/>
                <w:szCs w:val="20"/>
                <w:lang w:val="en-US"/>
              </w:rPr>
              <w:t>:</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r w:rsidRPr="00BE08F0">
              <w:rPr>
                <w:rFonts w:ascii="Times New Roman" w:eastAsia="Calibri" w:hAnsi="Times New Roman" w:cs="Times New Roman"/>
                <w:color w:val="000000"/>
                <w:sz w:val="20"/>
                <w:szCs w:val="20"/>
              </w:rPr>
              <w:t>Ελληνική</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ΤΟ ΜΑΘΗΜΑ ΠΡΟΣΦΕΡΕΤΑΙ ΣΕ ΦΟΙΤΗΤΕΣ </w:t>
            </w:r>
            <w:r w:rsidRPr="00BE08F0">
              <w:rPr>
                <w:rFonts w:ascii="Times New Roman" w:eastAsia="Times New Roman" w:hAnsi="Times New Roman" w:cs="Times New Roman"/>
                <w:b/>
                <w:color w:val="000000"/>
                <w:sz w:val="20"/>
                <w:szCs w:val="20"/>
                <w:lang w:val="en-GB"/>
              </w:rPr>
              <w:t>ERASMUS</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Calibri" w:hAnsi="Times New Roman" w:cs="Times New Roman"/>
                <w:color w:val="000000"/>
                <w:sz w:val="20"/>
                <w:szCs w:val="20"/>
              </w:rPr>
              <w:t>ΟΧΙ</w:t>
            </w:r>
          </w:p>
        </w:tc>
      </w:tr>
      <w:tr w:rsidR="00BE08F0" w:rsidRPr="004D1657"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GB"/>
              </w:rPr>
            </w:pPr>
            <w:r w:rsidRPr="00BE08F0">
              <w:rPr>
                <w:rFonts w:ascii="Times New Roman" w:eastAsia="Times New Roman" w:hAnsi="Times New Roman" w:cs="Times New Roman"/>
                <w:b/>
                <w:color w:val="000000"/>
                <w:sz w:val="20"/>
                <w:szCs w:val="20"/>
              </w:rPr>
              <w:t>ΗΛΕΚΤΡΟΝΙΚΗ ΣΕΛΙΔΑ ΜΑΘΗΜΑΤΟΣ (</w:t>
            </w:r>
            <w:r w:rsidRPr="00BE08F0">
              <w:rPr>
                <w:rFonts w:ascii="Times New Roman" w:eastAsia="Times New Roman" w:hAnsi="Times New Roman" w:cs="Times New Roman"/>
                <w:b/>
                <w:color w:val="000000"/>
                <w:sz w:val="20"/>
                <w:szCs w:val="20"/>
                <w:lang w:val="en-GB"/>
              </w:rPr>
              <w:t>URL)</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101687" w:rsidP="00BE08F0">
            <w:pPr>
              <w:spacing w:after="200" w:line="276" w:lineRule="auto"/>
              <w:ind w:left="0" w:firstLine="0"/>
              <w:jc w:val="left"/>
              <w:rPr>
                <w:rFonts w:ascii="Times New Roman" w:eastAsia="Calibri" w:hAnsi="Times New Roman" w:cs="Times New Roman"/>
                <w:color w:val="000000"/>
                <w:sz w:val="20"/>
                <w:szCs w:val="20"/>
                <w:lang w:val="en-GB"/>
              </w:rPr>
            </w:pPr>
            <w:hyperlink r:id="rId36" w:history="1">
              <w:r w:rsidR="00BE08F0" w:rsidRPr="00BE08F0">
                <w:rPr>
                  <w:rFonts w:ascii="Times New Roman" w:eastAsia="Calibri" w:hAnsi="Times New Roman" w:cs="Times New Roman"/>
                  <w:color w:val="000000"/>
                  <w:sz w:val="20"/>
                  <w:u w:val="single"/>
                  <w:lang w:val="en-GB"/>
                </w:rPr>
                <w:t>https://eclass.duth.gr/courses/438164/</w:t>
              </w:r>
            </w:hyperlink>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678"/>
      </w:tblGrid>
      <w:tr w:rsidR="00BE08F0" w:rsidRPr="00BE08F0" w:rsidTr="009C68E8">
        <w:tc>
          <w:tcPr>
            <w:tcW w:w="8642" w:type="dxa"/>
            <w:gridSpan w:val="3"/>
            <w:tcBorders>
              <w:top w:val="single" w:sz="4" w:space="0" w:color="auto"/>
              <w:left w:val="single" w:sz="4" w:space="0" w:color="auto"/>
              <w:bottom w:val="nil"/>
              <w:right w:val="single" w:sz="4" w:space="0" w:color="auto"/>
            </w:tcBorders>
            <w:shd w:val="clear" w:color="auto" w:fill="DDD9C3"/>
            <w:hideMark/>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Μαθησιακά Αποτελέσματα</w:t>
            </w:r>
          </w:p>
        </w:tc>
      </w:tr>
      <w:tr w:rsidR="00BE08F0" w:rsidRPr="00BE08F0" w:rsidTr="009C68E8">
        <w:tc>
          <w:tcPr>
            <w:tcW w:w="8642" w:type="dxa"/>
            <w:gridSpan w:val="3"/>
            <w:tcBorders>
              <w:top w:val="nil"/>
              <w:left w:val="single" w:sz="4" w:space="0" w:color="auto"/>
              <w:bottom w:val="single" w:sz="4" w:space="0" w:color="auto"/>
              <w:right w:val="single" w:sz="4" w:space="0" w:color="auto"/>
            </w:tcBorders>
            <w:shd w:val="clear" w:color="auto" w:fill="DDD9C3"/>
            <w:hideMark/>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Συμβουλευτείτε το Παράρτημα Α </w:t>
            </w:r>
          </w:p>
          <w:p w:rsidR="00BE08F0" w:rsidRPr="00BE08F0" w:rsidRDefault="00BE08F0" w:rsidP="004474F9">
            <w:pPr>
              <w:widowControl w:val="0"/>
              <w:numPr>
                <w:ilvl w:val="0"/>
                <w:numId w:val="10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04"/>
              </w:numPr>
              <w:autoSpaceDE w:val="0"/>
              <w:autoSpaceDN w:val="0"/>
              <w:adjustRightInd w:val="0"/>
              <w:spacing w:after="6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lang w:val="en-US"/>
              </w:rPr>
            </w:pPr>
            <w:r w:rsidRPr="00BE08F0">
              <w:rPr>
                <w:rFonts w:ascii="Times New Roman" w:eastAsia="Times New Roman" w:hAnsi="Times New Roman" w:cs="Times New Roman"/>
                <w:i/>
                <w:color w:val="000000"/>
                <w:sz w:val="20"/>
                <w:szCs w:val="20"/>
              </w:rPr>
              <w:t>και Παράρτημα</w:t>
            </w:r>
            <w:r w:rsidRPr="00BE08F0">
              <w:rPr>
                <w:rFonts w:ascii="Times New Roman" w:eastAsia="Times New Roman" w:hAnsi="Times New Roman" w:cs="Times New Roman"/>
                <w:i/>
                <w:color w:val="000000"/>
                <w:sz w:val="20"/>
                <w:szCs w:val="20"/>
                <w:lang w:val="en-US"/>
              </w:rPr>
              <w:t xml:space="preserve"> Β</w:t>
            </w:r>
          </w:p>
          <w:p w:rsidR="00BE08F0" w:rsidRPr="00BE08F0" w:rsidRDefault="00BE08F0" w:rsidP="004474F9">
            <w:pPr>
              <w:widowControl w:val="0"/>
              <w:numPr>
                <w:ilvl w:val="0"/>
                <w:numId w:val="10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Περιληπτικός Οδηγός συγγραφής Μαθησιακών Αποτελεσμάτων</w:t>
            </w:r>
          </w:p>
        </w:tc>
      </w:tr>
      <w:tr w:rsidR="00BE08F0" w:rsidRPr="00BE08F0" w:rsidTr="009C68E8">
        <w:tc>
          <w:tcPr>
            <w:tcW w:w="8642"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before="100" w:beforeAutospacing="1" w:after="100" w:afterAutospacing="1" w:line="360" w:lineRule="auto"/>
              <w:ind w:left="0" w:firstLine="0"/>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Στόχος του μαθήματος είναι η εισαγωγή των φοιτητών στις βασικές έννοιες και μεθοδολογικές κατευθύνσεις της επιστήμης του δικαίου και, περαιτέρω, η εξέταση του τρόπου παραγωγής των κανόνων του θετικού δικαίου (πηγές του δικαίου). </w:t>
            </w:r>
          </w:p>
          <w:p w:rsidR="00BE08F0" w:rsidRPr="00BE08F0" w:rsidRDefault="00BE08F0" w:rsidP="00BE08F0">
            <w:pPr>
              <w:spacing w:before="100" w:beforeAutospacing="1" w:after="100" w:afterAutospacing="1" w:line="360" w:lineRule="auto"/>
              <w:ind w:left="0" w:firstLine="0"/>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Μετά την επιτυχή ολοκλήρωση του μαθήματος οι φοιτητές πρέπει να είναι σε θέση:</w:t>
            </w:r>
          </w:p>
          <w:p w:rsidR="00BE08F0" w:rsidRPr="00BE08F0" w:rsidRDefault="00BE08F0" w:rsidP="004474F9">
            <w:pPr>
              <w:numPr>
                <w:ilvl w:val="0"/>
                <w:numId w:val="105"/>
              </w:numPr>
              <w:spacing w:before="100" w:beforeAutospacing="1" w:after="100" w:afterAutospacing="1" w:line="360" w:lineRule="auto"/>
              <w:contextualSpacing/>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Να διακρίνουν τις έννοιες του φυσικού και του θετικού δικαίου.</w:t>
            </w:r>
          </w:p>
          <w:p w:rsidR="00BE08F0" w:rsidRPr="00BE08F0" w:rsidRDefault="00BE08F0" w:rsidP="004474F9">
            <w:pPr>
              <w:numPr>
                <w:ilvl w:val="0"/>
                <w:numId w:val="105"/>
              </w:numPr>
              <w:spacing w:before="100" w:beforeAutospacing="1" w:after="100" w:afterAutospacing="1" w:line="360" w:lineRule="auto"/>
              <w:contextualSpacing/>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Να γνωρίζουν και να μπορούν να περιγράψουν τα κύρια χαρακτηριστικά που συγκροτούν την έννοια του κράτους από την άποψη της επιστήμης του δικαίου.</w:t>
            </w:r>
          </w:p>
          <w:p w:rsidR="00BE08F0" w:rsidRPr="00BE08F0" w:rsidRDefault="00BE08F0" w:rsidP="004474F9">
            <w:pPr>
              <w:numPr>
                <w:ilvl w:val="0"/>
                <w:numId w:val="105"/>
              </w:numPr>
              <w:spacing w:before="100" w:beforeAutospacing="1" w:after="100" w:afterAutospacing="1" w:line="360" w:lineRule="auto"/>
              <w:contextualSpacing/>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lastRenderedPageBreak/>
              <w:t>Να έχουν αφομοιώσει τις έννοιες της νομιμότητας, της νομιμοποίησης, της νομικής ευθύνης, καθώς και τα αξιώματα για την άρση των αντινομιών των κανόνων του δικαίου.</w:t>
            </w:r>
          </w:p>
          <w:p w:rsidR="00BE08F0" w:rsidRPr="00BE08F0" w:rsidRDefault="00BE08F0" w:rsidP="004474F9">
            <w:pPr>
              <w:numPr>
                <w:ilvl w:val="0"/>
                <w:numId w:val="105"/>
              </w:numPr>
              <w:spacing w:before="100" w:beforeAutospacing="1" w:after="100" w:afterAutospacing="1" w:line="360" w:lineRule="auto"/>
              <w:contextualSpacing/>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Να αντιλαμβάνονται την πυραμιδοειδή δομή της έννομης τάξης και να τοποθετούν σε αυτήν τις επιμέρους πηγές του θετικού δικαίου με κριτήριο την τυπική τους ισχύ.</w:t>
            </w:r>
          </w:p>
          <w:p w:rsidR="00BE08F0" w:rsidRPr="00BE08F0" w:rsidRDefault="00BE08F0" w:rsidP="004474F9">
            <w:pPr>
              <w:numPr>
                <w:ilvl w:val="0"/>
                <w:numId w:val="105"/>
              </w:numPr>
              <w:spacing w:before="100" w:beforeAutospacing="1" w:after="100" w:afterAutospacing="1" w:line="360" w:lineRule="auto"/>
              <w:contextualSpacing/>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Να περιγράφουν τα ιδιαίτερα χαρακτηριστικά της κάθε πηγής του δικαίου, καθώς και την διαδικασία θεσπίσεώς της.</w:t>
            </w:r>
          </w:p>
          <w:p w:rsidR="00BE08F0" w:rsidRPr="00BE08F0" w:rsidRDefault="00BE08F0" w:rsidP="00BE08F0">
            <w:pPr>
              <w:spacing w:before="100" w:beforeAutospacing="1" w:after="100" w:afterAutospacing="1" w:line="360" w:lineRule="auto"/>
              <w:ind w:left="720" w:firstLine="0"/>
              <w:contextualSpacing/>
              <w:jc w:val="both"/>
              <w:rPr>
                <w:rFonts w:ascii="Times New Roman" w:eastAsia="Times New Roman" w:hAnsi="Times New Roman" w:cs="Times New Roman"/>
                <w:color w:val="000000"/>
                <w:sz w:val="20"/>
                <w:szCs w:val="20"/>
                <w:lang w:eastAsia="el-GR"/>
              </w:rPr>
            </w:pPr>
          </w:p>
        </w:tc>
      </w:tr>
      <w:tr w:rsidR="00BE08F0" w:rsidRPr="00BE08F0" w:rsidTr="009C68E8">
        <w:trPr>
          <w:gridBefore w:val="1"/>
          <w:wBefore w:w="18" w:type="dxa"/>
        </w:trPr>
        <w:tc>
          <w:tcPr>
            <w:tcW w:w="8624" w:type="dxa"/>
            <w:gridSpan w:val="2"/>
            <w:tcBorders>
              <w:top w:val="single" w:sz="4" w:space="0" w:color="auto"/>
              <w:left w:val="single" w:sz="4" w:space="0" w:color="auto"/>
              <w:bottom w:val="nil"/>
              <w:right w:val="single" w:sz="4" w:space="0" w:color="auto"/>
            </w:tcBorders>
            <w:shd w:val="clear" w:color="auto" w:fill="DDD9C3"/>
            <w:hideMark/>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Γενικές Ικανότητες</w:t>
            </w:r>
          </w:p>
        </w:tc>
      </w:tr>
      <w:tr w:rsidR="00BE08F0" w:rsidRPr="00BE08F0" w:rsidTr="009C68E8">
        <w:tc>
          <w:tcPr>
            <w:tcW w:w="8642" w:type="dxa"/>
            <w:gridSpan w:val="3"/>
            <w:tcBorders>
              <w:top w:val="nil"/>
              <w:left w:val="single" w:sz="4" w:space="0" w:color="auto"/>
              <w:bottom w:val="nil"/>
              <w:right w:val="single" w:sz="4" w:space="0" w:color="auto"/>
            </w:tcBorders>
            <w:shd w:val="clear" w:color="auto" w:fill="DDD9C3"/>
            <w:hideMark/>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c>
          <w:tcPr>
            <w:tcW w:w="3964" w:type="dxa"/>
            <w:gridSpan w:val="2"/>
            <w:tcBorders>
              <w:top w:val="nil"/>
              <w:left w:val="single" w:sz="4" w:space="0" w:color="auto"/>
              <w:bottom w:val="single" w:sz="4" w:space="0" w:color="auto"/>
              <w:right w:val="nil"/>
            </w:tcBorders>
            <w:shd w:val="clear" w:color="auto" w:fill="DDD9C3"/>
            <w:hideMark/>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Παράγωγή νέων ερευνητικών ιδεών </w:t>
            </w:r>
          </w:p>
        </w:tc>
        <w:tc>
          <w:tcPr>
            <w:tcW w:w="4678" w:type="dxa"/>
            <w:tcBorders>
              <w:top w:val="nil"/>
              <w:left w:val="nil"/>
              <w:bottom w:val="single" w:sz="4" w:space="0" w:color="auto"/>
              <w:right w:val="single" w:sz="4" w:space="0" w:color="auto"/>
            </w:tcBorders>
            <w:shd w:val="clear" w:color="auto" w:fill="DDD9C3"/>
            <w:hideMark/>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tabs>
                <w:tab w:val="left" w:pos="2616"/>
              </w:tabs>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Άσκηση κριτικής και αυτοκριτικής </w:t>
            </w:r>
            <w:r w:rsidRPr="00BE08F0">
              <w:rPr>
                <w:rFonts w:ascii="Times New Roman" w:eastAsia="Times New Roman" w:hAnsi="Times New Roman" w:cs="Times New Roman"/>
                <w:i/>
                <w:color w:val="000000"/>
                <w:sz w:val="20"/>
                <w:szCs w:val="20"/>
              </w:rPr>
              <w:tab/>
            </w:r>
          </w:p>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Προαγωγή της ελεύθερης, δημιουργικής και επαγωγικής σκέψης</w:t>
            </w:r>
          </w:p>
        </w:tc>
      </w:tr>
      <w:tr w:rsidR="00BE08F0" w:rsidRPr="00BE08F0" w:rsidTr="009C68E8">
        <w:tc>
          <w:tcPr>
            <w:tcW w:w="8642"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Προαγωγή της ελεύθερης, δημιουργικής και επαγωγικής σκέψης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     Άσκηση κριτικής και αυτοκριτικής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    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    Αναζήτηση, ανάλυση και σύνθεση δεδομένων και πληροφοριών, με τη χρήση και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720" w:firstLine="0"/>
              <w:contextualSpacing/>
              <w:jc w:val="both"/>
              <w:rPr>
                <w:rFonts w:ascii="Times New Roman" w:eastAsia="TimesNewRomanPSMT" w:hAnsi="Times New Roman" w:cs="Times New Roman"/>
                <w:color w:val="000000"/>
                <w:sz w:val="20"/>
                <w:szCs w:val="20"/>
              </w:rPr>
            </w:pPr>
          </w:p>
          <w:p w:rsidR="00BE08F0" w:rsidRPr="00BE08F0" w:rsidRDefault="00BE08F0" w:rsidP="004474F9">
            <w:pPr>
              <w:numPr>
                <w:ilvl w:val="0"/>
                <w:numId w:val="106"/>
              </w:numPr>
              <w:spacing w:before="100" w:beforeAutospacing="1" w:after="100" w:afterAutospacing="1" w:line="360" w:lineRule="auto"/>
              <w:contextualSpacing/>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Η έννομη τάξη. Το θετικό και το φυσικό δίκαιο</w:t>
            </w:r>
          </w:p>
          <w:p w:rsidR="00BE08F0" w:rsidRPr="00BE08F0" w:rsidRDefault="00BE08F0" w:rsidP="004474F9">
            <w:pPr>
              <w:numPr>
                <w:ilvl w:val="0"/>
                <w:numId w:val="106"/>
              </w:numPr>
              <w:spacing w:before="100" w:beforeAutospacing="1" w:after="100" w:afterAutospacing="1" w:line="360" w:lineRule="auto"/>
              <w:contextualSpacing/>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Τα είδη της ευθύνης και οι διακρίσεις του δικαίου</w:t>
            </w:r>
          </w:p>
          <w:p w:rsidR="00BE08F0" w:rsidRPr="00BE08F0" w:rsidRDefault="00BE08F0" w:rsidP="004474F9">
            <w:pPr>
              <w:numPr>
                <w:ilvl w:val="0"/>
                <w:numId w:val="106"/>
              </w:numPr>
              <w:spacing w:before="100" w:beforeAutospacing="1" w:after="100" w:afterAutospacing="1" w:line="360" w:lineRule="auto"/>
              <w:contextualSpacing/>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Η έννοια του κράτους</w:t>
            </w:r>
          </w:p>
          <w:p w:rsidR="00BE08F0" w:rsidRPr="00BE08F0" w:rsidRDefault="00BE08F0" w:rsidP="004474F9">
            <w:pPr>
              <w:numPr>
                <w:ilvl w:val="0"/>
                <w:numId w:val="106"/>
              </w:numPr>
              <w:spacing w:before="100" w:beforeAutospacing="1" w:after="100" w:afterAutospacing="1" w:line="360" w:lineRule="auto"/>
              <w:contextualSpacing/>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Αξιώματα για την άρση των αντινομιών των κανόνων δικαίου. Οι πηγές του δικαίου</w:t>
            </w:r>
          </w:p>
          <w:p w:rsidR="00BE08F0" w:rsidRPr="00BE08F0" w:rsidRDefault="00BE08F0" w:rsidP="004474F9">
            <w:pPr>
              <w:numPr>
                <w:ilvl w:val="0"/>
                <w:numId w:val="106"/>
              </w:numPr>
              <w:spacing w:before="100" w:beforeAutospacing="1" w:after="100" w:afterAutospacing="1" w:line="360" w:lineRule="auto"/>
              <w:contextualSpacing/>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Το Σύνταγμα</w:t>
            </w:r>
          </w:p>
          <w:p w:rsidR="00BE08F0" w:rsidRPr="00BE08F0" w:rsidRDefault="00BE08F0" w:rsidP="004474F9">
            <w:pPr>
              <w:numPr>
                <w:ilvl w:val="0"/>
                <w:numId w:val="106"/>
              </w:numPr>
              <w:spacing w:before="100" w:beforeAutospacing="1" w:after="100" w:afterAutospacing="1" w:line="360" w:lineRule="auto"/>
              <w:contextualSpacing/>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Οι συντακτικές πράξεις και τα ψηφίσματα. Το έθιμο</w:t>
            </w:r>
          </w:p>
          <w:p w:rsidR="00BE08F0" w:rsidRPr="00BE08F0" w:rsidRDefault="00BE08F0" w:rsidP="004474F9">
            <w:pPr>
              <w:numPr>
                <w:ilvl w:val="0"/>
                <w:numId w:val="106"/>
              </w:numPr>
              <w:spacing w:before="100" w:beforeAutospacing="1" w:after="100" w:afterAutospacing="1" w:line="360" w:lineRule="auto"/>
              <w:contextualSpacing/>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Ο τυπικός νόμος</w:t>
            </w:r>
          </w:p>
          <w:p w:rsidR="00BE08F0" w:rsidRPr="00BE08F0" w:rsidRDefault="00BE08F0" w:rsidP="004474F9">
            <w:pPr>
              <w:numPr>
                <w:ilvl w:val="0"/>
                <w:numId w:val="106"/>
              </w:numPr>
              <w:spacing w:before="100" w:beforeAutospacing="1" w:after="100" w:afterAutospacing="1" w:line="360" w:lineRule="auto"/>
              <w:contextualSpacing/>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Ο Κανονισμός της Βουλής. Οι κανονιστικές διοικητικές πράξεις</w:t>
            </w:r>
          </w:p>
          <w:p w:rsidR="00BE08F0" w:rsidRPr="00BE08F0" w:rsidRDefault="00BE08F0" w:rsidP="004474F9">
            <w:pPr>
              <w:numPr>
                <w:ilvl w:val="0"/>
                <w:numId w:val="106"/>
              </w:numPr>
              <w:spacing w:before="100" w:beforeAutospacing="1" w:after="100" w:afterAutospacing="1" w:line="360" w:lineRule="auto"/>
              <w:contextualSpacing/>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bCs/>
                <w:color w:val="000000"/>
                <w:sz w:val="20"/>
                <w:szCs w:val="20"/>
                <w:lang w:eastAsia="el-GR"/>
              </w:rPr>
              <w:t>Τα κανονιστικά προεδρικά διατάγματα. Η ειδική και η ειδικότερη εξουσιοδότηση.</w:t>
            </w:r>
          </w:p>
          <w:p w:rsidR="00BE08F0" w:rsidRPr="00BE08F0" w:rsidRDefault="00BE08F0" w:rsidP="004474F9">
            <w:pPr>
              <w:numPr>
                <w:ilvl w:val="0"/>
                <w:numId w:val="106"/>
              </w:numPr>
              <w:spacing w:before="100" w:beforeAutospacing="1" w:after="100" w:afterAutospacing="1" w:line="360" w:lineRule="auto"/>
              <w:contextualSpacing/>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Οι πράξεις νομοθετικού περιεχομένου.Οι πράξεις νομοθετικού περιεχομένου του άρθρου 48 παρ.5 του Συντάγματος</w:t>
            </w:r>
          </w:p>
          <w:p w:rsidR="00BE08F0" w:rsidRPr="00BE08F0" w:rsidRDefault="00BE08F0" w:rsidP="004474F9">
            <w:pPr>
              <w:numPr>
                <w:ilvl w:val="0"/>
                <w:numId w:val="106"/>
              </w:numPr>
              <w:spacing w:before="100" w:beforeAutospacing="1" w:after="100" w:afterAutospacing="1" w:line="360" w:lineRule="auto"/>
              <w:contextualSpacing/>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Το διεθνές δίκαιο. </w:t>
            </w:r>
          </w:p>
          <w:p w:rsidR="00BE08F0" w:rsidRPr="00BE08F0" w:rsidRDefault="00BE08F0" w:rsidP="004474F9">
            <w:pPr>
              <w:numPr>
                <w:ilvl w:val="0"/>
                <w:numId w:val="106"/>
              </w:numPr>
              <w:spacing w:before="100" w:beforeAutospacing="1" w:after="100" w:afterAutospacing="1" w:line="360" w:lineRule="auto"/>
              <w:contextualSpacing/>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Το ευρωπαϊκό δίκαιο</w:t>
            </w:r>
          </w:p>
          <w:p w:rsidR="00BE08F0" w:rsidRPr="00BE08F0" w:rsidRDefault="00BE08F0" w:rsidP="004474F9">
            <w:pPr>
              <w:numPr>
                <w:ilvl w:val="0"/>
                <w:numId w:val="106"/>
              </w:numPr>
              <w:spacing w:before="100" w:beforeAutospacing="1" w:after="100" w:afterAutospacing="1" w:line="360" w:lineRule="auto"/>
              <w:contextualSpacing/>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Η νομολογία</w:t>
            </w:r>
          </w:p>
          <w:p w:rsidR="00BE08F0" w:rsidRPr="00BE08F0" w:rsidRDefault="00BE08F0" w:rsidP="00BE08F0">
            <w:pPr>
              <w:spacing w:after="200" w:line="276" w:lineRule="auto"/>
              <w:ind w:left="720" w:firstLine="0"/>
              <w:contextualSpacing/>
              <w:jc w:val="both"/>
              <w:rPr>
                <w:rFonts w:ascii="Times New Roman" w:eastAsia="TimesNewRomanPSMT" w:hAnsi="Times New Roman" w:cs="Times New Roman"/>
                <w:color w:val="000000"/>
                <w:sz w:val="20"/>
                <w:szCs w:val="20"/>
              </w:rPr>
            </w:pPr>
          </w:p>
          <w:p w:rsidR="00BE08F0" w:rsidRPr="00BE08F0" w:rsidRDefault="00BE08F0" w:rsidP="00BE08F0">
            <w:pPr>
              <w:spacing w:after="200" w:line="276" w:lineRule="auto"/>
              <w:ind w:left="0" w:firstLine="0"/>
              <w:jc w:val="both"/>
              <w:rPr>
                <w:rFonts w:ascii="Times New Roman" w:eastAsia="Calibri" w:hAnsi="Times New Roman" w:cs="Times New Roman"/>
                <w:color w:val="000000"/>
                <w:sz w:val="20"/>
                <w:szCs w:val="20"/>
              </w:rPr>
            </w:pPr>
          </w:p>
        </w:tc>
      </w:tr>
    </w:tbl>
    <w:p w:rsidR="00BE08F0" w:rsidRPr="00BE08F0" w:rsidRDefault="00BE08F0" w:rsidP="00BE08F0">
      <w:pPr>
        <w:widowControl w:val="0"/>
        <w:autoSpaceDE w:val="0"/>
        <w:autoSpaceDN w:val="0"/>
        <w:adjustRightInd w:val="0"/>
        <w:spacing w:before="120" w:after="0"/>
        <w:ind w:left="357" w:firstLine="0"/>
        <w:jc w:val="left"/>
        <w:rPr>
          <w:rFonts w:ascii="Times New Roman" w:eastAsia="Times New Roman" w:hAnsi="Times New Roman" w:cs="Times New Roman"/>
          <w:b/>
          <w:color w:val="000000"/>
          <w:sz w:val="20"/>
          <w:szCs w:val="20"/>
        </w:rPr>
      </w:pP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6"/>
        <w:gridCol w:w="5166"/>
      </w:tblGrid>
      <w:tr w:rsidR="00BE08F0" w:rsidRPr="00BE08F0" w:rsidTr="009C68E8">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ΤΡΟΠΟΣ ΠΑΡΑΔΟΣΗΣ</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Πρόσωπο με πρόσωπο, Εξ αποστάσεως εκπαίδευση κ.λπ.</w:t>
            </w:r>
          </w:p>
        </w:tc>
        <w:tc>
          <w:tcPr>
            <w:tcW w:w="5166"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200" w:line="276" w:lineRule="auto"/>
              <w:ind w:left="0" w:firstLine="0"/>
              <w:jc w:val="left"/>
              <w:rPr>
                <w:rFonts w:ascii="Times New Roman" w:eastAsia="Calibri" w:hAnsi="Times New Roman" w:cs="Times New Roman"/>
                <w:iCs/>
                <w:color w:val="000000"/>
                <w:sz w:val="20"/>
                <w:szCs w:val="20"/>
              </w:rPr>
            </w:pPr>
            <w:r w:rsidRPr="00BE08F0">
              <w:rPr>
                <w:rFonts w:ascii="Times New Roman" w:eastAsia="Calibri" w:hAnsi="Times New Roman" w:cs="Times New Roman"/>
                <w:iCs/>
                <w:color w:val="000000"/>
                <w:sz w:val="20"/>
                <w:szCs w:val="20"/>
              </w:rPr>
              <w:t>Πρόσωπο με πρόσωπο και εξ’ αποστάσεως επικοινωνία</w:t>
            </w:r>
          </w:p>
        </w:tc>
      </w:tr>
      <w:tr w:rsidR="00BE08F0" w:rsidRPr="00BE08F0" w:rsidTr="009C68E8">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ΧΡΗΣΗ ΤΕΧΝΟΛΟΓΙΩΝ ΠΛΗΡΟΦΟΡΙΑΣ ΚΑΙ ΕΠΙΚΟΙΝΩΝΙΩΝ</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Χρήση Τ.Π.Ε. στη Διδασκαλία, στην Εργαστηριακή Εκπαίδευση, στην Επικοινωνία με τους φοιτητές</w:t>
            </w:r>
          </w:p>
        </w:tc>
        <w:tc>
          <w:tcPr>
            <w:tcW w:w="5166"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Calibri" w:hAnsi="Times New Roman" w:cs="Times New Roman"/>
                <w:iCs/>
                <w:color w:val="000000"/>
                <w:sz w:val="20"/>
                <w:szCs w:val="20"/>
              </w:rPr>
              <w:t xml:space="preserve">Χρήση λογισμικού παρουσιάσεων </w:t>
            </w:r>
          </w:p>
        </w:tc>
      </w:tr>
      <w:tr w:rsidR="00BE08F0" w:rsidRPr="00BE08F0" w:rsidTr="009C68E8">
        <w:tc>
          <w:tcPr>
            <w:tcW w:w="3306" w:type="dxa"/>
            <w:tcBorders>
              <w:top w:val="single" w:sz="4" w:space="0" w:color="auto"/>
              <w:left w:val="single" w:sz="4" w:space="0" w:color="auto"/>
              <w:bottom w:val="single" w:sz="4" w:space="0" w:color="auto"/>
              <w:right w:val="single" w:sz="4" w:space="0" w:color="auto"/>
            </w:tcBorders>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E08F0">
              <w:rPr>
                <w:rFonts w:ascii="Times New Roman" w:eastAsia="Times New Roman" w:hAnsi="Times New Roman" w:cs="Times New Roman"/>
                <w:i/>
                <w:color w:val="000000"/>
                <w:sz w:val="20"/>
                <w:szCs w:val="20"/>
                <w:lang w:val="en-US"/>
              </w:rPr>
              <w:t>project</w:t>
            </w:r>
            <w:r w:rsidRPr="00BE08F0">
              <w:rPr>
                <w:rFonts w:ascii="Times New Roman" w:eastAsia="Times New Roman" w:hAnsi="Times New Roman" w:cs="Times New Roman"/>
                <w:i/>
                <w:color w:val="000000"/>
                <w:sz w:val="20"/>
                <w:szCs w:val="20"/>
              </w:rPr>
              <w: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color w:val="000000"/>
                <w:sz w:val="20"/>
                <w:szCs w:val="20"/>
                <w:lang w:val="en-US"/>
              </w:rPr>
              <w:t>standards</w:t>
            </w:r>
            <w:r w:rsidRPr="00BE08F0">
              <w:rPr>
                <w:rFonts w:ascii="Times New Roman" w:eastAsia="Times New Roman" w:hAnsi="Times New Roman" w:cs="Times New Roman"/>
                <w:i/>
                <w:color w:val="000000"/>
                <w:sz w:val="20"/>
                <w:szCs w:val="20"/>
              </w:rPr>
              <w:t xml:space="preserve"> του </w:t>
            </w:r>
            <w:r w:rsidRPr="00BE08F0">
              <w:rPr>
                <w:rFonts w:ascii="Times New Roman" w:eastAsia="Times New Roman" w:hAnsi="Times New Roman" w:cs="Times New Roman"/>
                <w:i/>
                <w:color w:val="000000"/>
                <w:sz w:val="20"/>
                <w:szCs w:val="20"/>
                <w:lang w:val="en-US"/>
              </w:rPr>
              <w:t>ECTS</w:t>
            </w:r>
          </w:p>
        </w:tc>
        <w:tc>
          <w:tcPr>
            <w:tcW w:w="5166" w:type="dxa"/>
            <w:tcBorders>
              <w:top w:val="single" w:sz="4" w:space="0" w:color="auto"/>
              <w:left w:val="single" w:sz="4" w:space="0" w:color="auto"/>
              <w:bottom w:val="single" w:sz="4" w:space="0" w:color="auto"/>
              <w:right w:val="single" w:sz="4" w:space="0" w:color="auto"/>
            </w:tcBorders>
            <w:hideMark/>
          </w:tcPr>
          <w:tbl>
            <w:tblPr>
              <w:tblStyle w:val="51"/>
              <w:tblW w:w="0" w:type="auto"/>
              <w:tblLook w:val="04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rPr>
                  </w:pPr>
                  <w:r w:rsidRPr="00BE08F0">
                    <w:rPr>
                      <w:rFonts w:ascii="Times New Roman" w:eastAsia="Times New Roman" w:hAnsi="Times New Roman" w:cs="Times New Roman"/>
                      <w:b/>
                      <w:i/>
                      <w:color w:val="000000"/>
                      <w:sz w:val="20"/>
                      <w:szCs w:val="20"/>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rPr>
                  </w:pPr>
                  <w:r w:rsidRPr="00BE08F0">
                    <w:rPr>
                      <w:rFonts w:ascii="Times New Roman" w:eastAsia="Times New Roman" w:hAnsi="Times New Roman" w:cs="Times New Roman"/>
                      <w:b/>
                      <w:i/>
                      <w:color w:val="000000"/>
                      <w:sz w:val="20"/>
                      <w:szCs w:val="20"/>
                    </w:rPr>
                    <w:t>Φόρτος 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vAlign w:val="center"/>
                  <w:hideMark/>
                </w:tcPr>
                <w:p w:rsidR="00BE08F0" w:rsidRPr="00BE08F0" w:rsidRDefault="00593C22" w:rsidP="00BE08F0">
                  <w:pPr>
                    <w:spacing w:after="0"/>
                    <w:ind w:left="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color w:val="000000"/>
                      <w:sz w:val="20"/>
                      <w:szCs w:val="20"/>
                    </w:rPr>
                    <w:t>Εργασίες μετά τη λήξη κάθε διάλεξης</w:t>
                  </w:r>
                </w:p>
              </w:tc>
              <w:tc>
                <w:tcPr>
                  <w:tcW w:w="2468" w:type="dxa"/>
                  <w:tcBorders>
                    <w:top w:val="single" w:sz="4" w:space="0" w:color="auto"/>
                    <w:left w:val="single" w:sz="4" w:space="0" w:color="auto"/>
                    <w:bottom w:val="single" w:sz="4" w:space="0" w:color="auto"/>
                    <w:right w:val="single" w:sz="4" w:space="0" w:color="auto"/>
                  </w:tcBorders>
                  <w:vAlign w:val="center"/>
                  <w:hideMark/>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25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color w:val="000000"/>
                      <w:sz w:val="20"/>
                      <w:szCs w:val="20"/>
                    </w:rPr>
                    <w:t>Συμμετοχή σε καθοδηγούμενες συζητήσεις στο πλαίσιο των διαλέξεων</w:t>
                  </w:r>
                </w:p>
              </w:tc>
              <w:tc>
                <w:tcPr>
                  <w:tcW w:w="2468" w:type="dxa"/>
                  <w:tcBorders>
                    <w:top w:val="single" w:sz="4" w:space="0" w:color="auto"/>
                    <w:left w:val="single" w:sz="4" w:space="0" w:color="auto"/>
                    <w:bottom w:val="single" w:sz="4" w:space="0" w:color="auto"/>
                    <w:right w:val="single" w:sz="4" w:space="0" w:color="auto"/>
                  </w:tcBorders>
                  <w:vAlign w:val="center"/>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25</w:t>
                  </w:r>
                </w:p>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color w:val="000000"/>
                      <w:sz w:val="20"/>
                      <w:szCs w:val="20"/>
                    </w:rPr>
                    <w:t>Μικρές ατομικές εργασίες εξάσκησης</w:t>
                  </w:r>
                </w:p>
              </w:tc>
              <w:tc>
                <w:tcPr>
                  <w:tcW w:w="2468" w:type="dxa"/>
                  <w:tcBorders>
                    <w:top w:val="single" w:sz="4" w:space="0" w:color="auto"/>
                    <w:left w:val="single" w:sz="4" w:space="0" w:color="auto"/>
                    <w:bottom w:val="single" w:sz="4" w:space="0" w:color="auto"/>
                    <w:right w:val="single" w:sz="4" w:space="0" w:color="auto"/>
                  </w:tcBorders>
                  <w:vAlign w:val="center"/>
                  <w:hideMark/>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25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Αυτοτελής Μελέτη</w:t>
                  </w:r>
                </w:p>
              </w:tc>
              <w:tc>
                <w:tcPr>
                  <w:tcW w:w="2468" w:type="dxa"/>
                  <w:tcBorders>
                    <w:top w:val="single" w:sz="4" w:space="0" w:color="auto"/>
                    <w:left w:val="single" w:sz="4" w:space="0" w:color="auto"/>
                    <w:bottom w:val="single" w:sz="4" w:space="0" w:color="auto"/>
                    <w:right w:val="single" w:sz="4" w:space="0" w:color="auto"/>
                  </w:tcBorders>
                  <w:vAlign w:val="center"/>
                  <w:hideMark/>
                </w:tcPr>
                <w:p w:rsidR="00BE08F0" w:rsidRPr="00BE08F0" w:rsidRDefault="00593C22" w:rsidP="00BE08F0">
                  <w:pPr>
                    <w:spacing w:after="0"/>
                    <w:ind w:left="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b/>
                      <w:i/>
                      <w:color w:val="000000"/>
                      <w:sz w:val="20"/>
                      <w:szCs w:val="20"/>
                    </w:rPr>
                  </w:pPr>
                  <w:r w:rsidRPr="00BE08F0">
                    <w:rPr>
                      <w:rFonts w:ascii="Times New Roman" w:eastAsia="Times New Roman" w:hAnsi="Times New Roman" w:cs="Times New Roman"/>
                      <w:b/>
                      <w:i/>
                      <w:color w:val="000000"/>
                      <w:sz w:val="20"/>
                      <w:szCs w:val="20"/>
                    </w:rPr>
                    <w:t>Σύνολο Μαθήματος</w:t>
                  </w:r>
                </w:p>
                <w:p w:rsidR="00BE08F0" w:rsidRPr="00BE08F0" w:rsidRDefault="00BE08F0" w:rsidP="00BE08F0">
                  <w:pPr>
                    <w:spacing w:after="0"/>
                    <w:ind w:left="0" w:firstLine="0"/>
                    <w:jc w:val="left"/>
                    <w:rPr>
                      <w:rFonts w:ascii="Times New Roman" w:eastAsia="Times New Roman" w:hAnsi="Times New Roman" w:cs="Times New Roman"/>
                      <w:b/>
                      <w:i/>
                      <w:color w:val="000000"/>
                      <w:sz w:val="20"/>
                      <w:szCs w:val="20"/>
                    </w:rPr>
                  </w:pPr>
                  <w:r w:rsidRPr="00BE08F0">
                    <w:rPr>
                      <w:rFonts w:ascii="Times New Roman" w:eastAsia="Times New Roman" w:hAnsi="Times New Roman" w:cs="Times New Roman"/>
                      <w:b/>
                      <w:i/>
                      <w:color w:val="000000"/>
                      <w:sz w:val="20"/>
                      <w:szCs w:val="20"/>
                    </w:rPr>
                    <w:t>(25 ώρες φόρτου εργασίας ανά πιστωτική μονάδα)</w:t>
                  </w:r>
                </w:p>
              </w:tc>
              <w:tc>
                <w:tcPr>
                  <w:tcW w:w="2468" w:type="dxa"/>
                  <w:tcBorders>
                    <w:top w:val="single" w:sz="4" w:space="0" w:color="auto"/>
                    <w:left w:val="single" w:sz="4" w:space="0" w:color="auto"/>
                    <w:bottom w:val="single" w:sz="4" w:space="0" w:color="auto"/>
                    <w:right w:val="single" w:sz="4" w:space="0" w:color="auto"/>
                  </w:tcBorders>
                  <w:vAlign w:val="center"/>
                  <w:hideMark/>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rPr>
                  </w:pPr>
                  <w:r w:rsidRPr="00BE08F0">
                    <w:rPr>
                      <w:rFonts w:ascii="Times New Roman" w:eastAsia="Times New Roman" w:hAnsi="Times New Roman" w:cs="Times New Roman"/>
                      <w:b/>
                      <w:i/>
                      <w:color w:val="000000"/>
                      <w:sz w:val="20"/>
                      <w:szCs w:val="20"/>
                    </w:rPr>
                    <w:t>150</w:t>
                  </w:r>
                </w:p>
              </w:tc>
            </w:tr>
          </w:tbl>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p>
        </w:tc>
      </w:tr>
      <w:tr w:rsidR="00BE08F0" w:rsidRPr="00BE08F0" w:rsidTr="009C68E8">
        <w:tc>
          <w:tcPr>
            <w:tcW w:w="3306"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tc>
        <w:tc>
          <w:tcPr>
            <w:tcW w:w="5166"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Calibri" w:hAnsi="Times New Roman" w:cs="Times New Roman"/>
                <w:iCs/>
                <w:color w:val="000000"/>
                <w:sz w:val="20"/>
                <w:szCs w:val="20"/>
              </w:rPr>
            </w:pPr>
          </w:p>
          <w:p w:rsidR="00BE08F0" w:rsidRPr="00BE08F0" w:rsidRDefault="00BE08F0" w:rsidP="00BE08F0">
            <w:pPr>
              <w:spacing w:after="0"/>
              <w:ind w:left="0" w:firstLine="0"/>
              <w:jc w:val="left"/>
              <w:rPr>
                <w:rFonts w:ascii="Times New Roman" w:eastAsia="Calibri" w:hAnsi="Times New Roman" w:cs="Times New Roman"/>
                <w:iCs/>
                <w:color w:val="000000"/>
                <w:sz w:val="20"/>
                <w:szCs w:val="20"/>
              </w:rPr>
            </w:pPr>
            <w:r w:rsidRPr="00BE08F0">
              <w:rPr>
                <w:rFonts w:ascii="Times New Roman" w:eastAsia="Calibri" w:hAnsi="Times New Roman" w:cs="Times New Roman"/>
                <w:iCs/>
                <w:color w:val="000000"/>
                <w:sz w:val="20"/>
                <w:szCs w:val="20"/>
              </w:rPr>
              <w:t xml:space="preserve">Γραπτή τελική εξέταση </w:t>
            </w:r>
          </w:p>
          <w:p w:rsidR="00BE08F0" w:rsidRPr="00BE08F0" w:rsidRDefault="00BE08F0" w:rsidP="00BE08F0">
            <w:pPr>
              <w:spacing w:after="0"/>
              <w:ind w:left="267" w:hanging="267"/>
              <w:jc w:val="left"/>
              <w:rPr>
                <w:rFonts w:ascii="Times New Roman" w:eastAsia="Calibri" w:hAnsi="Times New Roman" w:cs="Times New Roman"/>
                <w:iCs/>
                <w:color w:val="000000"/>
                <w:sz w:val="20"/>
                <w:szCs w:val="20"/>
              </w:rPr>
            </w:pPr>
          </w:p>
          <w:p w:rsidR="00BE08F0" w:rsidRPr="00BE08F0" w:rsidRDefault="00BE08F0" w:rsidP="00BE08F0">
            <w:pPr>
              <w:spacing w:after="0"/>
              <w:ind w:left="0" w:firstLine="0"/>
              <w:jc w:val="left"/>
              <w:rPr>
                <w:rFonts w:ascii="Times New Roman" w:eastAsia="Calibri" w:hAnsi="Times New Roman" w:cs="Times New Roman"/>
                <w:iCs/>
                <w:color w:val="000000"/>
                <w:sz w:val="20"/>
                <w:szCs w:val="20"/>
              </w:rPr>
            </w:pPr>
            <w:r w:rsidRPr="00BE08F0">
              <w:rPr>
                <w:rFonts w:ascii="Times New Roman" w:eastAsia="Calibri" w:hAnsi="Times New Roman" w:cs="Times New Roman"/>
                <w:iCs/>
                <w:color w:val="000000"/>
                <w:sz w:val="20"/>
                <w:szCs w:val="20"/>
              </w:rPr>
              <w:t>Τα κριτήρια ανακοινώνονται στην αρχή κάθε εξαμήνου</w:t>
            </w:r>
          </w:p>
        </w:tc>
      </w:tr>
    </w:tbl>
    <w:p w:rsidR="00BE08F0" w:rsidRPr="00BE08F0"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5. ΣΥΝΙΣΤΩΜΕΝΗ-ΒΙΒΛΙΟΓΡΑΦΙΑ</w:t>
      </w:r>
    </w:p>
    <w:p w:rsidR="00BE08F0" w:rsidRPr="00BE08F0" w:rsidRDefault="00BE08F0" w:rsidP="00BE08F0">
      <w:pPr>
        <w:widowControl w:val="0"/>
        <w:autoSpaceDE w:val="0"/>
        <w:autoSpaceDN w:val="0"/>
        <w:adjustRightInd w:val="0"/>
        <w:spacing w:before="240" w:after="0"/>
        <w:ind w:left="357" w:firstLine="0"/>
        <w:jc w:val="left"/>
        <w:rPr>
          <w:rFonts w:ascii="Times New Roman" w:eastAsia="Times New Roman" w:hAnsi="Times New Roman" w:cs="Times New Roman"/>
          <w:b/>
          <w:color w:val="000000"/>
          <w:sz w:val="20"/>
          <w:szCs w:val="20"/>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Φ. Σπυρόπουλος, Συνταγματικό Δίκαιο, 2η εκδ., 2020</w:t>
            </w:r>
          </w:p>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Π. Πουλής, Εισαγωγή στο δημόσιο δίκαιο και τους θεσμούς, 2010</w:t>
            </w:r>
          </w:p>
        </w:tc>
      </w:tr>
    </w:tbl>
    <w:p w:rsidR="00BE08F0" w:rsidRPr="00BE08F0" w:rsidRDefault="00BE08F0" w:rsidP="0031303F">
      <w:pPr>
        <w:spacing w:before="120" w:after="0"/>
        <w:ind w:left="0" w:firstLine="0"/>
        <w:jc w:val="both"/>
        <w:rPr>
          <w:rFonts w:ascii="Times New Roman" w:eastAsia="Times New Roman" w:hAnsi="Times New Roman" w:cs="Times New Roman"/>
          <w:b/>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jc w:val="center"/>
        <w:rPr>
          <w:rFonts w:ascii="Times New Roman" w:eastAsia="Calibri" w:hAnsi="Times New Roman" w:cs="Times New Roman"/>
          <w:sz w:val="20"/>
          <w:szCs w:val="20"/>
        </w:rPr>
      </w:pPr>
      <w:r w:rsidRPr="00BE08F0">
        <w:rPr>
          <w:rFonts w:ascii="Times New Roman" w:eastAsia="Calibri" w:hAnsi="Times New Roman" w:cs="Times New Roman"/>
          <w:b/>
          <w:sz w:val="20"/>
          <w:szCs w:val="20"/>
        </w:rPr>
        <w:t>ΠΕΡΙΓΡΑΜΜΑ ΜΑΘΗΜΑΤΟΣ 13</w:t>
      </w:r>
    </w:p>
    <w:p w:rsidR="00BE08F0" w:rsidRPr="00BE08F0" w:rsidRDefault="00BE08F0" w:rsidP="00BE08F0">
      <w:pPr>
        <w:widowControl w:val="0"/>
        <w:autoSpaceDE w:val="0"/>
        <w:autoSpaceDN w:val="0"/>
        <w:adjustRightInd w:val="0"/>
        <w:spacing w:before="120" w:after="0"/>
        <w:ind w:left="0" w:firstLine="0"/>
        <w:jc w:val="left"/>
        <w:rPr>
          <w:rFonts w:ascii="Times New Roman" w:eastAsia="Calibri" w:hAnsi="Times New Roman" w:cs="Times New Roman"/>
          <w:b/>
          <w:sz w:val="20"/>
          <w:szCs w:val="20"/>
        </w:rPr>
      </w:pPr>
      <w:r w:rsidRPr="00BE08F0">
        <w:rPr>
          <w:rFonts w:ascii="Times New Roman" w:eastAsia="Calibri"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5"/>
        <w:gridCol w:w="1135"/>
        <w:gridCol w:w="1297"/>
        <w:gridCol w:w="1572"/>
        <w:gridCol w:w="351"/>
        <w:gridCol w:w="1618"/>
      </w:tblGrid>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ΣΧΟΛΗ</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ΚΟΙΝΩΝΙΚΩΝ, ΠΟΛΙΤΙΚΩΝ ΚΑΙ ΟΙΚΟΝΟΜΙΚΩΝ ΣΠΟΥΔΩΝ</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ΤΜΗΜΑ</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ΚΟΙΝΩΝΙΚΗΣ ΠΟΛΙΤΙΚΗΣ</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 xml:space="preserve">ΕΠΙΠΕΔΟ ΣΠΟΥΔΩΝ </w:t>
            </w:r>
          </w:p>
        </w:tc>
        <w:tc>
          <w:tcPr>
            <w:tcW w:w="5231" w:type="dxa"/>
            <w:gridSpan w:val="5"/>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ΕΠΙΠΕΔΟ 6</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jc w:val="both"/>
              <w:rPr>
                <w:rFonts w:ascii="Times New Roman" w:eastAsia="Calibri" w:hAnsi="Times New Roman" w:cs="Times New Roman"/>
                <w:b/>
                <w:sz w:val="20"/>
                <w:szCs w:val="20"/>
                <w:lang w:val="en-US"/>
              </w:rPr>
            </w:pPr>
            <w:r w:rsidRPr="00BE08F0">
              <w:rPr>
                <w:rFonts w:ascii="Times New Roman" w:eastAsia="Calibri" w:hAnsi="Times New Roman" w:cs="Times New Roman"/>
                <w:b/>
                <w:sz w:val="20"/>
                <w:szCs w:val="20"/>
              </w:rPr>
              <w:t>ΚΩΔΙΚΟΣ ΜΑΘΗΜΑΤΟΣ</w:t>
            </w:r>
          </w:p>
        </w:tc>
        <w:tc>
          <w:tcPr>
            <w:tcW w:w="1135"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13</w:t>
            </w:r>
          </w:p>
        </w:tc>
        <w:tc>
          <w:tcPr>
            <w:tcW w:w="2505" w:type="dxa"/>
            <w:gridSpan w:val="2"/>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jc w:val="both"/>
              <w:rPr>
                <w:rFonts w:ascii="Times New Roman" w:eastAsia="Calibri" w:hAnsi="Times New Roman" w:cs="Times New Roman"/>
                <w:b/>
                <w:sz w:val="20"/>
                <w:szCs w:val="20"/>
                <w:lang w:val="en-US"/>
              </w:rPr>
            </w:pPr>
            <w:r w:rsidRPr="00BE08F0">
              <w:rPr>
                <w:rFonts w:ascii="Times New Roman" w:eastAsia="Calibri" w:hAnsi="Times New Roman" w:cs="Times New Roman"/>
                <w:b/>
                <w:sz w:val="20"/>
                <w:szCs w:val="20"/>
              </w:rPr>
              <w:t>ΕΞΑΜΗΝΟ ΣΠΟΥΔΩΝ</w:t>
            </w:r>
          </w:p>
        </w:tc>
        <w:tc>
          <w:tcPr>
            <w:tcW w:w="1591" w:type="dxa"/>
            <w:gridSpan w:val="2"/>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sz w:val="20"/>
                <w:szCs w:val="20"/>
              </w:rPr>
              <w:t>1</w:t>
            </w:r>
            <w:r w:rsidRPr="00BE08F0">
              <w:rPr>
                <w:rFonts w:ascii="Times New Roman" w:eastAsia="Calibri" w:hAnsi="Times New Roman" w:cs="Times New Roman"/>
                <w:sz w:val="20"/>
                <w:szCs w:val="20"/>
                <w:vertAlign w:val="superscript"/>
              </w:rPr>
              <w:t>ο</w:t>
            </w:r>
          </w:p>
        </w:tc>
      </w:tr>
      <w:tr w:rsidR="00BE08F0" w:rsidRPr="00BE08F0" w:rsidTr="009C68E8">
        <w:trPr>
          <w:trHeight w:val="375"/>
        </w:trPr>
        <w:tc>
          <w:tcPr>
            <w:tcW w:w="3205"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ΤΙΤΛΟΣ ΜΑΘΗΜΑΤΟΣ</w:t>
            </w:r>
          </w:p>
        </w:tc>
        <w:tc>
          <w:tcPr>
            <w:tcW w:w="5231" w:type="dxa"/>
            <w:gridSpan w:val="5"/>
            <w:tcBorders>
              <w:top w:val="single" w:sz="4" w:space="0" w:color="auto"/>
              <w:left w:val="single" w:sz="4" w:space="0" w:color="auto"/>
              <w:bottom w:val="single" w:sz="4" w:space="0" w:color="auto"/>
              <w:right w:val="single" w:sz="4" w:space="0" w:color="auto"/>
            </w:tcBorders>
            <w:vAlign w:val="center"/>
            <w:hideMark/>
          </w:tcPr>
          <w:p w:rsidR="00BE08F0" w:rsidRPr="00BE08F0" w:rsidRDefault="00BE08F0" w:rsidP="00BE08F0">
            <w:pPr>
              <w:spacing w:after="0"/>
              <w:jc w:val="both"/>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rPr>
              <w:t>Εισαγωγή στην Πληροφορική</w:t>
            </w:r>
          </w:p>
        </w:tc>
      </w:tr>
      <w:tr w:rsidR="00BE08F0" w:rsidRPr="00BE08F0" w:rsidTr="009C68E8">
        <w:trPr>
          <w:trHeight w:val="196"/>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 xml:space="preserve">ΑΥΤΟΤΕΛΕΙΣ ΔΙΔΑΚΤΙΚΕΣ ΔΡΑΣΤΗΡΙΟΤΗΤΕΣ </w:t>
            </w:r>
            <w:r w:rsidRPr="00BE08F0">
              <w:rPr>
                <w:rFonts w:ascii="Times New Roman" w:eastAsia="Calibri" w:hAnsi="Times New Roman" w:cs="Times New Roman"/>
                <w:b/>
                <w:sz w:val="20"/>
                <w:szCs w:val="20"/>
              </w:rPr>
              <w:br/>
            </w:r>
            <w:r w:rsidRPr="00BE08F0">
              <w:rPr>
                <w:rFonts w:ascii="Times New Roman" w:eastAsia="Calibri"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ΕΒΔΟΜΑΔΙΑΙΕΣ</w:t>
            </w:r>
            <w:r w:rsidRPr="00BE08F0">
              <w:rPr>
                <w:rFonts w:ascii="Times New Roman" w:eastAsia="Calibri" w:hAnsi="Times New Roman" w:cs="Times New Roman"/>
                <w:b/>
                <w:sz w:val="20"/>
                <w:szCs w:val="20"/>
              </w:rPr>
              <w:br/>
              <w:t>ΩΡΕΣ Δ</w:t>
            </w:r>
            <w:r w:rsidRPr="00BE08F0">
              <w:rPr>
                <w:rFonts w:ascii="Times New Roman" w:eastAsia="Calibri" w:hAnsi="Times New Roman" w:cs="Times New Roman"/>
                <w:b/>
                <w:sz w:val="20"/>
                <w:szCs w:val="20"/>
                <w:shd w:val="clear" w:color="auto" w:fill="DDD9C3"/>
              </w:rPr>
              <w:t>ΙΔ</w:t>
            </w:r>
            <w:r w:rsidRPr="00BE08F0">
              <w:rPr>
                <w:rFonts w:ascii="Times New Roman" w:eastAsia="Calibri" w:hAnsi="Times New Roman" w:cs="Times New Roman"/>
                <w:b/>
                <w:sz w:val="20"/>
                <w:szCs w:val="20"/>
              </w:rPr>
              <w:t>ΑΣΚΑΛΙΑΣ</w:t>
            </w:r>
          </w:p>
        </w:tc>
        <w:tc>
          <w:tcPr>
            <w:tcW w:w="1240"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ΠΙΣΤΩΤΙΚΕΣ ΜΟΝΑΔΕΣ</w:t>
            </w:r>
          </w:p>
        </w:tc>
      </w:tr>
      <w:tr w:rsidR="00BE08F0" w:rsidRPr="00BE08F0"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sz w:val="20"/>
                <w:szCs w:val="20"/>
              </w:rPr>
            </w:pPr>
          </w:p>
        </w:tc>
        <w:tc>
          <w:tcPr>
            <w:tcW w:w="1559" w:type="dxa"/>
            <w:gridSpan w:val="2"/>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3</w:t>
            </w:r>
          </w:p>
        </w:tc>
        <w:tc>
          <w:tcPr>
            <w:tcW w:w="1240"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val="en-US"/>
              </w:rPr>
              <w:t>6</w:t>
            </w:r>
          </w:p>
        </w:tc>
      </w:tr>
      <w:tr w:rsidR="00BE08F0" w:rsidRPr="00BE08F0"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b/>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sz w:val="20"/>
                <w:szCs w:val="20"/>
              </w:rPr>
            </w:pPr>
          </w:p>
        </w:tc>
        <w:tc>
          <w:tcPr>
            <w:tcW w:w="1240"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sz w:val="20"/>
                <w:szCs w:val="20"/>
              </w:rPr>
            </w:pPr>
          </w:p>
        </w:tc>
      </w:tr>
      <w:tr w:rsidR="00BE08F0" w:rsidRPr="00BE08F0"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b/>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sz w:val="20"/>
                <w:szCs w:val="20"/>
              </w:rPr>
            </w:pPr>
          </w:p>
        </w:tc>
        <w:tc>
          <w:tcPr>
            <w:tcW w:w="1240"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sz w:val="20"/>
                <w:szCs w:val="20"/>
              </w:rPr>
            </w:pPr>
          </w:p>
        </w:tc>
      </w:tr>
      <w:tr w:rsidR="00BE08F0" w:rsidRPr="00BE08F0"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sz w:val="20"/>
                <w:szCs w:val="20"/>
              </w:rPr>
            </w:pPr>
          </w:p>
        </w:tc>
        <w:tc>
          <w:tcPr>
            <w:tcW w:w="1240"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sz w:val="20"/>
                <w:szCs w:val="20"/>
              </w:rPr>
            </w:pPr>
          </w:p>
        </w:tc>
      </w:tr>
      <w:tr w:rsidR="00BE08F0" w:rsidRPr="00BE08F0" w:rsidTr="009C68E8">
        <w:trPr>
          <w:trHeight w:val="599"/>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b/>
                <w:sz w:val="20"/>
                <w:szCs w:val="20"/>
              </w:rPr>
              <w:t>ΤΥΠΟΣ ΜΑΘΗΜΑΤΟΣ</w:t>
            </w:r>
          </w:p>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i/>
                <w:sz w:val="20"/>
                <w:szCs w:val="20"/>
              </w:rPr>
              <w:t>Υποβάθρου , Γενικών Γνώσεων, Επιστημονικής Περιοχής, Ανάπτυξης Δεξιοτήτων</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F14DA0" w:rsidP="00BE08F0">
            <w:pPr>
              <w:spacing w:after="0"/>
              <w:jc w:val="both"/>
              <w:rPr>
                <w:rFonts w:ascii="Times New Roman" w:eastAsia="Calibri" w:hAnsi="Times New Roman" w:cs="Times New Roman"/>
                <w:sz w:val="20"/>
                <w:szCs w:val="20"/>
              </w:rPr>
            </w:pPr>
            <w:r>
              <w:rPr>
                <w:rFonts w:ascii="Times New Roman" w:eastAsia="Calibri" w:hAnsi="Times New Roman" w:cs="Times New Roman"/>
                <w:sz w:val="20"/>
                <w:szCs w:val="20"/>
              </w:rPr>
              <w:t>Ανάπτυξη Δεξιοτήτων</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ΠΡΟΑΠΑΙΤΟΥΜΕΝΑ ΜΑΘΗΜΑΤΑ:</w:t>
            </w:r>
          </w:p>
          <w:p w:rsidR="00BE08F0" w:rsidRPr="00BE08F0" w:rsidRDefault="00BE08F0" w:rsidP="00BE08F0">
            <w:pPr>
              <w:spacing w:after="0"/>
              <w:jc w:val="both"/>
              <w:rPr>
                <w:rFonts w:ascii="Times New Roman" w:eastAsia="Calibri" w:hAnsi="Times New Roman" w:cs="Times New Roman"/>
                <w:b/>
                <w:sz w:val="20"/>
                <w:szCs w:val="20"/>
              </w:rPr>
            </w:pP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val="en-US"/>
              </w:rPr>
              <w:t>-</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jc w:val="both"/>
              <w:rPr>
                <w:rFonts w:ascii="Times New Roman" w:eastAsia="Calibri" w:hAnsi="Times New Roman" w:cs="Times New Roman"/>
                <w:b/>
                <w:sz w:val="20"/>
                <w:szCs w:val="20"/>
                <w:lang w:val="en-US"/>
              </w:rPr>
            </w:pPr>
            <w:r w:rsidRPr="00BE08F0">
              <w:rPr>
                <w:rFonts w:ascii="Times New Roman" w:eastAsia="Calibri" w:hAnsi="Times New Roman" w:cs="Times New Roman"/>
                <w:b/>
                <w:sz w:val="20"/>
                <w:szCs w:val="20"/>
              </w:rPr>
              <w:t>Γ</w:t>
            </w:r>
            <w:r w:rsidRPr="00BE08F0">
              <w:rPr>
                <w:rFonts w:ascii="Times New Roman" w:eastAsia="Calibri" w:hAnsi="Times New Roman" w:cs="Times New Roman"/>
                <w:b/>
                <w:sz w:val="20"/>
                <w:szCs w:val="20"/>
                <w:lang w:val="en-US"/>
              </w:rPr>
              <w:t>ΛΩΣΣΑ ΔΙΔΑΣΚΑΛΙΑΣ</w:t>
            </w:r>
            <w:r w:rsidRPr="00BE08F0">
              <w:rPr>
                <w:rFonts w:ascii="Times New Roman" w:eastAsia="Calibri" w:hAnsi="Times New Roman" w:cs="Times New Roman"/>
                <w:b/>
                <w:sz w:val="20"/>
                <w:szCs w:val="20"/>
              </w:rPr>
              <w:t xml:space="preserve"> και ΕΞΕΤΑΣΕΩΝ</w:t>
            </w:r>
            <w:r w:rsidRPr="00BE08F0">
              <w:rPr>
                <w:rFonts w:ascii="Times New Roman" w:eastAsia="Calibri" w:hAnsi="Times New Roman" w:cs="Times New Roman"/>
                <w:b/>
                <w:sz w:val="20"/>
                <w:szCs w:val="20"/>
                <w:lang w:val="en-US"/>
              </w:rPr>
              <w:t>:</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ΕΛΛΗΝΙΚΗ</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 xml:space="preserve">ΤΟ ΜΑΘΗΜΑ ΠΡΟΣΦΕΡΕΤΑΙ ΣΕ ΦΟΙΤΗΤΕΣ </w:t>
            </w:r>
            <w:r w:rsidRPr="00BE08F0">
              <w:rPr>
                <w:rFonts w:ascii="Times New Roman" w:eastAsia="Calibri" w:hAnsi="Times New Roman" w:cs="Times New Roman"/>
                <w:b/>
                <w:sz w:val="20"/>
                <w:szCs w:val="20"/>
                <w:lang w:val="en-GB"/>
              </w:rPr>
              <w:t>ERASMUS</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ΝΑΙ </w:t>
            </w:r>
          </w:p>
        </w:tc>
      </w:tr>
      <w:tr w:rsidR="00BE08F0" w:rsidRPr="004D1657"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jc w:val="both"/>
              <w:rPr>
                <w:rFonts w:ascii="Times New Roman" w:eastAsia="Calibri" w:hAnsi="Times New Roman" w:cs="Times New Roman"/>
                <w:b/>
                <w:sz w:val="20"/>
                <w:szCs w:val="20"/>
                <w:lang w:val="en-GB"/>
              </w:rPr>
            </w:pPr>
            <w:r w:rsidRPr="00BE08F0">
              <w:rPr>
                <w:rFonts w:ascii="Times New Roman" w:eastAsia="Calibri" w:hAnsi="Times New Roman" w:cs="Times New Roman"/>
                <w:b/>
                <w:sz w:val="20"/>
                <w:szCs w:val="20"/>
              </w:rPr>
              <w:t>ΗΛΕΚΤΡΟΝΙΚΗ ΣΕΛΙΔΑ ΜΑΘΗΜΑΤΟΣ (</w:t>
            </w:r>
            <w:r w:rsidRPr="00BE08F0">
              <w:rPr>
                <w:rFonts w:ascii="Times New Roman" w:eastAsia="Calibri" w:hAnsi="Times New Roman" w:cs="Times New Roman"/>
                <w:b/>
                <w:sz w:val="20"/>
                <w:szCs w:val="20"/>
                <w:lang w:val="en-GB"/>
              </w:rPr>
              <w:t>URL)</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jc w:val="both"/>
              <w:rPr>
                <w:rFonts w:ascii="Times New Roman" w:eastAsia="Calibri" w:hAnsi="Times New Roman" w:cs="Times New Roman"/>
                <w:sz w:val="20"/>
                <w:szCs w:val="20"/>
                <w:lang w:val="en-GB"/>
              </w:rPr>
            </w:pPr>
            <w:r w:rsidRPr="00BE08F0">
              <w:rPr>
                <w:rFonts w:ascii="Times New Roman" w:eastAsia="Calibri" w:hAnsi="Times New Roman" w:cs="Times New Roman"/>
                <w:sz w:val="20"/>
                <w:szCs w:val="20"/>
                <w:lang w:val="en-GB"/>
              </w:rPr>
              <w:t>https://eclass.duth.gr/courses/KOM05113/</w:t>
            </w:r>
          </w:p>
        </w:tc>
      </w:tr>
    </w:tbl>
    <w:p w:rsidR="00BE08F0" w:rsidRPr="00BE08F0" w:rsidRDefault="00BE08F0" w:rsidP="00BE08F0">
      <w:pPr>
        <w:widowControl w:val="0"/>
        <w:autoSpaceDE w:val="0"/>
        <w:autoSpaceDN w:val="0"/>
        <w:adjustRightInd w:val="0"/>
        <w:spacing w:before="120" w:after="0"/>
        <w:ind w:left="0" w:firstLine="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top w:val="single" w:sz="4" w:space="0" w:color="auto"/>
              <w:left w:val="single" w:sz="4" w:space="0" w:color="auto"/>
              <w:bottom w:val="nil"/>
              <w:right w:val="single" w:sz="4" w:space="0" w:color="auto"/>
            </w:tcBorders>
            <w:shd w:val="clear" w:color="auto" w:fill="DDD9C3"/>
            <w:hideMark/>
          </w:tcPr>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b/>
                <w:sz w:val="20"/>
                <w:szCs w:val="20"/>
              </w:rPr>
              <w:t>Μαθησιακά Αποτελέσματα</w:t>
            </w:r>
          </w:p>
        </w:tc>
      </w:tr>
      <w:tr w:rsidR="00BE08F0" w:rsidRPr="00BE08F0" w:rsidTr="009C68E8">
        <w:tc>
          <w:tcPr>
            <w:tcW w:w="8472" w:type="dxa"/>
            <w:gridSpan w:val="3"/>
            <w:tcBorders>
              <w:top w:val="nil"/>
              <w:left w:val="single" w:sz="4" w:space="0" w:color="auto"/>
              <w:bottom w:val="single" w:sz="4" w:space="0" w:color="auto"/>
              <w:right w:val="single" w:sz="4" w:space="0" w:color="auto"/>
            </w:tcBorders>
            <w:shd w:val="clear" w:color="auto" w:fill="DDD9C3"/>
            <w:hideMark/>
          </w:tcPr>
          <w:p w:rsidR="00BE08F0" w:rsidRPr="00BE08F0" w:rsidRDefault="00BE08F0" w:rsidP="00BE08F0">
            <w:pPr>
              <w:widowControl w:val="0"/>
              <w:autoSpaceDE w:val="0"/>
              <w:autoSpaceDN w:val="0"/>
              <w:adjustRightInd w:val="0"/>
              <w:spacing w:after="6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20"/>
              </w:numPr>
              <w:autoSpaceDE w:val="0"/>
              <w:autoSpaceDN w:val="0"/>
              <w:adjustRightInd w:val="0"/>
              <w:spacing w:after="0"/>
              <w:ind w:left="313" w:hanging="219"/>
              <w:contextualSpacing/>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20"/>
              </w:numPr>
              <w:autoSpaceDE w:val="0"/>
              <w:autoSpaceDN w:val="0"/>
              <w:adjustRightInd w:val="0"/>
              <w:spacing w:after="60"/>
              <w:ind w:left="313" w:hanging="219"/>
              <w:contextualSpacing/>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lang w:val="en-US"/>
              </w:rPr>
            </w:pPr>
            <w:r w:rsidRPr="00BE08F0">
              <w:rPr>
                <w:rFonts w:ascii="Times New Roman" w:eastAsia="Calibri" w:hAnsi="Times New Roman" w:cs="Times New Roman"/>
                <w:i/>
                <w:sz w:val="20"/>
                <w:szCs w:val="20"/>
              </w:rPr>
              <w:t xml:space="preserve">και </w:t>
            </w:r>
            <w:r w:rsidRPr="00BE08F0">
              <w:rPr>
                <w:rFonts w:ascii="Times New Roman" w:eastAsia="Calibri" w:hAnsi="Times New Roman" w:cs="Times New Roman"/>
                <w:i/>
                <w:sz w:val="20"/>
                <w:szCs w:val="20"/>
                <w:lang w:val="en-US"/>
              </w:rPr>
              <w:t>Παράρτημα Β</w:t>
            </w:r>
          </w:p>
          <w:p w:rsidR="00BE08F0" w:rsidRPr="00BE08F0" w:rsidRDefault="00BE08F0" w:rsidP="004474F9">
            <w:pPr>
              <w:widowControl w:val="0"/>
              <w:numPr>
                <w:ilvl w:val="0"/>
                <w:numId w:val="20"/>
              </w:numPr>
              <w:autoSpaceDE w:val="0"/>
              <w:autoSpaceDN w:val="0"/>
              <w:adjustRightInd w:val="0"/>
              <w:spacing w:after="0"/>
              <w:ind w:left="313" w:hanging="219"/>
              <w:contextualSpacing/>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hd w:val="clear" w:color="auto" w:fill="FFFFFF"/>
              <w:spacing w:before="100" w:beforeAutospacing="1" w:after="100" w:afterAutospacing="1"/>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Οι φοιτητές/τριες που θα παρακολουθήσουν το μάθημα αυτό θα αποκτήσουν μια πρώτη θεωρητική επαφή τόσο με τις βασικές αρχές που διέπουν την πληροφορική και την κυβερνητική, όσο και με τις βασικές «στιγμές» της εξέλιξης της τεχνολογίας μέχρι σήμερα. Επίσης, εκτός από τις εφαρμογές τις οποίες ήδη γνωρίζουν (κοινωνική δικτύωση κτλ), θα εξοικειωθούν με άλλες εφαρμογές της τεχνολογίας, πιο «επαγγελματικές». Θα αποκτήσουν συναίσθηση των κινδύνων και των προβλημάτων που γεννώνται, και θα έρθουν σε επαφή με τους βασικούς κανόνες οριζόντιας-γενικής φύσης που διέπουν τη λειτουργία του διαδικτύου. Στόχος του μαθήματος είναι να μετατρέψει τους συμμετέχοντες  από απλούς «παθητικούς» χρήστες της τεχνολογίας σε κοινωνούς της κοινωνίας της Πληροφορίας κατανοώντας και συζητώντας τη θετική και αρνητική επίδραση της στον άνθρωπο την κοινωνία και τον κόσμο.</w:t>
            </w:r>
          </w:p>
        </w:tc>
      </w:tr>
      <w:tr w:rsidR="00BE08F0" w:rsidRPr="00BE08F0" w:rsidTr="009C68E8">
        <w:trPr>
          <w:gridBefore w:val="1"/>
          <w:wBefore w:w="18" w:type="dxa"/>
        </w:trPr>
        <w:tc>
          <w:tcPr>
            <w:tcW w:w="8454" w:type="dxa"/>
            <w:gridSpan w:val="2"/>
            <w:tcBorders>
              <w:top w:val="single" w:sz="4" w:space="0" w:color="auto"/>
              <w:left w:val="single" w:sz="4" w:space="0" w:color="auto"/>
              <w:bottom w:val="nil"/>
              <w:right w:val="single" w:sz="4" w:space="0" w:color="auto"/>
            </w:tcBorders>
            <w:shd w:val="clear" w:color="auto" w:fill="DDD9C3"/>
            <w:hideMark/>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Γενικές Ικανότητες</w:t>
            </w:r>
          </w:p>
        </w:tc>
      </w:tr>
      <w:tr w:rsidR="00BE08F0" w:rsidRPr="00BE08F0" w:rsidTr="009C68E8">
        <w:tc>
          <w:tcPr>
            <w:tcW w:w="8472" w:type="dxa"/>
            <w:gridSpan w:val="3"/>
            <w:tcBorders>
              <w:top w:val="nil"/>
              <w:left w:val="single" w:sz="4" w:space="0" w:color="auto"/>
              <w:bottom w:val="nil"/>
              <w:right w:val="single" w:sz="4" w:space="0" w:color="auto"/>
            </w:tcBorders>
            <w:shd w:val="clear" w:color="auto" w:fill="DDD9C3"/>
            <w:hideMark/>
          </w:tcPr>
          <w:p w:rsidR="00BE08F0" w:rsidRPr="00BE08F0" w:rsidRDefault="00BE08F0" w:rsidP="00BE08F0">
            <w:pPr>
              <w:widowControl w:val="0"/>
              <w:autoSpaceDE w:val="0"/>
              <w:autoSpaceDN w:val="0"/>
              <w:adjustRightInd w:val="0"/>
              <w:spacing w:after="6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Λαμβάνοντας υπόψη τις γενικές ικανότητες που πρέπει να έχει αποκτήσει ο πτυχιούχος (όπως αυτές </w:t>
            </w:r>
            <w:r w:rsidRPr="00BE08F0">
              <w:rPr>
                <w:rFonts w:ascii="Times New Roman" w:eastAsia="Calibri" w:hAnsi="Times New Roman" w:cs="Times New Roman"/>
                <w:i/>
                <w:sz w:val="20"/>
                <w:szCs w:val="20"/>
              </w:rPr>
              <w:lastRenderedPageBreak/>
              <w:t>αναγράφονται στο Παράρτημα Διπλώματος και παρατίθενται ακολούθως) σε ποια / ποιες από αυτές αποσκοπεί το μάθημα;.</w:t>
            </w:r>
          </w:p>
        </w:tc>
      </w:tr>
      <w:tr w:rsidR="00BE08F0" w:rsidRPr="00BE08F0" w:rsidTr="009C68E8">
        <w:tc>
          <w:tcPr>
            <w:tcW w:w="3964" w:type="dxa"/>
            <w:gridSpan w:val="2"/>
            <w:tcBorders>
              <w:top w:val="nil"/>
              <w:left w:val="single" w:sz="4" w:space="0" w:color="auto"/>
              <w:bottom w:val="single" w:sz="4" w:space="0" w:color="auto"/>
              <w:right w:val="nil"/>
            </w:tcBorders>
            <w:shd w:val="clear" w:color="auto" w:fill="DDD9C3"/>
            <w:hideMark/>
          </w:tcPr>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lastRenderedPageBreak/>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Παράγωγή νέων ερευνητικών ιδεών </w:t>
            </w:r>
          </w:p>
        </w:tc>
        <w:tc>
          <w:tcPr>
            <w:tcW w:w="4508" w:type="dxa"/>
            <w:tcBorders>
              <w:top w:val="nil"/>
              <w:left w:val="nil"/>
              <w:bottom w:val="single" w:sz="4" w:space="0" w:color="auto"/>
              <w:right w:val="single" w:sz="4" w:space="0" w:color="auto"/>
            </w:tcBorders>
            <w:shd w:val="clear" w:color="auto" w:fill="DDD9C3"/>
            <w:hideMark/>
          </w:tcPr>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Άσκηση κριτικής και αυτοκριτικής </w:t>
            </w:r>
          </w:p>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Αναζήτηση, ανάλυση και σύνθεση δεδομένων της Κοινωνίας της Πληροφορίας, με τη χρήση των απαραίτητων τεχνολογιών</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Εκπόνηση ατομικής ή ομαδικής εργασίας κατ’επιλογήν</w:t>
            </w:r>
          </w:p>
        </w:tc>
      </w:tr>
    </w:tbl>
    <w:p w:rsidR="00BE08F0" w:rsidRPr="00BE08F0" w:rsidRDefault="00BE08F0" w:rsidP="00BE08F0">
      <w:pPr>
        <w:widowControl w:val="0"/>
        <w:autoSpaceDE w:val="0"/>
        <w:autoSpaceDN w:val="0"/>
        <w:adjustRightInd w:val="0"/>
        <w:spacing w:before="120" w:after="0"/>
        <w:ind w:left="0" w:firstLine="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hd w:val="clear" w:color="auto" w:fill="FFFFFF"/>
              <w:spacing w:before="100" w:beforeAutospacing="1" w:after="100" w:afterAutospacing="1"/>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Το μάθημα εστιάζει, στην εξοικείωση των φοιτητών με βασικές έννοιες και εφαρμογές της κοινωνίας της πληροφορίας, να εντοπίσει τα βασικά προβλήματα που συνδέονται με τη νέα αυτή επιχειρηματική, οικονομική και κοινωνική πραγματικότητα. Συνεπώς, ξεκινάει από μια σύντομη ιστορική αναδρομή σε κάποιες κριτικές στιγμές της ανάπτυξης και εξέλιξης της τεχνολογίας. Κατόπιν εξετάζεται η επιρροή της  τεχνολογίας  στην καριέρα την  ανάπτυξη και εξέλιξη σε όλους τους τομείς της ζωής σε ατομικό, κοινωνικό και Παγκόσμιο επίπεδο. Συζητούνται τα πλεονεκτήματα  των τεχνολογικών εφαρμογών και τα εμπόδια στην ανάπτυξή τους καθώς και οι προκλήσεις και οι κίνδυνοι που δημιουργούνται, μέσω του ηλεκτρονικού εγκλήματος. Το μάθημα δεν προϋποθέτει – αν και διευκολύνεται από – την γνώση χειρισμού Η/Υ.</w:t>
            </w:r>
          </w:p>
          <w:p w:rsidR="00BE08F0" w:rsidRPr="00BE08F0" w:rsidRDefault="00BE08F0" w:rsidP="00BE08F0">
            <w:pPr>
              <w:shd w:val="clear" w:color="auto" w:fill="FFFFFF"/>
              <w:spacing w:beforeAutospacing="1" w:after="0" w:afterAutospacing="1"/>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Ενδεικτικές θεματικές ενότητες</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Ιστορία της πληροφορικής- κυβερνητικής, από την αρχαιότητα μέχρι σήμερα / τεχνητή νοημοσύνη / κοινωνία και πολιτική της ανάπτυξης της πληροφορικής</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Κοινωνία της πληροφορίας/ χαρακτηριστικά τεχνικά και κοινωνικά/ σημασία των υπηρεσιών και της πληροφορίας/ τηλεπικοινωνιακά δίκτυα/ το διαδίκτυο/ βασικές εφαρμογές</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Ηλεκτρονικό εμπόριο / Ορισμός / εμπλεκόμενοι φορείς / Τεχνική υποδομή / οφέλη και περιορισμοί /Εμπορικές συναλλαγές στο διαδίκτυο</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Ένταξη του ατόμου στην ΚτΠ / οικονομική ένταξη / πολιτική ένταξη /μεταφορά γνώσης / ανάδειξη μειονοτήτων / εξασφάλιση της ισότητας</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Η τεχνολογία σε παγκόσμιο επίπεδο/ψηφιακό χάσμα/άλλα παγκόσμια ζητήματα/εφαρμογή της τεχνολογίας στη ζωή , την κοινωνία, τα έθνη</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Βελτίωση της ζωής μέσω των ηλεκτρονικών εφαρμογών στην ιατρική, στην εκπαίδευση, στο περιβάλλον, την καριέρα, στο σπίτι, στην εφαρμογή του νόμου, στην καθημερινότητα</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Χρήση του διαδικτύου: Εκμετάλλευση των  πόρων του Web/Το διαδίκτυο και πώς λειτουργεί /επικοινωνία και συνεργασία στο web /ψυχαγωγία στο web/προσπέλαση και περιήγηση στο web/ αποτελεσματική αναζήτηση/ιστολόγια/ </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Κοινωνικά δίκτυα και ο ρόλος στην εξέλιξη των σχέσεων και των συμπεριφορών/επικοινωνία και ηλεκτρονική αλληλογραφία/po</w:t>
            </w:r>
            <w:r w:rsidRPr="00BE08F0">
              <w:rPr>
                <w:rFonts w:ascii="Times New Roman" w:eastAsia="Calibri" w:hAnsi="Times New Roman" w:cs="Times New Roman"/>
                <w:sz w:val="20"/>
                <w:szCs w:val="20"/>
                <w:lang w:val="en-US"/>
              </w:rPr>
              <w:t>d</w:t>
            </w:r>
            <w:r w:rsidRPr="00BE08F0">
              <w:rPr>
                <w:rFonts w:ascii="Times New Roman" w:eastAsia="Calibri" w:hAnsi="Times New Roman" w:cs="Times New Roman"/>
                <w:sz w:val="20"/>
                <w:szCs w:val="20"/>
              </w:rPr>
              <w:t>cast και webcast/αποτελεσματική χρήση μηχανών αναζήτησης/αποτίμηση διαδικτυακών τοποθεσιών</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Θέματα που σχετίζονται με την τεχνολογία και την ηθική, όπως δικαιώματα πνευματικής ιδιοκτησίας, προστασία προσωπικών δεδομένων, ηλεκτρονικό εμπόριο, ελευθερία του λόγου, κατάχρηση υπολογιστών/ανάλυση της έννοιας της ηθικής συμπεριφοράς/ζητήματα ηθική και τεχνολογία</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Έγκλημα στο διαδίκτυο και κλοπή ταυτότητας/ ιοί υπολογιστών και σκουλήκια, είδη, τρόποι μόλυνσης, αίτια ύπαρξης, συμπτώματα/αποτροπή μολύνσεων και προστασία από ιούς/χάκερς και οι τρόποι δράσης τους/ επιθέσεις άρνησης υπηρεσίας</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Προστασία των προσωπικών δεδομένων στην ΕΕ και στην Ελλάδα / παρουσίαση των μηχανισμών των δύο οδηγιών (γενική/στις τηλεπικοινωνίες) και των αντίστοιχων ελληνικών νόμων.</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Προστασία του ατόμου ως καταναλωτή κατά τις ηλεκτρονικές συναλλαγές/ παρουσίαση του θεσμικού πλαισίου για τις συμβάσεις από απόσταση, τους καταχρηστικούς ΓΟΣ, την ευθύνη παραγωγού και παρόχου υπηρεσιών κτλ</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lastRenderedPageBreak/>
              <w:t>Ηλεκτρονικό έγκλημα / κυριότερες μορφές / θέματα δικαιοδοσίας και καταστολής</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Βασικές νομοθετικές πρωτοβουλίες για την επίλυση των προβλημάτων και την προώθηση της ΚτΠ/ Οδηγία για την ηλεκτρονική υπογραφή – και ελληνικό σχέδιο νόμου / Οδηγία για το ηλεκτρονικό εμπόριο – και ελληνικό σχέδιο νόμου /Οδηγίες για την προστασία του Copyright στα προγράμματα Η/Υ και για τις βάσεις δεδομένων</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Πολιτικές της ΕΕ για την προώθηση της ΚτΠ/ Πράσινη – Λευκή βίβλος / Προγράμματα υποστήριξης – ενίσχυσης πρωτοβουλιών ηλ. εμπ., e-Europe/ ISPO/ Πρωτοβουλίες για την προστασία των ανηλίκων και την αποφυγή παράνομου περιεχομένου</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Διασφάλιση του συστήματος: προστασία των ψηφιακών δεδομένων και του συστήματος. διαχείριση διαδικτυακών ενοχλήσεων/κακόβουλο λογισμικό/λογισμικά προστασίας/τείχος προστασίας και περιορισμός πρόσβασης σε διαδικτυακούς τόπους/κοινωνική μηχανική/ αντίγραφα ασφαλείας ψηφιακών δεδομένων /προστασία των φυσικών πόρων του υπολογιστή.</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Βασικά προβλήματα της ΚτΠ για το άτομο και τεχνικές λύσεις / Χρήση προσωπικών δεδομένων / Παράνομο και βλαβερό περιεχόμενο /Παραπλανητικό περιεχόμενο / Ασφάλεια των συναλλαγών / Ζητήματα απόδειξης /Κρυπτογραφία/ Έμπιστες τρίτες οντότητες /Ολοκληρωμένες πλατφόρμες συναλλαγών</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GDPR</w:t>
            </w:r>
          </w:p>
          <w:p w:rsidR="00BE08F0" w:rsidRPr="00BE08F0" w:rsidRDefault="00BE08F0" w:rsidP="00BE08F0">
            <w:pPr>
              <w:shd w:val="clear" w:color="auto" w:fill="FFFFFF"/>
              <w:spacing w:before="100" w:beforeAutospacing="1" w:after="100" w:afterAutospacing="1"/>
              <w:jc w:val="both"/>
              <w:textAlignment w:val="baseline"/>
              <w:rPr>
                <w:rFonts w:ascii="Times New Roman" w:eastAsia="Calibri" w:hAnsi="Times New Roman" w:cs="Times New Roman"/>
                <w:sz w:val="20"/>
                <w:szCs w:val="20"/>
                <w:lang w:val="en-US"/>
              </w:rPr>
            </w:pPr>
          </w:p>
        </w:tc>
      </w:tr>
    </w:tbl>
    <w:p w:rsidR="00BE08F0" w:rsidRPr="00BE08F0" w:rsidRDefault="00BE08F0" w:rsidP="00BE08F0">
      <w:pPr>
        <w:widowControl w:val="0"/>
        <w:autoSpaceDE w:val="0"/>
        <w:autoSpaceDN w:val="0"/>
        <w:adjustRightInd w:val="0"/>
        <w:spacing w:before="120" w:after="0"/>
        <w:ind w:left="0" w:firstLine="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6"/>
        <w:gridCol w:w="5166"/>
      </w:tblGrid>
      <w:tr w:rsidR="00BE08F0" w:rsidRPr="00BE08F0" w:rsidTr="009C68E8">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ΤΡΟΠΟΣ ΠΑΡΑΔΟΣΗΣ</w:t>
            </w:r>
            <w:r w:rsidRPr="00BE08F0">
              <w:rPr>
                <w:rFonts w:ascii="Times New Roman" w:eastAsia="Calibri" w:hAnsi="Times New Roman" w:cs="Times New Roman"/>
                <w:b/>
                <w:sz w:val="20"/>
                <w:szCs w:val="20"/>
              </w:rPr>
              <w:br/>
            </w:r>
            <w:r w:rsidRPr="00BE08F0">
              <w:rPr>
                <w:rFonts w:ascii="Times New Roman" w:eastAsia="Calibri" w:hAnsi="Times New Roman" w:cs="Times New Roman"/>
                <w:i/>
                <w:sz w:val="20"/>
                <w:szCs w:val="20"/>
              </w:rPr>
              <w:t>Πρόσωπο με πρόσωπο, Εξ αποστάσεως εκπαίδευση κ.λπ.</w:t>
            </w:r>
          </w:p>
        </w:tc>
        <w:tc>
          <w:tcPr>
            <w:tcW w:w="5166"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iCs/>
                <w:sz w:val="20"/>
                <w:szCs w:val="20"/>
              </w:rPr>
              <w:t>Πρόσωπο με πρόσωπο</w:t>
            </w:r>
          </w:p>
        </w:tc>
      </w:tr>
      <w:tr w:rsidR="00BE08F0" w:rsidRPr="00BE08F0" w:rsidTr="009C68E8">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b/>
                <w:sz w:val="20"/>
                <w:szCs w:val="20"/>
              </w:rPr>
              <w:t>ΧΡΗΣΗ ΤΕΧΝΟΛΟΓΙΩΝ ΠΛΗΡΟΦΟΡΙΑΣ ΚΑΙ ΕΠΙΚΟΙΝΩΝΙΩΝ</w:t>
            </w:r>
            <w:r w:rsidRPr="00BE08F0">
              <w:rPr>
                <w:rFonts w:ascii="Times New Roman" w:eastAsia="Calibri" w:hAnsi="Times New Roman" w:cs="Times New Roman"/>
                <w:b/>
                <w:sz w:val="20"/>
                <w:szCs w:val="20"/>
              </w:rPr>
              <w:br/>
            </w:r>
            <w:r w:rsidRPr="00BE08F0">
              <w:rPr>
                <w:rFonts w:ascii="Times New Roman" w:eastAsia="Calibri"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Γίνεται χρήση βάσεων δεδομένων, του </w:t>
            </w:r>
            <w:r w:rsidRPr="00BE08F0">
              <w:rPr>
                <w:rFonts w:ascii="Times New Roman" w:eastAsia="Calibri" w:hAnsi="Times New Roman" w:cs="Times New Roman"/>
                <w:sz w:val="20"/>
                <w:szCs w:val="20"/>
                <w:lang w:val="en-US"/>
              </w:rPr>
              <w:t>eclass</w:t>
            </w:r>
            <w:r w:rsidRPr="00BE08F0">
              <w:rPr>
                <w:rFonts w:ascii="Times New Roman" w:eastAsia="Calibri" w:hAnsi="Times New Roman" w:cs="Times New Roman"/>
                <w:sz w:val="20"/>
                <w:szCs w:val="20"/>
              </w:rPr>
              <w:t xml:space="preserve">  για ανάρτηση διδακτικού υλικού και ανακοινώσεων για την επικοινωνία με τους φοιτητές. Επίσης  στη διδασκαλία χρησιμοποιείται προβολή διαφανειών </w:t>
            </w:r>
            <w:r w:rsidRPr="00BE08F0">
              <w:rPr>
                <w:rFonts w:ascii="Times New Roman" w:eastAsia="Calibri" w:hAnsi="Times New Roman" w:cs="Times New Roman"/>
                <w:sz w:val="20"/>
                <w:szCs w:val="20"/>
                <w:lang w:val="en-US"/>
              </w:rPr>
              <w:t>powerpoint</w:t>
            </w:r>
            <w:r w:rsidRPr="00BE08F0">
              <w:rPr>
                <w:rFonts w:ascii="Times New Roman" w:eastAsia="Calibri" w:hAnsi="Times New Roman" w:cs="Times New Roman"/>
                <w:sz w:val="20"/>
                <w:szCs w:val="20"/>
              </w:rPr>
              <w:t>.</w:t>
            </w:r>
          </w:p>
        </w:tc>
      </w:tr>
      <w:tr w:rsidR="00BE08F0" w:rsidRPr="00BE08F0" w:rsidTr="009C68E8">
        <w:tc>
          <w:tcPr>
            <w:tcW w:w="3306" w:type="dxa"/>
            <w:tcBorders>
              <w:top w:val="single" w:sz="4" w:space="0" w:color="auto"/>
              <w:left w:val="single" w:sz="4" w:space="0" w:color="auto"/>
              <w:bottom w:val="single" w:sz="4" w:space="0" w:color="auto"/>
              <w:right w:val="single" w:sz="4" w:space="0" w:color="auto"/>
            </w:tcBorders>
            <w:shd w:val="clear" w:color="auto" w:fill="DDD9C3"/>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ΟΡΓΑΝΩΣΗ ΔΙΔΑΣΚΑΛΙΑΣ</w:t>
            </w:r>
          </w:p>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jc w:val="both"/>
              <w:rPr>
                <w:rFonts w:ascii="Times New Roman" w:eastAsia="Calibri" w:hAnsi="Times New Roman" w:cs="Times New Roman"/>
                <w:i/>
                <w:sz w:val="20"/>
                <w:szCs w:val="20"/>
              </w:rPr>
            </w:pPr>
          </w:p>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Calibri" w:hAnsi="Times New Roman" w:cs="Times New Roman"/>
                <w:i/>
                <w:sz w:val="20"/>
                <w:szCs w:val="20"/>
                <w:lang w:val="en-US"/>
              </w:rPr>
              <w:t>standards</w:t>
            </w:r>
            <w:r w:rsidRPr="00BE08F0">
              <w:rPr>
                <w:rFonts w:ascii="Times New Roman" w:eastAsia="Calibri" w:hAnsi="Times New Roman" w:cs="Times New Roman"/>
                <w:i/>
                <w:sz w:val="20"/>
                <w:szCs w:val="20"/>
              </w:rPr>
              <w:t xml:space="preserve"> του </w:t>
            </w:r>
            <w:r w:rsidRPr="00BE08F0">
              <w:rPr>
                <w:rFonts w:ascii="Times New Roman" w:eastAsia="Calibri" w:hAnsi="Times New Roman" w:cs="Times New Roman"/>
                <w:i/>
                <w:sz w:val="20"/>
                <w:szCs w:val="20"/>
                <w:lang w:val="en-US"/>
              </w:rPr>
              <w:t>ECTS</w:t>
            </w:r>
          </w:p>
        </w:tc>
        <w:tc>
          <w:tcPr>
            <w:tcW w:w="5166" w:type="dxa"/>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jc w:val="both"/>
                    <w:rPr>
                      <w:rFonts w:ascii="Times New Roman" w:eastAsia="Calibri" w:hAnsi="Times New Roman" w:cs="Times New Roman"/>
                      <w:b/>
                      <w:i/>
                      <w:sz w:val="20"/>
                      <w:szCs w:val="20"/>
                      <w:lang w:val="en-US"/>
                    </w:rPr>
                  </w:pPr>
                  <w:r w:rsidRPr="00BE08F0">
                    <w:rPr>
                      <w:rFonts w:ascii="Times New Roman" w:eastAsia="Calibri"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jc w:val="both"/>
                    <w:rPr>
                      <w:rFonts w:ascii="Times New Roman" w:eastAsia="Calibri" w:hAnsi="Times New Roman" w:cs="Times New Roman"/>
                      <w:b/>
                      <w:i/>
                      <w:sz w:val="20"/>
                      <w:szCs w:val="20"/>
                      <w:lang w:val="en-US"/>
                    </w:rPr>
                  </w:pPr>
                  <w:r w:rsidRPr="00BE08F0">
                    <w:rPr>
                      <w:rFonts w:ascii="Times New Roman" w:eastAsia="Calibri" w:hAnsi="Times New Roman" w:cs="Times New Roman"/>
                      <w:b/>
                      <w:i/>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iCs/>
                      <w:sz w:val="20"/>
                      <w:szCs w:val="20"/>
                    </w:rPr>
                  </w:pPr>
                  <w:r w:rsidRPr="00BE08F0">
                    <w:rPr>
                      <w:rFonts w:ascii="Times New Roman" w:eastAsia="Calibri" w:hAnsi="Times New Roman" w:cs="Times New Roman"/>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39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iCs/>
                      <w:sz w:val="20"/>
                      <w:szCs w:val="20"/>
                    </w:rPr>
                  </w:pPr>
                  <w:r w:rsidRPr="00BE08F0">
                    <w:rPr>
                      <w:rFonts w:ascii="Times New Roman" w:eastAsia="Calibri" w:hAnsi="Times New Roman" w:cs="Times New Roman"/>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rPr>
                    <w:t>1</w:t>
                  </w:r>
                  <w:r w:rsidRPr="00BE08F0">
                    <w:rPr>
                      <w:rFonts w:ascii="Times New Roman" w:eastAsia="Calibri" w:hAnsi="Times New Roman" w:cs="Times New Roman"/>
                      <w:sz w:val="20"/>
                      <w:szCs w:val="20"/>
                      <w:lang w:val="en-US"/>
                    </w:rPr>
                    <w:t>2</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iCs/>
                      <w:sz w:val="20"/>
                      <w:szCs w:val="20"/>
                    </w:rPr>
                  </w:pPr>
                  <w:r w:rsidRPr="00BE08F0">
                    <w:rPr>
                      <w:rFonts w:ascii="Times New Roman" w:eastAsia="Calibri" w:hAnsi="Times New Roman" w:cs="Times New Roman"/>
                      <w:iCs/>
                      <w:sz w:val="20"/>
                      <w:szCs w:val="20"/>
                    </w:rPr>
                    <w:t xml:space="preserve">Εκπόνηση εργασίας </w:t>
                  </w:r>
                </w:p>
              </w:tc>
              <w:tc>
                <w:tcPr>
                  <w:tcW w:w="2468"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val="en-US"/>
                    </w:rPr>
                    <w:t>40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iCs/>
                      <w:sz w:val="20"/>
                      <w:szCs w:val="20"/>
                    </w:rPr>
                  </w:pPr>
                  <w:r w:rsidRPr="00BE08F0">
                    <w:rPr>
                      <w:rFonts w:ascii="Times New Roman" w:eastAsia="Calibri" w:hAnsi="Times New Roman" w:cs="Times New Roman"/>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val="en-US"/>
                    </w:rPr>
                    <w:t>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iCs/>
                      <w:sz w:val="20"/>
                      <w:szCs w:val="20"/>
                    </w:rPr>
                  </w:pPr>
                  <w:r w:rsidRPr="00BE08F0">
                    <w:rPr>
                      <w:rFonts w:ascii="Times New Roman" w:eastAsia="Calibri" w:hAnsi="Times New Roman" w:cs="Times New Roman"/>
                      <w:iCs/>
                      <w:sz w:val="20"/>
                      <w:szCs w:val="20"/>
                    </w:rPr>
                    <w:t>Παρουσίαση  εργασίας</w:t>
                  </w:r>
                </w:p>
              </w:tc>
              <w:tc>
                <w:tcPr>
                  <w:tcW w:w="2468"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val="en-US"/>
                    </w:rPr>
                    <w:t>7</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iCs/>
                      <w:sz w:val="20"/>
                      <w:szCs w:val="20"/>
                    </w:rPr>
                  </w:pPr>
                  <w:r w:rsidRPr="00BE08F0">
                    <w:rPr>
                      <w:rFonts w:ascii="Times New Roman" w:eastAsia="Calibri" w:hAnsi="Times New Roman" w:cs="Times New Roman"/>
                      <w:iCs/>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2</w:t>
                  </w:r>
                </w:p>
              </w:tc>
            </w:tr>
            <w:tr w:rsidR="00BE08F0" w:rsidRPr="00BE08F0" w:rsidTr="009C68E8">
              <w:trPr>
                <w:trHeight w:val="70"/>
              </w:trPr>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iCs/>
                      <w:sz w:val="20"/>
                      <w:szCs w:val="20"/>
                    </w:rPr>
                  </w:pPr>
                  <w:r w:rsidRPr="00BE08F0">
                    <w:rPr>
                      <w:rFonts w:ascii="Times New Roman" w:eastAsia="Calibri"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i/>
                      <w:sz w:val="20"/>
                      <w:szCs w:val="20"/>
                    </w:rPr>
                  </w:pPr>
                </w:p>
              </w:tc>
            </w:tr>
          </w:tbl>
          <w:p w:rsidR="00BE08F0" w:rsidRPr="00BE08F0" w:rsidRDefault="00BE08F0" w:rsidP="00BE08F0">
            <w:pPr>
              <w:spacing w:after="0"/>
              <w:jc w:val="both"/>
              <w:rPr>
                <w:rFonts w:ascii="Times New Roman" w:eastAsia="Calibri" w:hAnsi="Times New Roman" w:cs="Times New Roman"/>
                <w:sz w:val="20"/>
                <w:szCs w:val="20"/>
                <w:lang w:val="en-US"/>
              </w:rPr>
            </w:pPr>
          </w:p>
        </w:tc>
      </w:tr>
      <w:tr w:rsidR="00BE08F0" w:rsidRPr="00BE08F0" w:rsidTr="009C68E8">
        <w:tc>
          <w:tcPr>
            <w:tcW w:w="3306"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 xml:space="preserve">ΑΞΙΟΛΟΓΗΣΗ ΦΟΙΤΗΤΩΝ </w:t>
            </w:r>
          </w:p>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Περιγραφή της διαδικασίας αξιολόγησης</w:t>
            </w:r>
          </w:p>
          <w:p w:rsidR="00BE08F0" w:rsidRPr="00BE08F0" w:rsidRDefault="00BE08F0" w:rsidP="00BE08F0">
            <w:pPr>
              <w:spacing w:after="0"/>
              <w:jc w:val="both"/>
              <w:rPr>
                <w:rFonts w:ascii="Times New Roman" w:eastAsia="Calibri" w:hAnsi="Times New Roman" w:cs="Times New Roman"/>
                <w:i/>
                <w:sz w:val="20"/>
                <w:szCs w:val="20"/>
              </w:rPr>
            </w:pPr>
          </w:p>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Γλώσσα Αξιολόγησης, Μέθοδοι αξιολόγησης, Διαμορφωτική  ή Συμπερασματική, Δοκιμασία Πολλαπλής Επιλογής, Ερωτήσεις </w:t>
            </w:r>
            <w:r w:rsidRPr="00BE08F0">
              <w:rPr>
                <w:rFonts w:ascii="Times New Roman" w:eastAsia="Calibri" w:hAnsi="Times New Roman" w:cs="Times New Roman"/>
                <w:i/>
                <w:sz w:val="20"/>
                <w:szCs w:val="20"/>
              </w:rPr>
              <w:lastRenderedPageBreak/>
              <w:t>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jc w:val="both"/>
              <w:rPr>
                <w:rFonts w:ascii="Times New Roman" w:eastAsia="Calibri" w:hAnsi="Times New Roman" w:cs="Times New Roman"/>
                <w:i/>
                <w:sz w:val="20"/>
                <w:szCs w:val="20"/>
              </w:rPr>
            </w:pPr>
          </w:p>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before="60" w:after="0"/>
              <w:jc w:val="both"/>
              <w:rPr>
                <w:rFonts w:ascii="Times New Roman" w:eastAsia="Calibri" w:hAnsi="Times New Roman" w:cs="Times New Roman"/>
                <w:sz w:val="20"/>
                <w:szCs w:val="20"/>
              </w:rPr>
            </w:pPr>
          </w:p>
          <w:p w:rsidR="00BE08F0" w:rsidRPr="00BE08F0" w:rsidRDefault="00BE08F0" w:rsidP="00BE08F0">
            <w:pPr>
              <w:spacing w:before="60"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Στην τελική αξιολόγηση λαμβάνεται υπόψη:</w:t>
            </w:r>
          </w:p>
          <w:p w:rsidR="00BE08F0" w:rsidRPr="00BE08F0" w:rsidRDefault="00BE08F0" w:rsidP="00BE08F0">
            <w:pPr>
              <w:spacing w:before="60"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1) Η εκπόνηση εργασίας</w:t>
            </w:r>
          </w:p>
          <w:p w:rsidR="00BE08F0" w:rsidRPr="00BE08F0" w:rsidRDefault="00BE08F0" w:rsidP="00BE08F0">
            <w:pPr>
              <w:spacing w:before="60" w:after="0"/>
              <w:jc w:val="both"/>
              <w:rPr>
                <w:rFonts w:ascii="Times New Roman" w:eastAsia="Calibri" w:hAnsi="Times New Roman" w:cs="Times New Roman"/>
                <w:iCs/>
                <w:sz w:val="20"/>
                <w:szCs w:val="20"/>
              </w:rPr>
            </w:pPr>
            <w:r w:rsidRPr="00BE08F0">
              <w:rPr>
                <w:rFonts w:ascii="Times New Roman" w:eastAsia="Calibri" w:hAnsi="Times New Roman" w:cs="Times New Roman"/>
                <w:sz w:val="20"/>
                <w:szCs w:val="20"/>
              </w:rPr>
              <w:t xml:space="preserve">2) Η </w:t>
            </w:r>
            <w:r w:rsidRPr="00BE08F0">
              <w:rPr>
                <w:rFonts w:ascii="Times New Roman" w:eastAsia="Calibri" w:hAnsi="Times New Roman" w:cs="Times New Roman"/>
                <w:iCs/>
                <w:sz w:val="20"/>
                <w:szCs w:val="20"/>
              </w:rPr>
              <w:t>εξέταση δύο προόδων</w:t>
            </w:r>
          </w:p>
          <w:p w:rsidR="00BE08F0" w:rsidRPr="00BE08F0" w:rsidRDefault="00BE08F0" w:rsidP="00BE08F0">
            <w:pPr>
              <w:spacing w:before="60"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3) Η τελική γραπτή εξέταση.</w:t>
            </w:r>
          </w:p>
          <w:p w:rsidR="00BE08F0" w:rsidRPr="00BE08F0" w:rsidRDefault="00BE08F0" w:rsidP="00BE08F0">
            <w:pPr>
              <w:spacing w:before="60" w:after="0"/>
              <w:jc w:val="both"/>
              <w:rPr>
                <w:rFonts w:ascii="Times New Roman" w:eastAsia="Calibri" w:hAnsi="Times New Roman" w:cs="Times New Roman"/>
                <w:sz w:val="20"/>
                <w:szCs w:val="20"/>
              </w:rPr>
            </w:pPr>
          </w:p>
          <w:p w:rsidR="00BE08F0" w:rsidRPr="00BE08F0" w:rsidRDefault="00BE08F0" w:rsidP="00BE08F0">
            <w:pPr>
              <w:spacing w:before="60"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lastRenderedPageBreak/>
              <w:t xml:space="preserve">Εκπόνηση και παρουσίαση εργασιών: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Αναζήτηση, ανάλυση και σύνθεση δεδομένων της</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Κοινωνίας της Πληροφορίας, με τη χρήση των</w:t>
            </w:r>
          </w:p>
          <w:p w:rsidR="00BE08F0" w:rsidRPr="00BE08F0" w:rsidRDefault="00BE08F0" w:rsidP="00BE08F0">
            <w:pPr>
              <w:widowControl w:val="0"/>
              <w:autoSpaceDE w:val="0"/>
              <w:autoSpaceDN w:val="0"/>
              <w:adjustRightInd w:val="0"/>
              <w:spacing w:after="0"/>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 απαραίτητων διαδικτυακών εργαλείων. Αξιολογείται η</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πρωτοτυπία των μέσων προβολής, η διαδραστικότητα και</w:t>
            </w:r>
          </w:p>
          <w:p w:rsidR="00BE08F0" w:rsidRPr="00BE08F0" w:rsidRDefault="00BE08F0" w:rsidP="00BE08F0">
            <w:pPr>
              <w:widowControl w:val="0"/>
              <w:autoSpaceDE w:val="0"/>
              <w:autoSpaceDN w:val="0"/>
              <w:adjustRightInd w:val="0"/>
              <w:spacing w:after="0"/>
              <w:ind w:left="113"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η πληρότητα της ανάλυσης των θεμάτων. Στην παρουσίαση  είναι απαραίτητη η χρήση ΤΠΕ.</w:t>
            </w:r>
          </w:p>
        </w:tc>
      </w:tr>
    </w:tbl>
    <w:p w:rsidR="00BE08F0" w:rsidRPr="00BE08F0" w:rsidRDefault="00BE08F0" w:rsidP="00BE08F0">
      <w:pPr>
        <w:widowControl w:val="0"/>
        <w:autoSpaceDE w:val="0"/>
        <w:autoSpaceDN w:val="0"/>
        <w:adjustRightInd w:val="0"/>
        <w:spacing w:before="240" w:after="0"/>
        <w:ind w:left="0" w:firstLine="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lastRenderedPageBreak/>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hd w:val="clear" w:color="auto" w:fill="FFFFFF"/>
              <w:spacing w:beforeAutospacing="1" w:after="0" w:afterAutospacing="1"/>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lang w:val="en-US"/>
              </w:rPr>
              <w:t xml:space="preserve"> Alan Evans, Kendall Martin, Mary Anne Poatsy, (2018). </w:t>
            </w:r>
            <w:r w:rsidRPr="00BE08F0">
              <w:rPr>
                <w:rFonts w:ascii="Times New Roman" w:eastAsia="Calibri" w:hAnsi="Times New Roman" w:cs="Times New Roman"/>
                <w:sz w:val="20"/>
                <w:szCs w:val="20"/>
              </w:rPr>
              <w:t>Εισαγωγή στην Πληροφορική-Θεωρία και πράξη 2η έκδοση, Αθήνα: Κριτική</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r w:rsidRPr="00BE08F0">
        <w:rPr>
          <w:rFonts w:ascii="Times New Roman" w:eastAsia="Calibri" w:hAnsi="Times New Roman" w:cs="Times New Roman"/>
          <w:b/>
          <w:bCs/>
          <w:sz w:val="20"/>
          <w:szCs w:val="20"/>
        </w:rPr>
        <w:t>Β΄ ΕΞΑΜΗΝΟ</w:t>
      </w: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14</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aps/>
                <w:sz w:val="20"/>
                <w:szCs w:val="20"/>
              </w:rPr>
            </w:pPr>
            <w:r w:rsidRPr="00BE08F0">
              <w:rPr>
                <w:rFonts w:ascii="Times New Roman" w:eastAsia="Times New Roman" w:hAnsi="Times New Roman" w:cs="Times New Roman"/>
                <w:caps/>
                <w:sz w:val="20"/>
                <w:szCs w:val="20"/>
              </w:rPr>
              <w:t>Κοινωνικών, Πολιτικών και Οικονομικών επιστημών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lang w:val="en-US"/>
              </w:rPr>
              <w:t>14</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FD32F0" w:rsidRDefault="00BE08F0" w:rsidP="00BE08F0">
            <w:pPr>
              <w:spacing w:after="0"/>
              <w:ind w:left="0" w:firstLine="0"/>
              <w:jc w:val="left"/>
              <w:rPr>
                <w:rFonts w:ascii="Times New Roman" w:eastAsia="Times New Roman" w:hAnsi="Times New Roman" w:cs="Times New Roman"/>
                <w:sz w:val="20"/>
                <w:szCs w:val="20"/>
              </w:rPr>
            </w:pPr>
            <w:r w:rsidRPr="00FD32F0">
              <w:rPr>
                <w:rFonts w:ascii="Times New Roman" w:eastAsia="Times New Roman" w:hAnsi="Times New Roman" w:cs="Times New Roman"/>
                <w:sz w:val="20"/>
                <w:szCs w:val="20"/>
              </w:rPr>
              <w:t>2</w:t>
            </w:r>
            <w:r w:rsidRPr="00FD32F0">
              <w:rPr>
                <w:rFonts w:ascii="Times New Roman" w:eastAsia="Times New Roman" w:hAnsi="Times New Roman" w:cs="Times New Roman"/>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Κοινωνική Στατιστική</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F14DA0" w:rsidP="00BE08F0">
            <w:pPr>
              <w:spacing w:after="0"/>
              <w:ind w:left="0" w:firstLine="0"/>
              <w:jc w:val="left"/>
              <w:rPr>
                <w:rFonts w:ascii="Times New Roman" w:eastAsia="Times New Roman" w:hAnsi="Times New Roman" w:cs="Times New Roman"/>
                <w:sz w:val="20"/>
                <w:szCs w:val="20"/>
              </w:rPr>
            </w:pPr>
            <w:r>
              <w:rPr>
                <w:rFonts w:ascii="Times New Roman" w:eastAsia="Calibri" w:hAnsi="Times New Roman" w:cs="Times New Roman"/>
                <w:sz w:val="20"/>
                <w:szCs w:val="20"/>
              </w:rPr>
              <w:t>Υποβάθρου</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NAI</w:t>
            </w:r>
          </w:p>
        </w:tc>
      </w:tr>
      <w:tr w:rsidR="00BE08F0" w:rsidRPr="004D1657"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val="en-US"/>
              </w:rPr>
              <w:t>https://eclass.duth.gr/courses/KOM09105/</w:t>
            </w:r>
          </w:p>
        </w:tc>
      </w:tr>
    </w:tbl>
    <w:p w:rsidR="00BE08F0" w:rsidRPr="00BE08F0" w:rsidRDefault="00BE08F0" w:rsidP="00BE08F0">
      <w:pPr>
        <w:widowControl w:val="0"/>
        <w:autoSpaceDE w:val="0"/>
        <w:autoSpaceDN w:val="0"/>
        <w:adjustRightInd w:val="0"/>
        <w:spacing w:before="120" w:after="0" w:line="276" w:lineRule="auto"/>
        <w:ind w:left="357"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426" w:firstLine="0"/>
              <w:contextualSpacing/>
              <w:jc w:val="left"/>
              <w:rPr>
                <w:rFonts w:ascii="Times New Roman" w:eastAsia="Calibri" w:hAnsi="Times New Roman" w:cs="Times New Roman"/>
                <w:sz w:val="20"/>
                <w:szCs w:val="20"/>
              </w:rPr>
            </w:pPr>
            <w:r w:rsidRPr="00BE08F0">
              <w:rPr>
                <w:rFonts w:ascii="Times New Roman" w:eastAsia="Calibri" w:hAnsi="Times New Roman" w:cs="Times New Roman"/>
                <w:b/>
                <w:sz w:val="20"/>
                <w:szCs w:val="20"/>
              </w:rPr>
              <w:t>Στόχος του μαθήματος είναι</w:t>
            </w:r>
            <w:r w:rsidRPr="00BE08F0">
              <w:rPr>
                <w:rFonts w:ascii="Times New Roman" w:eastAsia="Calibri" w:hAnsi="Times New Roman" w:cs="Times New Roman"/>
                <w:b/>
                <w:sz w:val="20"/>
                <w:szCs w:val="20"/>
                <w:lang w:val="en-US"/>
              </w:rPr>
              <w:t>:</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να γνωρίσουν οι φοιτητές με τις απαραίτητες γνώσεις που απαιτούνται για τη συνόψιση, ταξινόμηση, περιγραφή και παρουσίαση συνόλων δεδομένων. Το κατάλληλο εργαλείο αποτελούν οι μέθοδοι της περιγραφικής στατιστικής και επαγωγικής στατιστικής. Αποτελεί εισαγωγικό μάθημα στις βασικές έννοιες της Στατιστικής, όπως αυτές εφαρμόζονται στις Κοινωνικές επιστήμες.</w:t>
            </w:r>
          </w:p>
          <w:p w:rsidR="00BE08F0" w:rsidRPr="00BE08F0" w:rsidRDefault="00BE08F0" w:rsidP="00BE08F0">
            <w:pPr>
              <w:widowControl w:val="0"/>
              <w:autoSpaceDE w:val="0"/>
              <w:autoSpaceDN w:val="0"/>
              <w:adjustRightInd w:val="0"/>
              <w:spacing w:after="60"/>
              <w:ind w:left="426" w:firstLine="0"/>
              <w:contextualSpacing/>
              <w:jc w:val="left"/>
              <w:rPr>
                <w:rFonts w:ascii="Times New Roman" w:eastAsia="Calibri" w:hAnsi="Times New Roman" w:cs="Times New Roman"/>
                <w:b/>
                <w:sz w:val="20"/>
                <w:szCs w:val="20"/>
              </w:rPr>
            </w:pPr>
            <w:r w:rsidRPr="00BE08F0">
              <w:rPr>
                <w:rFonts w:ascii="Times New Roman" w:eastAsia="Calibri" w:hAnsi="Times New Roman" w:cs="Times New Roman"/>
                <w:b/>
                <w:sz w:val="20"/>
                <w:szCs w:val="20"/>
              </w:rPr>
              <w:t>Μετά την επιτυχή ολοκλήρωση του μαθήματος οι φοιτητές θα είναι σε θέση να:</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 1. κατανοούν τις βασικές έννοιες της στατιστικής επιστήμης, 2. δημιουργούν και να επεξηγούν πίνακες συχνοτικών κατανομών, 3. υπολογίζουν τα μέτρα θέσης και διασποράς και να αιτιολογούν τις ιδιότητές τους, 4. μετατρέπουν αρχικά δεδομένα σε τυπικές τιμές z, Τ και σ, 5. κατανοούν τις ιδιότητες της κανονικής και της δειγματικής κατανομής, 6. δημιουργούν στατιστικές υποθέσεις και να κατανοούν τη χρησιμότητα της μεροληπτικής και αμερόληπτης εκτίμησης, 7. υπολογίζουν απλές γραμμικές και απαραμετρικές συσχετίσεις και να αιτιολογούν τα αποτελέσματά τους, 8. συγκρίνουν δύο μέσους για εξαρτημένα και ανεξάρτητα δείγματα και να αιτιολογούν τα ευρήματα ανάλογα με το επιλεγμένο επίπεδο σημαντικότητας, 9. συγκρίνουν συχνότητες εφαρμόζοντας την κατάλληλη μέθοδο ανάλυσης.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αντιληφθούν τη χρησιμότητα των διαφόρων στατιστικών μεθόδων στην επιστημονική έρευνα, να κατανοήσουν τη λογική που διέπει την εφαρμογή των ποικίλων στατιστικών εργαλείων, να επιλέγουν την κατάλληλη στατιστική τεχνική και να πραγματοποιούν τους απαραίτητους υπολογισμούς και να γνωρίζουν να ερμηνεύουν τα αποτελέσματα της προσπάθειας τους.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Να αφομοιώνουν έννοιες που αναλύθηκαν στις διαλέξεις, μέσω της μελέτης των διδακτικών συγγραμμάτων, της βιβλιογραφίας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Να επιλύουν (έχοντας αναπτύξει συνθετική ικανότητα και κριτικό πνεύμα) πρακτικά κοινωνικά προβλήματα μέσω ερευνών.</w:t>
            </w:r>
          </w:p>
          <w:p w:rsidR="00BE08F0" w:rsidRPr="00BE08F0" w:rsidRDefault="00BE08F0" w:rsidP="004474F9">
            <w:pPr>
              <w:numPr>
                <w:ilvl w:val="0"/>
                <w:numId w:val="14"/>
              </w:numPr>
              <w:spacing w:before="100" w:beforeAutospacing="1" w:after="100" w:afterAutospacing="1" w:line="276" w:lineRule="auto"/>
              <w:ind w:left="426"/>
              <w:contextualSpacing/>
              <w:jc w:val="both"/>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Να συγγράφουν εργασίες που σχετίζονται με τα επίμαχα ζητήματα του γνωστικού αντικειμένου της Κοινωνικής Στατιστικής.</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sz w:val="20"/>
                <w:szCs w:val="20"/>
                <w:lang w:eastAsia="el-GR"/>
              </w:rPr>
            </w:pP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4474F9">
            <w:pPr>
              <w:widowControl w:val="0"/>
              <w:numPr>
                <w:ilvl w:val="0"/>
                <w:numId w:val="22"/>
              </w:numPr>
              <w:autoSpaceDE w:val="0"/>
              <w:autoSpaceDN w:val="0"/>
              <w:adjustRightInd w:val="0"/>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Αναζήτηση ανάλυση και σύνθεση δεδομένων και πληροφοριών, με τη χρήση και των απαραίτητων τεχνολογιών</w:t>
            </w:r>
          </w:p>
          <w:p w:rsidR="00BE08F0" w:rsidRPr="00BE08F0" w:rsidRDefault="00BE08F0" w:rsidP="004474F9">
            <w:pPr>
              <w:widowControl w:val="0"/>
              <w:numPr>
                <w:ilvl w:val="0"/>
                <w:numId w:val="22"/>
              </w:numPr>
              <w:autoSpaceDE w:val="0"/>
              <w:autoSpaceDN w:val="0"/>
              <w:adjustRightInd w:val="0"/>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Προσαρμογή σε νέες καταστάσεις. </w:t>
            </w:r>
          </w:p>
          <w:p w:rsidR="00BE08F0" w:rsidRPr="00BE08F0" w:rsidRDefault="00BE08F0" w:rsidP="004474F9">
            <w:pPr>
              <w:widowControl w:val="0"/>
              <w:numPr>
                <w:ilvl w:val="0"/>
                <w:numId w:val="22"/>
              </w:numPr>
              <w:autoSpaceDE w:val="0"/>
              <w:autoSpaceDN w:val="0"/>
              <w:adjustRightInd w:val="0"/>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Παραγωγή νέων ερευνητικών ιδεών.</w:t>
            </w:r>
          </w:p>
          <w:p w:rsidR="00BE08F0" w:rsidRPr="00BE08F0" w:rsidRDefault="00BE08F0" w:rsidP="004474F9">
            <w:pPr>
              <w:widowControl w:val="0"/>
              <w:numPr>
                <w:ilvl w:val="0"/>
                <w:numId w:val="22"/>
              </w:numPr>
              <w:autoSpaceDE w:val="0"/>
              <w:autoSpaceDN w:val="0"/>
              <w:adjustRightInd w:val="0"/>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lastRenderedPageBreak/>
              <w:t xml:space="preserve">Παραγωγή της ελεύθερης, δημιουργικής και επαγωγικής σκέψης </w:t>
            </w:r>
          </w:p>
          <w:p w:rsidR="00BE08F0" w:rsidRPr="00BE08F0" w:rsidRDefault="00BE08F0" w:rsidP="004474F9">
            <w:pPr>
              <w:widowControl w:val="0"/>
              <w:numPr>
                <w:ilvl w:val="0"/>
                <w:numId w:val="22"/>
              </w:numPr>
              <w:autoSpaceDE w:val="0"/>
              <w:autoSpaceDN w:val="0"/>
              <w:adjustRightInd w:val="0"/>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720" w:firstLine="0"/>
              <w:jc w:val="left"/>
              <w:rPr>
                <w:rFonts w:ascii="Times New Roman" w:eastAsia="Calibri" w:hAnsi="Times New Roman" w:cs="Times New Roman"/>
                <w:sz w:val="20"/>
                <w:szCs w:val="20"/>
                <w:highlight w:val="yellow"/>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Η ύλη του μαθήματος κατανέμεται σε 13 εβδομάδες, το περιεχόμενο των οποίων έχει ως εξής:</w:t>
            </w:r>
          </w:p>
          <w:p w:rsidR="00BE08F0" w:rsidRPr="00BE08F0" w:rsidRDefault="00BE08F0" w:rsidP="004474F9">
            <w:pPr>
              <w:numPr>
                <w:ilvl w:val="0"/>
                <w:numId w:val="23"/>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Εισαγωγή στη στατιστική</w:t>
            </w:r>
          </w:p>
          <w:p w:rsidR="00BE08F0" w:rsidRPr="00BE08F0" w:rsidRDefault="00BE08F0" w:rsidP="004474F9">
            <w:pPr>
              <w:numPr>
                <w:ilvl w:val="0"/>
                <w:numId w:val="23"/>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Βασικές αρχές μέτρησης</w:t>
            </w:r>
          </w:p>
          <w:p w:rsidR="00BE08F0" w:rsidRPr="00BE08F0" w:rsidRDefault="00BE08F0" w:rsidP="004474F9">
            <w:pPr>
              <w:numPr>
                <w:ilvl w:val="0"/>
                <w:numId w:val="23"/>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Παρουσίαση δεδομένων.  </w:t>
            </w:r>
          </w:p>
          <w:p w:rsidR="00BE08F0" w:rsidRPr="00BE08F0" w:rsidRDefault="00BE08F0" w:rsidP="004474F9">
            <w:pPr>
              <w:numPr>
                <w:ilvl w:val="0"/>
                <w:numId w:val="23"/>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Παρουσίαση δεδομένων.  </w:t>
            </w:r>
          </w:p>
          <w:p w:rsidR="00BE08F0" w:rsidRPr="00BE08F0" w:rsidRDefault="00BE08F0" w:rsidP="004474F9">
            <w:pPr>
              <w:numPr>
                <w:ilvl w:val="0"/>
                <w:numId w:val="23"/>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Δείκτες κεντρικής τάσης. </w:t>
            </w:r>
          </w:p>
          <w:p w:rsidR="00BE08F0" w:rsidRPr="00BE08F0" w:rsidRDefault="00BE08F0" w:rsidP="004474F9">
            <w:pPr>
              <w:numPr>
                <w:ilvl w:val="0"/>
                <w:numId w:val="23"/>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 Δείκτες κεντρικής τάσης</w:t>
            </w:r>
          </w:p>
          <w:p w:rsidR="00BE08F0" w:rsidRPr="00BE08F0" w:rsidRDefault="00BE08F0" w:rsidP="004474F9">
            <w:pPr>
              <w:numPr>
                <w:ilvl w:val="0"/>
                <w:numId w:val="23"/>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Μέτρα διασποράς. </w:t>
            </w:r>
          </w:p>
          <w:p w:rsidR="00BE08F0" w:rsidRPr="00BE08F0" w:rsidRDefault="00BE08F0" w:rsidP="004474F9">
            <w:pPr>
              <w:numPr>
                <w:ilvl w:val="0"/>
                <w:numId w:val="23"/>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Κανονική και δειγματική κατανομή.  </w:t>
            </w:r>
          </w:p>
          <w:p w:rsidR="00BE08F0" w:rsidRPr="00BE08F0" w:rsidRDefault="00BE08F0" w:rsidP="004474F9">
            <w:pPr>
              <w:numPr>
                <w:ilvl w:val="0"/>
                <w:numId w:val="23"/>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Έλεγχος υποθέσεων   </w:t>
            </w:r>
          </w:p>
          <w:p w:rsidR="00BE08F0" w:rsidRPr="00BE08F0" w:rsidRDefault="00BE08F0" w:rsidP="004474F9">
            <w:pPr>
              <w:numPr>
                <w:ilvl w:val="0"/>
                <w:numId w:val="23"/>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K</w:t>
            </w:r>
            <w:r w:rsidRPr="00BE08F0">
              <w:rPr>
                <w:rFonts w:ascii="Times New Roman" w:eastAsia="Times New Roman" w:hAnsi="Times New Roman" w:cs="Times New Roman"/>
                <w:sz w:val="20"/>
                <w:szCs w:val="20"/>
                <w:lang w:eastAsia="el-GR"/>
              </w:rPr>
              <w:t>ατανομή χ</w:t>
            </w:r>
            <w:r w:rsidRPr="00BE08F0">
              <w:rPr>
                <w:rFonts w:ascii="Times New Roman" w:eastAsia="Times New Roman" w:hAnsi="Times New Roman" w:cs="Times New Roman"/>
                <w:sz w:val="20"/>
                <w:szCs w:val="20"/>
                <w:vertAlign w:val="superscript"/>
                <w:lang w:eastAsia="el-GR"/>
              </w:rPr>
              <w:t>2</w:t>
            </w:r>
            <w:r w:rsidRPr="00BE08F0">
              <w:rPr>
                <w:rFonts w:ascii="Times New Roman" w:eastAsia="Times New Roman" w:hAnsi="Times New Roman" w:cs="Times New Roman"/>
                <w:sz w:val="20"/>
                <w:szCs w:val="20"/>
                <w:lang w:eastAsia="el-GR"/>
              </w:rPr>
              <w:t xml:space="preserve"> – σύγκριση συχνοτήτων</w:t>
            </w:r>
          </w:p>
          <w:p w:rsidR="00BE08F0" w:rsidRPr="00BE08F0" w:rsidRDefault="00BE08F0" w:rsidP="004474F9">
            <w:pPr>
              <w:numPr>
                <w:ilvl w:val="0"/>
                <w:numId w:val="23"/>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K</w:t>
            </w:r>
            <w:r w:rsidRPr="00BE08F0">
              <w:rPr>
                <w:rFonts w:ascii="Times New Roman" w:eastAsia="Times New Roman" w:hAnsi="Times New Roman" w:cs="Times New Roman"/>
                <w:sz w:val="20"/>
                <w:szCs w:val="20"/>
                <w:lang w:eastAsia="el-GR"/>
              </w:rPr>
              <w:t>ατανομή χ</w:t>
            </w:r>
            <w:r w:rsidRPr="00BE08F0">
              <w:rPr>
                <w:rFonts w:ascii="Times New Roman" w:eastAsia="Times New Roman" w:hAnsi="Times New Roman" w:cs="Times New Roman"/>
                <w:sz w:val="20"/>
                <w:szCs w:val="20"/>
                <w:vertAlign w:val="superscript"/>
                <w:lang w:eastAsia="el-GR"/>
              </w:rPr>
              <w:t>2</w:t>
            </w:r>
            <w:r w:rsidRPr="00BE08F0">
              <w:rPr>
                <w:rFonts w:ascii="Times New Roman" w:eastAsia="Times New Roman" w:hAnsi="Times New Roman" w:cs="Times New Roman"/>
                <w:sz w:val="20"/>
                <w:szCs w:val="20"/>
                <w:lang w:eastAsia="el-GR"/>
              </w:rPr>
              <w:t xml:space="preserve"> – σύγκριση συχνοτήτων</w:t>
            </w:r>
          </w:p>
          <w:p w:rsidR="00BE08F0" w:rsidRPr="00BE08F0" w:rsidRDefault="00BE08F0" w:rsidP="004474F9">
            <w:pPr>
              <w:numPr>
                <w:ilvl w:val="0"/>
                <w:numId w:val="23"/>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Συντελεστής της συσχέτισης.  </w:t>
            </w:r>
          </w:p>
          <w:p w:rsidR="00BE08F0" w:rsidRPr="00BE08F0" w:rsidRDefault="00BE08F0" w:rsidP="004474F9">
            <w:pPr>
              <w:numPr>
                <w:ilvl w:val="0"/>
                <w:numId w:val="23"/>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Επανάληψη των εννοιών του εξαμήνου . Προετοιμασία για τις εξετάσεις.</w:t>
            </w:r>
          </w:p>
          <w:p w:rsidR="00BE08F0" w:rsidRPr="00BE08F0" w:rsidRDefault="00BE08F0" w:rsidP="00BE08F0">
            <w:pPr>
              <w:spacing w:before="100" w:beforeAutospacing="1" w:after="100" w:afterAutospacing="1"/>
              <w:ind w:left="720" w:firstLine="0"/>
              <w:jc w:val="left"/>
              <w:rPr>
                <w:rFonts w:ascii="Times New Roman" w:eastAsia="Times New Roman" w:hAnsi="Times New Roman" w:cs="Times New Roman"/>
                <w:sz w:val="20"/>
                <w:szCs w:val="20"/>
                <w:lang w:eastAsia="el-GR"/>
              </w:rPr>
            </w:pPr>
          </w:p>
        </w:tc>
      </w:tr>
    </w:tbl>
    <w:p w:rsidR="00BE08F0" w:rsidRPr="00BE08F0" w:rsidRDefault="00BE08F0" w:rsidP="00BE08F0">
      <w:pPr>
        <w:widowControl w:val="0"/>
        <w:autoSpaceDE w:val="0"/>
        <w:autoSpaceDN w:val="0"/>
        <w:adjustRightInd w:val="0"/>
        <w:spacing w:before="120" w:after="0"/>
        <w:ind w:left="357" w:firstLine="0"/>
        <w:jc w:val="left"/>
        <w:rPr>
          <w:rFonts w:ascii="Times New Roman" w:eastAsia="Times New Roman" w:hAnsi="Times New Roman" w:cs="Times New Roman"/>
          <w:b/>
          <w:sz w:val="20"/>
          <w:szCs w:val="20"/>
        </w:rPr>
      </w:pP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35"/>
        <w:gridCol w:w="5337"/>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widowControl w:val="0"/>
              <w:autoSpaceDE w:val="0"/>
              <w:autoSpaceDN w:val="0"/>
              <w:adjustRightInd w:val="0"/>
              <w:spacing w:after="0"/>
              <w:ind w:left="36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1. Χρήση κατά την παράδοση του μαθήματος </w:t>
            </w:r>
            <w:r w:rsidRPr="00BE08F0">
              <w:rPr>
                <w:rFonts w:ascii="Times New Roman" w:eastAsia="Calibri" w:hAnsi="Times New Roman" w:cs="Times New Roman"/>
                <w:sz w:val="20"/>
                <w:szCs w:val="20"/>
                <w:lang w:val="en-US"/>
              </w:rPr>
              <w:t>P</w:t>
            </w:r>
            <w:r w:rsidRPr="00BE08F0">
              <w:rPr>
                <w:rFonts w:ascii="Times New Roman" w:eastAsia="Calibri" w:hAnsi="Times New Roman" w:cs="Times New Roman"/>
                <w:sz w:val="20"/>
                <w:szCs w:val="20"/>
              </w:rPr>
              <w:t>οwerpoint.</w:t>
            </w:r>
          </w:p>
          <w:p w:rsidR="00BE08F0" w:rsidRPr="00BE08F0" w:rsidRDefault="00BE08F0" w:rsidP="00BE08F0">
            <w:pPr>
              <w:widowControl w:val="0"/>
              <w:autoSpaceDE w:val="0"/>
              <w:autoSpaceDN w:val="0"/>
              <w:adjustRightInd w:val="0"/>
              <w:spacing w:after="0"/>
              <w:ind w:left="36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2. Ανάρτηση βασικών στοιχείων των μαθημάτων στο e-class.</w:t>
            </w:r>
          </w:p>
          <w:p w:rsidR="00BE08F0" w:rsidRPr="00BE08F0" w:rsidRDefault="00BE08F0" w:rsidP="00BE08F0">
            <w:pPr>
              <w:widowControl w:val="0"/>
              <w:autoSpaceDE w:val="0"/>
              <w:autoSpaceDN w:val="0"/>
              <w:adjustRightInd w:val="0"/>
              <w:spacing w:after="0"/>
              <w:ind w:left="36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3. Έρευνα στην βιβλιογραφία μέσω ηλεκτρονικών βάσεων δεδομένων.</w:t>
            </w:r>
          </w:p>
          <w:p w:rsidR="00BE08F0" w:rsidRPr="00BE08F0" w:rsidRDefault="00BE08F0" w:rsidP="00BE08F0">
            <w:pPr>
              <w:widowControl w:val="0"/>
              <w:autoSpaceDE w:val="0"/>
              <w:autoSpaceDN w:val="0"/>
              <w:adjustRightInd w:val="0"/>
              <w:spacing w:after="0"/>
              <w:ind w:left="360" w:firstLine="0"/>
              <w:jc w:val="left"/>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rPr>
              <w:t xml:space="preserve">4. Ηλεκτρονική διδασκαλία μέσω </w:t>
            </w:r>
            <w:r w:rsidRPr="00BE08F0">
              <w:rPr>
                <w:rFonts w:ascii="Times New Roman" w:eastAsia="Calibri" w:hAnsi="Times New Roman" w:cs="Times New Roman"/>
                <w:sz w:val="20"/>
                <w:szCs w:val="20"/>
                <w:lang w:val="en-US"/>
              </w:rPr>
              <w:t>teams</w:t>
            </w:r>
          </w:p>
          <w:p w:rsidR="00BE08F0" w:rsidRPr="00BE08F0" w:rsidRDefault="00BE08F0" w:rsidP="00BE08F0">
            <w:pPr>
              <w:spacing w:after="0"/>
              <w:ind w:left="0" w:firstLine="0"/>
              <w:jc w:val="left"/>
              <w:rPr>
                <w:rFonts w:ascii="Times New Roman" w:eastAsia="Times New Roman" w:hAnsi="Times New Roman" w:cs="Times New Roman"/>
                <w:b/>
                <w:sz w:val="20"/>
                <w:szCs w:val="20"/>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5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3"/>
              <w:gridCol w:w="2468"/>
            </w:tblGrid>
            <w:tr w:rsidR="00BE08F0" w:rsidRPr="00BE08F0" w:rsidTr="009C68E8">
              <w:tc>
                <w:tcPr>
                  <w:tcW w:w="2643"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643" w:type="dxa"/>
                </w:tcPr>
                <w:p w:rsidR="00BE08F0" w:rsidRPr="00BE08F0" w:rsidRDefault="00BE08F0" w:rsidP="00BE08F0">
                  <w:pPr>
                    <w:spacing w:after="0"/>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1. Διαλέξεις: </w:t>
                  </w:r>
                </w:p>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2. Διαδραστική διδασκαλία</w:t>
                  </w:r>
                </w:p>
              </w:tc>
              <w:tc>
                <w:tcPr>
                  <w:tcW w:w="2468" w:type="dxa"/>
                  <w:vMerge w:val="restart"/>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39</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14</w:t>
                  </w: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13</w:t>
                  </w: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r>
            <w:tr w:rsidR="00BE08F0" w:rsidRPr="00BE08F0" w:rsidTr="009C68E8">
              <w:tc>
                <w:tcPr>
                  <w:tcW w:w="2643"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3. Σεμινάρια</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4. Τεστ προετοιμασίας</w:t>
                  </w:r>
                </w:p>
              </w:tc>
              <w:tc>
                <w:tcPr>
                  <w:tcW w:w="2468" w:type="dxa"/>
                  <w:vMerge/>
                </w:tcPr>
                <w:p w:rsidR="00BE08F0" w:rsidRPr="00BE08F0" w:rsidRDefault="00BE08F0" w:rsidP="00BE08F0">
                  <w:pPr>
                    <w:spacing w:after="0"/>
                    <w:ind w:left="0" w:firstLine="0"/>
                    <w:jc w:val="center"/>
                    <w:rPr>
                      <w:rFonts w:ascii="Times New Roman" w:eastAsia="Times New Roman" w:hAnsi="Times New Roman" w:cs="Times New Roman"/>
                      <w:sz w:val="20"/>
                      <w:szCs w:val="20"/>
                    </w:rPr>
                  </w:pPr>
                </w:p>
              </w:tc>
            </w:tr>
            <w:tr w:rsidR="00BE08F0" w:rsidRPr="00BE08F0" w:rsidTr="009C68E8">
              <w:tc>
                <w:tcPr>
                  <w:tcW w:w="2643"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Μελέτη στο σπίτι</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48</w:t>
                  </w:r>
                </w:p>
              </w:tc>
            </w:tr>
            <w:tr w:rsidR="00BE08F0" w:rsidRPr="00BE08F0" w:rsidTr="009C68E8">
              <w:tc>
                <w:tcPr>
                  <w:tcW w:w="2643"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Επίλυση προβλημάτων</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30</w:t>
                  </w:r>
                </w:p>
              </w:tc>
            </w:tr>
            <w:tr w:rsidR="00BE08F0" w:rsidRPr="00BE08F0" w:rsidTr="009C68E8">
              <w:tc>
                <w:tcPr>
                  <w:tcW w:w="2643"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Εξετάσεις </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r>
            <w:tr w:rsidR="00BE08F0" w:rsidRPr="00BE08F0" w:rsidTr="009C68E8">
              <w:tc>
                <w:tcPr>
                  <w:tcW w:w="2643"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150</w:t>
                  </w:r>
                </w:p>
              </w:tc>
            </w:tr>
          </w:tbl>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Τελική εξέταση (γραπτή κατά την εξεταστική του εξαμήνου) (100%)</w:t>
            </w: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Με ασκήσεις τύπου</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i/>
                <w:sz w:val="20"/>
                <w:szCs w:val="20"/>
              </w:rPr>
              <w:t>Διαμορφωτική  ή Συμπερασματική, Δοκιμασία Πολλαπλής Επιλογής, Ερωτήσεις Σύντομης Απάντησης</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200" w:line="276" w:lineRule="auto"/>
              <w:ind w:left="0" w:firstLine="0"/>
              <w:contextualSpacing/>
              <w:jc w:val="both"/>
              <w:rPr>
                <w:rFonts w:ascii="Times New Roman" w:eastAsia="Calibri" w:hAnsi="Times New Roman" w:cs="Times New Roman"/>
                <w:sz w:val="20"/>
                <w:szCs w:val="20"/>
              </w:rPr>
            </w:pPr>
          </w:p>
          <w:p w:rsidR="00BE08F0" w:rsidRPr="00BE08F0" w:rsidRDefault="00BE08F0" w:rsidP="00BE08F0">
            <w:pPr>
              <w:spacing w:after="200" w:line="276" w:lineRule="auto"/>
              <w:ind w:left="0" w:firstLine="0"/>
              <w:contextualSpacing/>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1. Βιβλίο [</w:t>
            </w:r>
            <w:r w:rsidRPr="00BE08F0">
              <w:rPr>
                <w:rFonts w:ascii="Times New Roman" w:eastAsia="Calibri" w:hAnsi="Times New Roman" w:cs="Times New Roman"/>
                <w:b/>
                <w:sz w:val="20"/>
                <w:szCs w:val="20"/>
              </w:rPr>
              <w:t>94644750</w:t>
            </w:r>
            <w:r w:rsidRPr="00BE08F0">
              <w:rPr>
                <w:rFonts w:ascii="Times New Roman" w:eastAsia="Calibri" w:hAnsi="Times New Roman" w:cs="Times New Roman"/>
                <w:sz w:val="20"/>
                <w:szCs w:val="20"/>
              </w:rPr>
              <w:t xml:space="preserve">]:Στατιστική εφαρμοσμένη στις κοινωνικές επιστήμες με τη χρήση του </w:t>
            </w:r>
            <w:r w:rsidRPr="00BE08F0">
              <w:rPr>
                <w:rFonts w:ascii="Times New Roman" w:eastAsia="Calibri" w:hAnsi="Times New Roman" w:cs="Times New Roman"/>
                <w:sz w:val="20"/>
                <w:szCs w:val="20"/>
                <w:lang w:val="en-US"/>
              </w:rPr>
              <w:t>SPSS</w:t>
            </w:r>
            <w:r w:rsidRPr="00BE08F0">
              <w:rPr>
                <w:rFonts w:ascii="Times New Roman" w:eastAsia="Calibri" w:hAnsi="Times New Roman" w:cs="Times New Roman"/>
                <w:sz w:val="20"/>
                <w:szCs w:val="20"/>
              </w:rPr>
              <w:t xml:space="preserve"> και του </w:t>
            </w:r>
            <w:r w:rsidRPr="00BE08F0">
              <w:rPr>
                <w:rFonts w:ascii="Times New Roman" w:eastAsia="Calibri" w:hAnsi="Times New Roman" w:cs="Times New Roman"/>
                <w:sz w:val="20"/>
                <w:szCs w:val="20"/>
                <w:lang w:val="en-US"/>
              </w:rPr>
              <w:t>R</w:t>
            </w:r>
            <w:r w:rsidRPr="00BE08F0">
              <w:rPr>
                <w:rFonts w:ascii="Times New Roman" w:eastAsia="Calibri" w:hAnsi="Times New Roman" w:cs="Times New Roman"/>
                <w:sz w:val="20"/>
                <w:szCs w:val="20"/>
              </w:rPr>
              <w:t xml:space="preserve"> /Ρούσσος Π. –Τσαούσης Γ.  / </w:t>
            </w:r>
            <w:r w:rsidRPr="00BE08F0">
              <w:rPr>
                <w:rFonts w:ascii="Times New Roman" w:eastAsia="Calibri" w:hAnsi="Times New Roman" w:cs="Times New Roman"/>
                <w:sz w:val="20"/>
                <w:szCs w:val="20"/>
                <w:lang w:val="en-US"/>
              </w:rPr>
              <w:t>Gutenberg</w:t>
            </w:r>
            <w:r w:rsidRPr="00BE08F0">
              <w:rPr>
                <w:rFonts w:ascii="Times New Roman" w:eastAsia="Calibri" w:hAnsi="Times New Roman" w:cs="Times New Roman"/>
                <w:sz w:val="20"/>
                <w:szCs w:val="20"/>
              </w:rPr>
              <w:t xml:space="preserve"> -Δάρδανος &amp; Δάρδανος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 Βιβλίο [</w:t>
            </w:r>
            <w:r w:rsidRPr="00BE08F0">
              <w:rPr>
                <w:rFonts w:ascii="Times New Roman" w:eastAsia="Times New Roman" w:hAnsi="Times New Roman" w:cs="Times New Roman"/>
                <w:b/>
                <w:sz w:val="20"/>
                <w:szCs w:val="20"/>
                <w:lang w:eastAsia="el-GR"/>
              </w:rPr>
              <w:t>12867694</w:t>
            </w:r>
            <w:r w:rsidRPr="00BE08F0">
              <w:rPr>
                <w:rFonts w:ascii="Times New Roman" w:eastAsia="Times New Roman" w:hAnsi="Times New Roman" w:cs="Times New Roman"/>
                <w:sz w:val="20"/>
                <w:szCs w:val="20"/>
                <w:lang w:eastAsia="el-GR"/>
              </w:rPr>
              <w:t xml:space="preserve">]: Εισαγωγή στη Στατιστική Γρηγόρης </w:t>
            </w:r>
            <w:r w:rsidRPr="00BE08F0">
              <w:rPr>
                <w:rFonts w:ascii="Times New Roman" w:eastAsia="Times New Roman" w:hAnsi="Times New Roman" w:cs="Times New Roman"/>
                <w:sz w:val="20"/>
                <w:szCs w:val="20"/>
                <w:lang w:val="en-US" w:eastAsia="el-GR"/>
              </w:rPr>
              <w:t>X</w:t>
            </w:r>
            <w:r w:rsidRPr="00BE08F0">
              <w:rPr>
                <w:rFonts w:ascii="Times New Roman" w:eastAsia="Times New Roman" w:hAnsi="Times New Roman" w:cs="Times New Roman"/>
                <w:sz w:val="20"/>
                <w:szCs w:val="20"/>
                <w:lang w:eastAsia="el-GR"/>
              </w:rPr>
              <w:t>λουβεράκης /ΠΕΔΙΟ</w:t>
            </w:r>
          </w:p>
          <w:p w:rsidR="00BE08F0" w:rsidRPr="00BE08F0" w:rsidRDefault="00BE08F0" w:rsidP="00BE08F0">
            <w:pPr>
              <w:spacing w:after="0"/>
              <w:ind w:left="2880" w:firstLine="0"/>
              <w:contextualSpacing/>
              <w:jc w:val="left"/>
              <w:rPr>
                <w:rFonts w:ascii="Times New Roman" w:eastAsia="Calibri" w:hAnsi="Times New Roman" w:cs="Times New Roman"/>
                <w:sz w:val="20"/>
                <w:szCs w:val="20"/>
              </w:rPr>
            </w:pPr>
          </w:p>
          <w:p w:rsidR="00BE08F0" w:rsidRPr="00BE08F0" w:rsidRDefault="00BE08F0" w:rsidP="00BE08F0">
            <w:pPr>
              <w:spacing w:after="0"/>
              <w:ind w:left="247" w:hanging="270"/>
              <w:jc w:val="left"/>
              <w:rPr>
                <w:rFonts w:ascii="Times New Roman" w:eastAsia="Calibri" w:hAnsi="Times New Roman" w:cs="Times New Roman"/>
                <w:sz w:val="20"/>
                <w:szCs w:val="20"/>
              </w:rPr>
            </w:pPr>
          </w:p>
        </w:tc>
      </w:tr>
    </w:tbl>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p>
    <w:p w:rsidR="00BE08F0" w:rsidRPr="00C3774C" w:rsidRDefault="00BE08F0" w:rsidP="00C3774C">
      <w:pPr>
        <w:spacing w:after="20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Σε αυτές γίνεται ανάπτυξη της ύλης και με την χρήση παραδειγμάτων. Οι διαλέξεις γίνονται κατά τρόπο διαδραστικό, ώστε να ευνοούνται οι παρεμβάσεις από φοιτητές και να οξύνεται η κριτική ικανότητά τους, στην οποία δίνεται ιδιαίτερη έμφαση.</w:t>
      </w: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15</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ΕΠΙΣΤΗΜΩΝ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rPr>
            </w:pPr>
            <w:r w:rsidRPr="00BE08F0">
              <w:rPr>
                <w:rFonts w:ascii="Times New Roman" w:eastAsia="Calibri" w:hAnsi="Times New Roman" w:cs="Times New Roman"/>
                <w:sz w:val="20"/>
                <w:szCs w:val="20"/>
              </w:rPr>
              <w:t>2</w:t>
            </w:r>
            <w:r w:rsidRPr="00BE08F0">
              <w:rPr>
                <w:rFonts w:ascii="Times New Roman" w:eastAsia="Calibri" w:hAnsi="Times New Roman" w:cs="Times New Roman"/>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Οικονομική Ανάλυση ΙΙ</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lastRenderedPageBreak/>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Υποβάθρου</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ΟΧΙ</w:t>
            </w:r>
          </w:p>
        </w:tc>
      </w:tr>
      <w:tr w:rsidR="00BE08F0" w:rsidRPr="004D1657"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bookmarkStart w:id="7" w:name="_Hlk32761945"/>
        <w:tc>
          <w:tcPr>
            <w:tcW w:w="5287" w:type="dxa"/>
            <w:gridSpan w:val="5"/>
          </w:tcPr>
          <w:p w:rsidR="00BE08F0" w:rsidRPr="00BE08F0" w:rsidRDefault="00101687" w:rsidP="00BE08F0">
            <w:pPr>
              <w:spacing w:after="200" w:line="276" w:lineRule="auto"/>
              <w:ind w:left="0" w:firstLine="0"/>
              <w:jc w:val="left"/>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rPr>
              <w:fldChar w:fldCharType="begin"/>
            </w:r>
            <w:r w:rsidR="00BE08F0" w:rsidRPr="00BE08F0">
              <w:rPr>
                <w:rFonts w:ascii="Times New Roman" w:eastAsia="Calibri" w:hAnsi="Times New Roman" w:cs="Times New Roman"/>
                <w:sz w:val="20"/>
                <w:szCs w:val="20"/>
                <w:lang w:val="en-GB"/>
              </w:rPr>
              <w:instrText xml:space="preserve"> HYPERLINK "https://eclass.duth.gr/courses/KOM09102/" </w:instrText>
            </w:r>
            <w:r w:rsidRPr="00BE08F0">
              <w:rPr>
                <w:rFonts w:ascii="Times New Roman" w:eastAsia="Calibri" w:hAnsi="Times New Roman" w:cs="Times New Roman"/>
                <w:sz w:val="20"/>
                <w:szCs w:val="20"/>
              </w:rPr>
              <w:fldChar w:fldCharType="separate"/>
            </w:r>
            <w:r w:rsidR="00BE08F0" w:rsidRPr="00BE08F0">
              <w:rPr>
                <w:rFonts w:ascii="Times New Roman" w:eastAsia="Calibri" w:hAnsi="Times New Roman" w:cs="Times New Roman"/>
                <w:sz w:val="20"/>
                <w:szCs w:val="20"/>
                <w:u w:val="single"/>
                <w:lang w:val="en-GB"/>
              </w:rPr>
              <w:t>https://eclass.duth.gr/courses/KOM09102/</w:t>
            </w:r>
            <w:r w:rsidRPr="00BE08F0">
              <w:rPr>
                <w:rFonts w:ascii="Times New Roman" w:eastAsia="Calibri" w:hAnsi="Times New Roman" w:cs="Times New Roman"/>
                <w:sz w:val="20"/>
                <w:szCs w:val="20"/>
              </w:rPr>
              <w:fldChar w:fldCharType="end"/>
            </w:r>
            <w:bookmarkEnd w:id="7"/>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spacing w:after="0"/>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lang w:val="en-GB"/>
              </w:rPr>
              <w:t>HM</w:t>
            </w:r>
            <w:r w:rsidRPr="00BE08F0">
              <w:rPr>
                <w:rFonts w:ascii="Times New Roman" w:eastAsia="Calibri" w:hAnsi="Times New Roman" w:cs="Times New Roman"/>
                <w:sz w:val="20"/>
                <w:szCs w:val="20"/>
              </w:rPr>
              <w:t xml:space="preserve">ακροοικονομική έχει σαν αντικείμενο μελέτης την οικονομία μιας χώρας στο σύνολό της. </w:t>
            </w:r>
            <w:r w:rsidRPr="00BE08F0">
              <w:rPr>
                <w:rFonts w:ascii="Times New Roman" w:eastAsia="Calibri" w:hAnsi="Times New Roman" w:cs="Times New Roman"/>
                <w:sz w:val="20"/>
                <w:szCs w:val="20"/>
                <w:lang w:val="en-US"/>
              </w:rPr>
              <w:t>A</w:t>
            </w:r>
            <w:r w:rsidRPr="00BE08F0">
              <w:rPr>
                <w:rFonts w:ascii="Times New Roman" w:eastAsia="Calibri" w:hAnsi="Times New Roman" w:cs="Times New Roman"/>
                <w:sz w:val="20"/>
                <w:szCs w:val="20"/>
              </w:rPr>
              <w:t xml:space="preserve">ρχικά, παρουσιάζονται τα βασικά μακροοικονομικά μεγέθη και οι εθνικοί λογαριασμοί. Στην ανάλυση γίνεται διάκριση μεταξύ ονομαστικού και πραγματικού ΑΕΠ και παρουσιάζεται ο τρόπος υπολογισμού του δείκτη τιμών καταναλωτή. Πραγματοποιείται μία εισαγωγή στη θεωρία της κατανάλωσης, της αποταμίευσης και της επένδυσης και γίνεται προσδιορισμός του εισοδήματος ισορροπίας. Προσδιορίζονται οι πολλαπλασιαστές των δημοσίων δαπανών, των φόρων και της επένδυσης. Στη συνέχεια, πραγματοποιείται μία εισαγωγή στο νομισματικό σύστημα και προσδιορίζεται η ισορροπία στην αγορά χρήματος. Τέλος, παρουσιάζονται οι έννοιες της ανεργίας και του πληθωρισμού. </w:t>
            </w:r>
          </w:p>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Με την ολοκλήρωση του μαθήματος οι φοιτητές θα πρέπει να είναι σε θέση:</w:t>
            </w:r>
            <w:r w:rsidRPr="00BE08F0">
              <w:rPr>
                <w:rFonts w:ascii="Times New Roman" w:eastAsia="Calibri" w:hAnsi="Times New Roman" w:cs="Times New Roman"/>
                <w:sz w:val="20"/>
                <w:szCs w:val="20"/>
              </w:rPr>
              <w:br/>
              <w:t>(α) Να υπολογίζουν τα βασικά μακροοικονομικά μεγέθη και τα στοιχεία των εθνικών λογαριασμών, καθώς και τον δείκτη τιμών καταναλωτή.</w:t>
            </w:r>
          </w:p>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(β) Να μετατρέπουν το ΑΕΠ από τρέχουσες σε σταθερές τιμές.</w:t>
            </w:r>
          </w:p>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(γ) Να προσδιορίζουν τόσο αλγεβρικά όσο και διαγραμματικά το εισόδημα ισορροπίας της οικονομίας.</w:t>
            </w:r>
          </w:p>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(δ) Να υπολογίζουν τους πολλαπλασιαστές των δημοσίων δαπανών, των φόρων και της επένδυσης.</w:t>
            </w:r>
          </w:p>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(ε) Να προσδιορίζουν την ισορροπία στην αγορά χρήματος.</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 xml:space="preserve">(στ) Να κατανοούν τις έννοιες της ανεργίας και του πληθωρισμού. </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w:t>
            </w:r>
            <w:r w:rsidRPr="00BE08F0">
              <w:rPr>
                <w:rFonts w:ascii="Times New Roman" w:eastAsia="Times New Roman" w:hAnsi="Times New Roman" w:cs="Times New Roman"/>
                <w:i/>
                <w:sz w:val="20"/>
                <w:szCs w:val="20"/>
              </w:rPr>
              <w:lastRenderedPageBreak/>
              <w:t xml:space="preserve">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4474F9">
            <w:pPr>
              <w:keepNext/>
              <w:numPr>
                <w:ilvl w:val="0"/>
                <w:numId w:val="24"/>
              </w:numPr>
              <w:spacing w:after="0" w:line="276" w:lineRule="auto"/>
              <w:ind w:left="714" w:hanging="357"/>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 xml:space="preserve">Εισαγωγή στη μακροοικονομική </w:t>
            </w:r>
          </w:p>
          <w:p w:rsidR="00BE08F0" w:rsidRPr="00BE08F0" w:rsidRDefault="00BE08F0" w:rsidP="004474F9">
            <w:pPr>
              <w:keepNext/>
              <w:numPr>
                <w:ilvl w:val="0"/>
                <w:numId w:val="24"/>
              </w:numPr>
              <w:spacing w:after="0" w:line="276" w:lineRule="auto"/>
              <w:ind w:left="714" w:hanging="357"/>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Εθνικοί λογαριασμοί</w:t>
            </w:r>
          </w:p>
          <w:p w:rsidR="00BE08F0" w:rsidRPr="00BE08F0" w:rsidRDefault="00BE08F0" w:rsidP="004474F9">
            <w:pPr>
              <w:numPr>
                <w:ilvl w:val="0"/>
                <w:numId w:val="24"/>
              </w:numPr>
              <w:spacing w:after="0" w:line="276" w:lineRule="auto"/>
              <w:ind w:left="714" w:hanging="357"/>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Η μέτρηση του κόστους ζωής</w:t>
            </w:r>
          </w:p>
          <w:p w:rsidR="00BE08F0" w:rsidRPr="00BE08F0" w:rsidRDefault="00BE08F0" w:rsidP="004474F9">
            <w:pPr>
              <w:numPr>
                <w:ilvl w:val="0"/>
                <w:numId w:val="24"/>
              </w:numPr>
              <w:spacing w:after="0" w:line="276" w:lineRule="auto"/>
              <w:ind w:left="714" w:hanging="357"/>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Θεωρία κατανάλωσης και αποταμίευσης</w:t>
            </w:r>
          </w:p>
          <w:p w:rsidR="00BE08F0" w:rsidRPr="00BE08F0" w:rsidRDefault="00BE08F0" w:rsidP="004474F9">
            <w:pPr>
              <w:numPr>
                <w:ilvl w:val="0"/>
                <w:numId w:val="24"/>
              </w:numPr>
              <w:spacing w:after="0" w:line="276" w:lineRule="auto"/>
              <w:ind w:left="714" w:hanging="357"/>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Θεωρία επένδυσης </w:t>
            </w:r>
          </w:p>
          <w:p w:rsidR="00BE08F0" w:rsidRPr="00BE08F0" w:rsidRDefault="00BE08F0" w:rsidP="004474F9">
            <w:pPr>
              <w:keepNext/>
              <w:numPr>
                <w:ilvl w:val="0"/>
                <w:numId w:val="24"/>
              </w:numPr>
              <w:spacing w:after="0" w:line="276" w:lineRule="auto"/>
              <w:ind w:left="714" w:hanging="357"/>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Προσδιορισμός του εισοδήματος</w:t>
            </w:r>
          </w:p>
          <w:p w:rsidR="00BE08F0" w:rsidRPr="00BE08F0" w:rsidRDefault="00BE08F0" w:rsidP="004474F9">
            <w:pPr>
              <w:numPr>
                <w:ilvl w:val="0"/>
                <w:numId w:val="24"/>
              </w:numPr>
              <w:spacing w:after="0" w:line="276" w:lineRule="auto"/>
              <w:ind w:left="714" w:hanging="357"/>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Πολλαπλασιαστές</w:t>
            </w:r>
          </w:p>
          <w:p w:rsidR="00BE08F0" w:rsidRPr="00BE08F0" w:rsidRDefault="00BE08F0" w:rsidP="004474F9">
            <w:pPr>
              <w:numPr>
                <w:ilvl w:val="0"/>
                <w:numId w:val="24"/>
              </w:numPr>
              <w:spacing w:after="0" w:line="276" w:lineRule="auto"/>
              <w:ind w:left="714" w:hanging="357"/>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Xρήμα και σύγχρονη τραπεζική</w:t>
            </w:r>
          </w:p>
          <w:p w:rsidR="00BE08F0" w:rsidRPr="00BE08F0" w:rsidRDefault="00BE08F0" w:rsidP="004474F9">
            <w:pPr>
              <w:numPr>
                <w:ilvl w:val="0"/>
                <w:numId w:val="24"/>
              </w:numPr>
              <w:spacing w:after="0" w:line="276" w:lineRule="auto"/>
              <w:ind w:left="714" w:hanging="357"/>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Κεντρική τράπεζα και νομισματικό σύστημα</w:t>
            </w:r>
          </w:p>
          <w:p w:rsidR="00BE08F0" w:rsidRPr="00BE08F0" w:rsidRDefault="00BE08F0" w:rsidP="004474F9">
            <w:pPr>
              <w:numPr>
                <w:ilvl w:val="0"/>
                <w:numId w:val="24"/>
              </w:numPr>
              <w:spacing w:after="0" w:line="276" w:lineRule="auto"/>
              <w:ind w:left="714" w:hanging="357"/>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Ανεργία</w:t>
            </w:r>
          </w:p>
          <w:p w:rsidR="00BE08F0" w:rsidRPr="00BE08F0" w:rsidRDefault="00BE08F0" w:rsidP="004474F9">
            <w:pPr>
              <w:numPr>
                <w:ilvl w:val="0"/>
                <w:numId w:val="24"/>
              </w:numPr>
              <w:spacing w:after="0" w:line="276" w:lineRule="auto"/>
              <w:ind w:left="714" w:hanging="357"/>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Πληθωρισμός</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 Χρήση powerpoint κατά την παράδοση του μαθήματος.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 Ανάρτηση διδακτικού υλικού, βιβλιογραφίας, διαφανειών, ασκήσεων, περιγράμματος, τρόπου αξιολόγησης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3. Χρήση </w:t>
            </w:r>
            <w:r w:rsidRPr="00BE08F0">
              <w:rPr>
                <w:rFonts w:ascii="Times New Roman" w:eastAsia="Times New Roman" w:hAnsi="Times New Roman" w:cs="Times New Roman"/>
                <w:sz w:val="20"/>
                <w:szCs w:val="20"/>
                <w:lang w:val="en-GB" w:eastAsia="el-GR"/>
              </w:rPr>
              <w:t>polls</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GB" w:eastAsia="el-GR"/>
              </w:rPr>
              <w:t>brainstorming</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GB" w:eastAsia="el-GR"/>
              </w:rPr>
              <w:t>mentimentor</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GB" w:eastAsia="el-GR"/>
              </w:rPr>
              <w:t>breakoutrooms</w:t>
            </w:r>
            <w:r w:rsidRPr="00BE08F0">
              <w:rPr>
                <w:rFonts w:ascii="Times New Roman" w:eastAsia="Times New Roman" w:hAnsi="Times New Roman" w:cs="Times New Roman"/>
                <w:sz w:val="20"/>
                <w:szCs w:val="20"/>
                <w:lang w:eastAsia="el-GR"/>
              </w:rPr>
              <w:t xml:space="preserve"> ή δημιουργία ομάδων εργασίας κατά τη διάρκεια των μαθημάτων.</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b/>
                <w:sz w:val="20"/>
                <w:szCs w:val="20"/>
                <w:lang w:eastAsia="el-GR"/>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w:t>
            </w:r>
            <w:r w:rsidRPr="00BE08F0">
              <w:rPr>
                <w:rFonts w:ascii="Times New Roman" w:eastAsia="Times New Roman" w:hAnsi="Times New Roman" w:cs="Times New Roman"/>
                <w:i/>
                <w:sz w:val="20"/>
                <w:szCs w:val="20"/>
              </w:rPr>
              <w:lastRenderedPageBreak/>
              <w:t xml:space="preserve">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lastRenderedPageBreak/>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1. Διαλέξεις: Σε αυτές γίνεται ανάπτυξη της ύλης και με τη χρήση παραδειγμάτων. Οι διαλέξεις γίνονται κατά τρόπο διαδραστικό, ώστε να ευνοούνται οι παρεμβάσεις από φοιτήτριες/ητές και να οξύνεται η κριτική ικανότητά τους, στην οποία δίνεται ιδιαίτερη έμφαση.</w:t>
                  </w:r>
                </w:p>
              </w:tc>
              <w:tc>
                <w:tcPr>
                  <w:tcW w:w="2468" w:type="dxa"/>
                  <w:vMerge w:val="restart"/>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100</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2. Φροντιστήρια: Κατά την διάρκειά τους παρουσιάζονται ασκήσεις και παραδείγματα για </w:t>
                  </w:r>
                  <w:r w:rsidRPr="00BE08F0">
                    <w:rPr>
                      <w:rFonts w:ascii="Times New Roman" w:eastAsia="Times New Roman" w:hAnsi="Times New Roman" w:cs="Times New Roman"/>
                      <w:sz w:val="20"/>
                      <w:szCs w:val="20"/>
                      <w:lang w:eastAsia="el-GR"/>
                    </w:rPr>
                    <w:lastRenderedPageBreak/>
                    <w:t xml:space="preserve">εμπέδωση της ύλης του μαθήματος και επιλύονται απορίες φοιτητριών/ητών. </w:t>
                  </w:r>
                </w:p>
              </w:tc>
              <w:tc>
                <w:tcPr>
                  <w:tcW w:w="2468" w:type="dxa"/>
                  <w:vMerge/>
                </w:tcPr>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lastRenderedPageBreak/>
                    <w:t xml:space="preserve">3. Επίσκεψη σε φορείς που σχετίζονται με τις θεματικές ενότητες του μαθήματος, π.χ. Τράπεζα της Ελλάδος κοκ. </w:t>
                  </w:r>
                </w:p>
              </w:tc>
              <w:tc>
                <w:tcPr>
                  <w:tcW w:w="2468" w:type="dxa"/>
                  <w:vMerge/>
                </w:tcPr>
                <w:p w:rsidR="00BE08F0" w:rsidRPr="00BE08F0" w:rsidRDefault="00BE08F0" w:rsidP="00BE08F0">
                  <w:pPr>
                    <w:spacing w:after="0"/>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Μελέτη στο σπίτι</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Επίλυση προβλημάτων</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Μία γραπτή εξέταση στο τέλος του εξαμήνου (100%).</w:t>
            </w:r>
          </w:p>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Περιλαμβάνει ερωτήσεις πολλαπλής επιλογής, σωστού-λάθους, συμπλήρωσης, μικρής ανάπτυξης και ασκήσεις.</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lang w:val="en-US"/>
        </w:rPr>
        <w:t>5.</w:t>
      </w:r>
      <w:r w:rsidRPr="00BE08F0">
        <w:rPr>
          <w:rFonts w:ascii="Times New Roman" w:eastAsia="Times New Roman" w:hAnsi="Times New Roman" w:cs="Times New Roman"/>
          <w:b/>
          <w:sz w:val="20"/>
          <w:szCs w:val="20"/>
        </w:rPr>
        <w:t xml:space="preserve">ΣΥΝΙΣΤΩΜΕΝΗ </w:t>
      </w:r>
      <w:r w:rsidRPr="00BE08F0">
        <w:rPr>
          <w:rFonts w:ascii="Times New Roman" w:eastAsia="Times New Roman" w:hAnsi="Times New Roman" w:cs="Times New Roman"/>
          <w:b/>
          <w:sz w:val="20"/>
          <w:szCs w:val="2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200" w:line="276" w:lineRule="auto"/>
              <w:ind w:left="0" w:firstLine="0"/>
              <w:jc w:val="left"/>
              <w:rPr>
                <w:rFonts w:ascii="Times New Roman" w:eastAsia="Calibri" w:hAnsi="Times New Roman" w:cs="Times New Roman"/>
                <w:sz w:val="20"/>
                <w:szCs w:val="20"/>
                <w:u w:val="single"/>
              </w:rPr>
            </w:pPr>
            <w:r w:rsidRPr="00BE08F0">
              <w:rPr>
                <w:rFonts w:ascii="Times New Roman" w:eastAsia="Calibri" w:hAnsi="Times New Roman" w:cs="Times New Roman"/>
                <w:sz w:val="20"/>
                <w:szCs w:val="20"/>
                <w:u w:val="single"/>
              </w:rPr>
              <w:t>Υποχρεωτική</w:t>
            </w:r>
          </w:p>
          <w:p w:rsidR="00BE08F0" w:rsidRPr="00BE08F0" w:rsidRDefault="00BE08F0" w:rsidP="004474F9">
            <w:pPr>
              <w:numPr>
                <w:ilvl w:val="0"/>
                <w:numId w:val="25"/>
              </w:numPr>
              <w:tabs>
                <w:tab w:val="num" w:pos="0"/>
                <w:tab w:val="left" w:pos="180"/>
                <w:tab w:val="num" w:pos="720"/>
              </w:tabs>
              <w:spacing w:after="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Βάμβουκας Γεώργιος, 2017. </w:t>
            </w:r>
            <w:r w:rsidRPr="00BE08F0">
              <w:rPr>
                <w:rFonts w:ascii="Times New Roman" w:eastAsia="Calibri" w:hAnsi="Times New Roman" w:cs="Times New Roman"/>
                <w:i/>
                <w:iCs/>
                <w:sz w:val="20"/>
                <w:szCs w:val="20"/>
              </w:rPr>
              <w:t>Μακροοικονομική Θεωρία και Πολιτική.</w:t>
            </w:r>
            <w:r w:rsidRPr="00BE08F0">
              <w:rPr>
                <w:rFonts w:ascii="Times New Roman" w:eastAsia="Calibri" w:hAnsi="Times New Roman" w:cs="Times New Roman"/>
                <w:sz w:val="20"/>
                <w:szCs w:val="20"/>
              </w:rPr>
              <w:t xml:space="preserve"> Αθήνα: Εκδόσεις </w:t>
            </w:r>
            <w:r w:rsidRPr="00BE08F0">
              <w:rPr>
                <w:rFonts w:ascii="Times New Roman" w:eastAsia="Calibri" w:hAnsi="Times New Roman" w:cs="Times New Roman"/>
                <w:sz w:val="20"/>
                <w:szCs w:val="20"/>
                <w:lang w:val="en-GB"/>
              </w:rPr>
              <w:t>M</w:t>
            </w:r>
            <w:r w:rsidRPr="00BE08F0">
              <w:rPr>
                <w:rFonts w:ascii="Times New Roman" w:eastAsia="Calibri" w:hAnsi="Times New Roman" w:cs="Times New Roman"/>
                <w:sz w:val="20"/>
                <w:szCs w:val="20"/>
              </w:rPr>
              <w:t>πένου</w:t>
            </w:r>
          </w:p>
          <w:p w:rsidR="00BE08F0" w:rsidRPr="00BE08F0" w:rsidRDefault="00BE08F0" w:rsidP="004474F9">
            <w:pPr>
              <w:numPr>
                <w:ilvl w:val="0"/>
                <w:numId w:val="25"/>
              </w:numPr>
              <w:tabs>
                <w:tab w:val="num" w:pos="0"/>
                <w:tab w:val="left" w:pos="180"/>
                <w:tab w:val="num" w:pos="720"/>
              </w:tabs>
              <w:spacing w:after="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Διαφάνειες μαθήματος</w:t>
            </w:r>
          </w:p>
          <w:p w:rsidR="00BE08F0" w:rsidRPr="00BE08F0" w:rsidRDefault="00BE08F0" w:rsidP="004474F9">
            <w:pPr>
              <w:numPr>
                <w:ilvl w:val="0"/>
                <w:numId w:val="25"/>
              </w:numPr>
              <w:tabs>
                <w:tab w:val="num" w:pos="0"/>
                <w:tab w:val="left" w:pos="180"/>
                <w:tab w:val="num" w:pos="720"/>
              </w:tabs>
              <w:spacing w:after="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Σημειώσεις διαλέξεων</w:t>
            </w:r>
          </w:p>
          <w:p w:rsidR="00BE08F0" w:rsidRPr="00BE08F0" w:rsidRDefault="00BE08F0" w:rsidP="00BE08F0">
            <w:pPr>
              <w:tabs>
                <w:tab w:val="left" w:pos="0"/>
              </w:tabs>
              <w:spacing w:after="200" w:line="276" w:lineRule="auto"/>
              <w:ind w:left="0" w:firstLine="0"/>
              <w:jc w:val="left"/>
              <w:rPr>
                <w:rFonts w:ascii="Times New Roman" w:eastAsia="Calibri" w:hAnsi="Times New Roman" w:cs="Times New Roman"/>
                <w:sz w:val="20"/>
                <w:szCs w:val="20"/>
                <w:u w:val="single"/>
              </w:rPr>
            </w:pPr>
          </w:p>
          <w:p w:rsidR="00BE08F0" w:rsidRPr="00BE08F0" w:rsidRDefault="00BE08F0" w:rsidP="00BE08F0">
            <w:pPr>
              <w:tabs>
                <w:tab w:val="left" w:pos="0"/>
              </w:tabs>
              <w:spacing w:after="200" w:line="276" w:lineRule="auto"/>
              <w:ind w:left="0" w:firstLine="0"/>
              <w:jc w:val="left"/>
              <w:rPr>
                <w:rFonts w:ascii="Times New Roman" w:eastAsia="Calibri" w:hAnsi="Times New Roman" w:cs="Times New Roman"/>
                <w:sz w:val="20"/>
                <w:szCs w:val="20"/>
                <w:u w:val="single"/>
              </w:rPr>
            </w:pPr>
            <w:r w:rsidRPr="00BE08F0">
              <w:rPr>
                <w:rFonts w:ascii="Times New Roman" w:eastAsia="Calibri" w:hAnsi="Times New Roman" w:cs="Times New Roman"/>
                <w:sz w:val="20"/>
                <w:szCs w:val="20"/>
                <w:u w:val="single"/>
              </w:rPr>
              <w:t>Προαιρετική</w:t>
            </w:r>
          </w:p>
          <w:p w:rsidR="00BE08F0" w:rsidRPr="00BE08F0" w:rsidRDefault="00BE08F0" w:rsidP="004474F9">
            <w:pPr>
              <w:numPr>
                <w:ilvl w:val="0"/>
                <w:numId w:val="27"/>
              </w:numPr>
              <w:tabs>
                <w:tab w:val="num" w:pos="0"/>
                <w:tab w:val="left" w:pos="180"/>
              </w:tabs>
              <w:spacing w:after="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lang w:val="fr-FR"/>
              </w:rPr>
              <w:t>Acemoglu</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fr-FR"/>
              </w:rPr>
              <w:t>D</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fr-FR"/>
              </w:rPr>
              <w:t>Laibson</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fr-FR"/>
              </w:rPr>
              <w:t>P</w:t>
            </w:r>
            <w:r w:rsidRPr="00BE08F0">
              <w:rPr>
                <w:rFonts w:ascii="Times New Roman" w:eastAsia="Calibri" w:hAnsi="Times New Roman" w:cs="Times New Roman"/>
                <w:sz w:val="20"/>
                <w:szCs w:val="20"/>
              </w:rPr>
              <w:t>. &amp;</w:t>
            </w:r>
            <w:r w:rsidRPr="00BE08F0">
              <w:rPr>
                <w:rFonts w:ascii="Times New Roman" w:eastAsia="Calibri" w:hAnsi="Times New Roman" w:cs="Times New Roman"/>
                <w:sz w:val="20"/>
                <w:szCs w:val="20"/>
                <w:lang w:val="fr-FR"/>
              </w:rPr>
              <w:t>List</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fr-FR"/>
              </w:rPr>
              <w:t>J</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fr-FR"/>
              </w:rPr>
              <w:t>A</w:t>
            </w:r>
            <w:r w:rsidRPr="00BE08F0">
              <w:rPr>
                <w:rFonts w:ascii="Times New Roman" w:eastAsia="Calibri" w:hAnsi="Times New Roman" w:cs="Times New Roman"/>
                <w:sz w:val="20"/>
                <w:szCs w:val="20"/>
              </w:rPr>
              <w:t xml:space="preserve">., 2015, </w:t>
            </w:r>
            <w:r w:rsidRPr="00BE08F0">
              <w:rPr>
                <w:rFonts w:ascii="Times New Roman" w:eastAsia="Calibri" w:hAnsi="Times New Roman" w:cs="Times New Roman"/>
                <w:i/>
                <w:sz w:val="20"/>
                <w:szCs w:val="20"/>
              </w:rPr>
              <w:t>Μακροοικονομική</w:t>
            </w:r>
            <w:r w:rsidRPr="00BE08F0">
              <w:rPr>
                <w:rFonts w:ascii="Times New Roman" w:eastAsia="Calibri" w:hAnsi="Times New Roman" w:cs="Times New Roman"/>
                <w:sz w:val="20"/>
                <w:szCs w:val="20"/>
              </w:rPr>
              <w:t>, Αθήνα: Εκδόσεις Κριτική.</w:t>
            </w:r>
          </w:p>
          <w:p w:rsidR="00BE08F0" w:rsidRPr="00BE08F0" w:rsidRDefault="00BE08F0" w:rsidP="004474F9">
            <w:pPr>
              <w:numPr>
                <w:ilvl w:val="0"/>
                <w:numId w:val="27"/>
              </w:numPr>
              <w:tabs>
                <w:tab w:val="num" w:pos="0"/>
                <w:tab w:val="left" w:pos="180"/>
              </w:tabs>
              <w:spacing w:after="0" w:line="276" w:lineRule="auto"/>
              <w:ind w:left="0" w:firstLine="0"/>
              <w:jc w:val="both"/>
              <w:rPr>
                <w:rFonts w:ascii="Times New Roman" w:eastAsia="Calibri" w:hAnsi="Times New Roman" w:cs="Times New Roman"/>
                <w:sz w:val="20"/>
                <w:szCs w:val="20"/>
              </w:rPr>
            </w:pPr>
            <w:r w:rsidRPr="00BE08F0">
              <w:rPr>
                <w:rFonts w:ascii="Times New Roman" w:eastAsia="Arial Unicode MS" w:hAnsi="Times New Roman" w:cs="Times New Roman"/>
                <w:bCs/>
                <w:sz w:val="20"/>
                <w:szCs w:val="20"/>
                <w:shd w:val="clear" w:color="auto" w:fill="FFFFFF"/>
                <w:lang w:val="en-GB"/>
              </w:rPr>
              <w:t>KrugmanP</w:t>
            </w:r>
            <w:r w:rsidRPr="00BE08F0">
              <w:rPr>
                <w:rFonts w:ascii="Times New Roman" w:eastAsia="Arial Unicode MS" w:hAnsi="Times New Roman" w:cs="Times New Roman"/>
                <w:bCs/>
                <w:sz w:val="20"/>
                <w:szCs w:val="20"/>
                <w:shd w:val="clear" w:color="auto" w:fill="FFFFFF"/>
              </w:rPr>
              <w:t xml:space="preserve">. </w:t>
            </w:r>
            <w:r w:rsidRPr="00BE08F0">
              <w:rPr>
                <w:rFonts w:ascii="Times New Roman" w:eastAsia="Calibri" w:hAnsi="Times New Roman" w:cs="Times New Roman"/>
                <w:sz w:val="20"/>
                <w:szCs w:val="20"/>
              </w:rPr>
              <w:t>&amp;</w:t>
            </w:r>
            <w:r w:rsidRPr="00BE08F0">
              <w:rPr>
                <w:rFonts w:ascii="Times New Roman" w:eastAsia="Arial Unicode MS" w:hAnsi="Times New Roman" w:cs="Times New Roman"/>
                <w:bCs/>
                <w:sz w:val="20"/>
                <w:szCs w:val="20"/>
                <w:shd w:val="clear" w:color="auto" w:fill="FFFFFF"/>
                <w:lang w:val="en-GB"/>
              </w:rPr>
              <w:t>Wells</w:t>
            </w:r>
            <w:r w:rsidRPr="00BE08F0">
              <w:rPr>
                <w:rFonts w:ascii="Times New Roman" w:eastAsia="Arial Unicode MS" w:hAnsi="Times New Roman" w:cs="Times New Roman"/>
                <w:bCs/>
                <w:sz w:val="20"/>
                <w:szCs w:val="20"/>
                <w:shd w:val="clear" w:color="auto" w:fill="FFFFFF"/>
              </w:rPr>
              <w:t xml:space="preserve">, </w:t>
            </w:r>
            <w:r w:rsidRPr="00BE08F0">
              <w:rPr>
                <w:rFonts w:ascii="Times New Roman" w:eastAsia="Arial Unicode MS" w:hAnsi="Times New Roman" w:cs="Times New Roman"/>
                <w:bCs/>
                <w:sz w:val="20"/>
                <w:szCs w:val="20"/>
                <w:shd w:val="clear" w:color="auto" w:fill="FFFFFF"/>
                <w:lang w:val="en-GB"/>
              </w:rPr>
              <w:t>R</w:t>
            </w:r>
            <w:r w:rsidRPr="00BE08F0">
              <w:rPr>
                <w:rFonts w:ascii="Times New Roman" w:eastAsia="Arial Unicode MS" w:hAnsi="Times New Roman" w:cs="Times New Roman"/>
                <w:bCs/>
                <w:sz w:val="20"/>
                <w:szCs w:val="20"/>
                <w:shd w:val="clear" w:color="auto" w:fill="FFFFFF"/>
              </w:rPr>
              <w:t>.,</w:t>
            </w:r>
            <w:r w:rsidRPr="00BE08F0">
              <w:rPr>
                <w:rFonts w:ascii="Times New Roman" w:eastAsia="Calibri" w:hAnsi="Times New Roman" w:cs="Times New Roman"/>
                <w:sz w:val="20"/>
                <w:szCs w:val="20"/>
                <w:lang w:val="de-DE"/>
              </w:rPr>
              <w:t xml:space="preserve"> 2018. </w:t>
            </w:r>
            <w:r w:rsidRPr="00BE08F0">
              <w:rPr>
                <w:rFonts w:ascii="Times New Roman" w:eastAsia="Arial Unicode MS" w:hAnsi="Times New Roman" w:cs="Times New Roman"/>
                <w:bCs/>
                <w:i/>
                <w:sz w:val="20"/>
                <w:szCs w:val="20"/>
                <w:shd w:val="clear" w:color="auto" w:fill="FFFFFF"/>
              </w:rPr>
              <w:t>Μακροοικονομική σε διδακτικές ενότητες</w:t>
            </w:r>
            <w:r w:rsidRPr="00BE08F0">
              <w:rPr>
                <w:rFonts w:ascii="Times New Roman" w:eastAsia="Calibri" w:hAnsi="Times New Roman" w:cs="Times New Roman"/>
                <w:i/>
                <w:sz w:val="20"/>
                <w:szCs w:val="20"/>
              </w:rPr>
              <w:t xml:space="preserve">. </w:t>
            </w:r>
            <w:r w:rsidRPr="00BE08F0">
              <w:rPr>
                <w:rFonts w:ascii="Times New Roman" w:eastAsia="Calibri" w:hAnsi="Times New Roman" w:cs="Times New Roman"/>
                <w:sz w:val="20"/>
                <w:szCs w:val="20"/>
              </w:rPr>
              <w:t xml:space="preserve">Αθήνα: Εκδόσεις </w:t>
            </w:r>
            <w:r w:rsidRPr="00BE08F0">
              <w:rPr>
                <w:rFonts w:ascii="Times New Roman" w:eastAsia="Arial Unicode MS" w:hAnsi="Times New Roman" w:cs="Times New Roman"/>
                <w:sz w:val="20"/>
                <w:szCs w:val="20"/>
                <w:shd w:val="clear" w:color="auto" w:fill="FFFFFF"/>
              </w:rPr>
              <w:t>G</w:t>
            </w:r>
            <w:r w:rsidRPr="00BE08F0">
              <w:rPr>
                <w:rFonts w:ascii="Times New Roman" w:eastAsia="Arial Unicode MS" w:hAnsi="Times New Roman" w:cs="Times New Roman"/>
                <w:sz w:val="20"/>
                <w:szCs w:val="20"/>
                <w:shd w:val="clear" w:color="auto" w:fill="FFFFFF"/>
                <w:lang w:val="en-GB"/>
              </w:rPr>
              <w:t>utenberg</w:t>
            </w:r>
            <w:r w:rsidRPr="00BE08F0">
              <w:rPr>
                <w:rFonts w:ascii="Times New Roman" w:eastAsia="Calibri" w:hAnsi="Times New Roman" w:cs="Times New Roman"/>
                <w:sz w:val="20"/>
                <w:szCs w:val="20"/>
              </w:rPr>
              <w:t xml:space="preserve">. </w:t>
            </w:r>
          </w:p>
          <w:p w:rsidR="00BE08F0" w:rsidRPr="00BE08F0" w:rsidRDefault="00BE08F0" w:rsidP="004474F9">
            <w:pPr>
              <w:numPr>
                <w:ilvl w:val="0"/>
                <w:numId w:val="27"/>
              </w:numPr>
              <w:tabs>
                <w:tab w:val="num" w:pos="0"/>
                <w:tab w:val="left" w:pos="180"/>
              </w:tabs>
              <w:spacing w:after="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lang w:val="de-DE"/>
              </w:rPr>
              <w:t xml:space="preserve">Begg, D., Dornbusch, R., &amp; Fischer, S., 2006. </w:t>
            </w:r>
            <w:r w:rsidRPr="00BE08F0">
              <w:rPr>
                <w:rFonts w:ascii="Times New Roman" w:eastAsia="Calibri" w:hAnsi="Times New Roman" w:cs="Times New Roman"/>
                <w:i/>
                <w:sz w:val="20"/>
                <w:szCs w:val="20"/>
              </w:rPr>
              <w:t>Εισαγωγή στην Οικονομική.</w:t>
            </w:r>
            <w:r w:rsidRPr="00BE08F0">
              <w:rPr>
                <w:rFonts w:ascii="Times New Roman" w:eastAsia="Calibri" w:hAnsi="Times New Roman" w:cs="Times New Roman"/>
                <w:sz w:val="20"/>
                <w:szCs w:val="20"/>
              </w:rPr>
              <w:t xml:space="preserve"> Τόμος </w:t>
            </w:r>
            <w:r w:rsidRPr="00BE08F0">
              <w:rPr>
                <w:rFonts w:ascii="Times New Roman" w:eastAsia="Calibri" w:hAnsi="Times New Roman" w:cs="Times New Roman"/>
                <w:sz w:val="20"/>
                <w:szCs w:val="20"/>
                <w:lang w:val="en-US"/>
              </w:rPr>
              <w:t>B</w:t>
            </w:r>
            <w:r w:rsidRPr="00BE08F0">
              <w:rPr>
                <w:rFonts w:ascii="Times New Roman" w:eastAsia="Calibri" w:hAnsi="Times New Roman" w:cs="Times New Roman"/>
                <w:sz w:val="20"/>
                <w:szCs w:val="20"/>
              </w:rPr>
              <w:t xml:space="preserve">΄, Έκδοση Β΄. Αθήνα: Εκδόσεις Κριτική. </w:t>
            </w:r>
          </w:p>
          <w:p w:rsidR="00BE08F0" w:rsidRPr="00BE08F0" w:rsidRDefault="00BE08F0" w:rsidP="004474F9">
            <w:pPr>
              <w:numPr>
                <w:ilvl w:val="0"/>
                <w:numId w:val="27"/>
              </w:numPr>
              <w:tabs>
                <w:tab w:val="num" w:pos="0"/>
                <w:tab w:val="left" w:pos="180"/>
              </w:tabs>
              <w:spacing w:after="0" w:line="276" w:lineRule="auto"/>
              <w:ind w:left="0" w:firstLine="0"/>
              <w:jc w:val="both"/>
              <w:rPr>
                <w:rFonts w:ascii="Times New Roman" w:eastAsia="Calibri" w:hAnsi="Times New Roman" w:cs="Times New Roman"/>
                <w:sz w:val="20"/>
                <w:szCs w:val="20"/>
              </w:rPr>
            </w:pPr>
            <w:r w:rsidRPr="00BE08F0">
              <w:rPr>
                <w:rFonts w:ascii="Times New Roman" w:eastAsia="Arial Unicode MS" w:hAnsi="Times New Roman" w:cs="Times New Roman"/>
                <w:sz w:val="20"/>
                <w:szCs w:val="20"/>
                <w:lang w:val="en-GB"/>
              </w:rPr>
              <w:t xml:space="preserve">Parkin M., Powell, M. &amp; Matthews, K., 2013. </w:t>
            </w:r>
            <w:r w:rsidRPr="00BE08F0">
              <w:rPr>
                <w:rFonts w:ascii="Times New Roman" w:eastAsia="Calibri" w:hAnsi="Times New Roman" w:cs="Times New Roman"/>
                <w:i/>
                <w:sz w:val="20"/>
                <w:szCs w:val="20"/>
              </w:rPr>
              <w:t>Αρχές οικονομικής.</w:t>
            </w:r>
            <w:r w:rsidRPr="00BE08F0">
              <w:rPr>
                <w:rFonts w:ascii="Times New Roman" w:eastAsia="Calibri" w:hAnsi="Times New Roman" w:cs="Times New Roman"/>
                <w:sz w:val="20"/>
                <w:szCs w:val="20"/>
              </w:rPr>
              <w:t xml:space="preserve"> Αθήνα: Εκδόσεις Κριτική. </w:t>
            </w:r>
          </w:p>
          <w:p w:rsidR="00BE08F0" w:rsidRPr="00BE08F0" w:rsidRDefault="00BE08F0" w:rsidP="004474F9">
            <w:pPr>
              <w:numPr>
                <w:ilvl w:val="0"/>
                <w:numId w:val="27"/>
              </w:numPr>
              <w:tabs>
                <w:tab w:val="num" w:pos="0"/>
                <w:tab w:val="left" w:pos="180"/>
              </w:tabs>
              <w:spacing w:after="0" w:line="276" w:lineRule="auto"/>
              <w:ind w:left="0" w:firstLine="0"/>
              <w:jc w:val="both"/>
              <w:rPr>
                <w:rFonts w:ascii="Times New Roman" w:eastAsia="Calibri" w:hAnsi="Times New Roman" w:cs="Times New Roman"/>
                <w:sz w:val="20"/>
                <w:szCs w:val="20"/>
              </w:rPr>
            </w:pPr>
            <w:r w:rsidRPr="00BE08F0">
              <w:rPr>
                <w:rFonts w:ascii="Times New Roman" w:eastAsia="Arial Unicode MS" w:hAnsi="Times New Roman" w:cs="Times New Roman"/>
                <w:sz w:val="20"/>
                <w:szCs w:val="20"/>
                <w:lang w:val="en-GB"/>
              </w:rPr>
              <w:t xml:space="preserve">McConnell, C., Flynn, S., Brue, S., 2016. </w:t>
            </w:r>
            <w:r w:rsidRPr="00BE08F0">
              <w:rPr>
                <w:rFonts w:ascii="Times New Roman" w:eastAsia="Arial Unicode MS" w:hAnsi="Times New Roman" w:cs="Times New Roman"/>
                <w:i/>
                <w:sz w:val="20"/>
                <w:szCs w:val="20"/>
              </w:rPr>
              <w:t xml:space="preserve">Εισαγωγή στην Οικονομική Επιστήμη. </w:t>
            </w:r>
            <w:r w:rsidRPr="00BE08F0">
              <w:rPr>
                <w:rFonts w:ascii="Times New Roman" w:eastAsia="Calibri" w:hAnsi="Times New Roman" w:cs="Times New Roman"/>
                <w:sz w:val="20"/>
                <w:szCs w:val="20"/>
              </w:rPr>
              <w:t xml:space="preserve">Αθήνα: Εκδόσεις </w:t>
            </w:r>
            <w:r w:rsidRPr="00BE08F0">
              <w:rPr>
                <w:rFonts w:ascii="Times New Roman" w:eastAsia="Calibri" w:hAnsi="Times New Roman" w:cs="Times New Roman"/>
                <w:sz w:val="20"/>
                <w:szCs w:val="20"/>
                <w:lang w:val="en-GB"/>
              </w:rPr>
              <w:t>Rosili</w:t>
            </w:r>
            <w:r w:rsidRPr="00BE08F0">
              <w:rPr>
                <w:rFonts w:ascii="Times New Roman" w:eastAsia="Calibri" w:hAnsi="Times New Roman" w:cs="Times New Roman"/>
                <w:sz w:val="20"/>
                <w:szCs w:val="20"/>
              </w:rPr>
              <w:t>.</w:t>
            </w:r>
          </w:p>
          <w:p w:rsidR="00BE08F0" w:rsidRPr="00BE08F0" w:rsidRDefault="00BE08F0" w:rsidP="004474F9">
            <w:pPr>
              <w:numPr>
                <w:ilvl w:val="0"/>
                <w:numId w:val="27"/>
              </w:numPr>
              <w:tabs>
                <w:tab w:val="num" w:pos="0"/>
                <w:tab w:val="left" w:pos="180"/>
              </w:tabs>
              <w:spacing w:after="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lang w:val="en-US"/>
              </w:rPr>
              <w:t>Ferguson</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en-US"/>
              </w:rPr>
              <w:t>K</w:t>
            </w:r>
            <w:r w:rsidRPr="00BE08F0">
              <w:rPr>
                <w:rFonts w:ascii="Times New Roman" w:eastAsia="Calibri" w:hAnsi="Times New Roman" w:cs="Times New Roman"/>
                <w:sz w:val="20"/>
                <w:szCs w:val="20"/>
              </w:rPr>
              <w:t xml:space="preserve">., 2004. </w:t>
            </w:r>
            <w:r w:rsidRPr="00BE08F0">
              <w:rPr>
                <w:rFonts w:ascii="Times New Roman" w:eastAsia="Calibri" w:hAnsi="Times New Roman" w:cs="Times New Roman"/>
                <w:i/>
                <w:sz w:val="20"/>
                <w:szCs w:val="20"/>
              </w:rPr>
              <w:t>Βασικές Αρχές Οικονομικής Θεωρίας.</w:t>
            </w:r>
            <w:r w:rsidRPr="00BE08F0">
              <w:rPr>
                <w:rFonts w:ascii="Times New Roman" w:eastAsia="Calibri" w:hAnsi="Times New Roman" w:cs="Times New Roman"/>
                <w:sz w:val="20"/>
                <w:szCs w:val="20"/>
              </w:rPr>
              <w:t xml:space="preserve"> Αθήνα: Εκδόσεις Κριτική.</w:t>
            </w:r>
          </w:p>
          <w:p w:rsidR="00BE08F0" w:rsidRPr="00BE08F0" w:rsidRDefault="00BE08F0" w:rsidP="004474F9">
            <w:pPr>
              <w:numPr>
                <w:ilvl w:val="0"/>
                <w:numId w:val="27"/>
              </w:numPr>
              <w:tabs>
                <w:tab w:val="num" w:pos="0"/>
                <w:tab w:val="left" w:pos="180"/>
              </w:tabs>
              <w:spacing w:after="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lang w:val="en-US"/>
              </w:rPr>
              <w:t>Samuelson</w:t>
            </w:r>
            <w:r w:rsidRPr="00BE08F0">
              <w:rPr>
                <w:rFonts w:ascii="Times New Roman" w:eastAsia="Calibri" w:hAnsi="Times New Roman" w:cs="Times New Roman"/>
                <w:sz w:val="20"/>
                <w:szCs w:val="20"/>
                <w:lang w:val="en-GB"/>
              </w:rPr>
              <w:t xml:space="preserve">, </w:t>
            </w:r>
            <w:r w:rsidRPr="00BE08F0">
              <w:rPr>
                <w:rFonts w:ascii="Times New Roman" w:eastAsia="Calibri" w:hAnsi="Times New Roman" w:cs="Times New Roman"/>
                <w:sz w:val="20"/>
                <w:szCs w:val="20"/>
              </w:rPr>
              <w:t>Ρ</w:t>
            </w:r>
            <w:r w:rsidRPr="00BE08F0">
              <w:rPr>
                <w:rFonts w:ascii="Times New Roman" w:eastAsia="Calibri" w:hAnsi="Times New Roman" w:cs="Times New Roman"/>
                <w:sz w:val="20"/>
                <w:szCs w:val="20"/>
                <w:lang w:val="en-GB"/>
              </w:rPr>
              <w:t>. &amp;</w:t>
            </w:r>
            <w:r w:rsidRPr="00BE08F0">
              <w:rPr>
                <w:rFonts w:ascii="Times New Roman" w:eastAsia="Calibri" w:hAnsi="Times New Roman" w:cs="Times New Roman"/>
                <w:sz w:val="20"/>
                <w:szCs w:val="20"/>
                <w:lang w:val="en-US"/>
              </w:rPr>
              <w:t>Nordhaus</w:t>
            </w:r>
            <w:r w:rsidRPr="00BE08F0">
              <w:rPr>
                <w:rFonts w:ascii="Times New Roman" w:eastAsia="Calibri" w:hAnsi="Times New Roman" w:cs="Times New Roman"/>
                <w:sz w:val="20"/>
                <w:szCs w:val="20"/>
                <w:lang w:val="en-GB"/>
              </w:rPr>
              <w:t xml:space="preserve">, </w:t>
            </w:r>
            <w:r w:rsidRPr="00BE08F0">
              <w:rPr>
                <w:rFonts w:ascii="Times New Roman" w:eastAsia="Calibri" w:hAnsi="Times New Roman" w:cs="Times New Roman"/>
                <w:sz w:val="20"/>
                <w:szCs w:val="20"/>
                <w:lang w:val="en-US"/>
              </w:rPr>
              <w:t>W</w:t>
            </w:r>
            <w:r w:rsidRPr="00BE08F0">
              <w:rPr>
                <w:rFonts w:ascii="Times New Roman" w:eastAsia="Calibri" w:hAnsi="Times New Roman" w:cs="Times New Roman"/>
                <w:sz w:val="20"/>
                <w:szCs w:val="20"/>
                <w:lang w:val="en-GB"/>
              </w:rPr>
              <w:t xml:space="preserve">., 2000. </w:t>
            </w:r>
            <w:r w:rsidRPr="00BE08F0">
              <w:rPr>
                <w:rFonts w:ascii="Times New Roman" w:eastAsia="Calibri" w:hAnsi="Times New Roman" w:cs="Times New Roman"/>
                <w:i/>
                <w:iCs/>
                <w:sz w:val="20"/>
                <w:szCs w:val="20"/>
                <w:lang w:val="en-US"/>
              </w:rPr>
              <w:t>O</w:t>
            </w:r>
            <w:r w:rsidRPr="00BE08F0">
              <w:rPr>
                <w:rFonts w:ascii="Times New Roman" w:eastAsia="Calibri" w:hAnsi="Times New Roman" w:cs="Times New Roman"/>
                <w:i/>
                <w:iCs/>
                <w:sz w:val="20"/>
                <w:szCs w:val="20"/>
              </w:rPr>
              <w:t>ικονομική</w:t>
            </w:r>
            <w:r w:rsidRPr="00BE08F0">
              <w:rPr>
                <w:rFonts w:ascii="Times New Roman" w:eastAsia="Calibri" w:hAnsi="Times New Roman" w:cs="Times New Roman"/>
                <w:sz w:val="20"/>
                <w:szCs w:val="20"/>
                <w:lang w:val="en-GB"/>
              </w:rPr>
              <w:t xml:space="preserve">. </w:t>
            </w:r>
            <w:r w:rsidRPr="00BE08F0">
              <w:rPr>
                <w:rFonts w:ascii="Times New Roman" w:eastAsia="Calibri" w:hAnsi="Times New Roman" w:cs="Times New Roman"/>
                <w:sz w:val="20"/>
                <w:szCs w:val="20"/>
              </w:rPr>
              <w:t xml:space="preserve">Αθήνα: Εκδόσεις Παπαζήση. </w:t>
            </w:r>
          </w:p>
          <w:p w:rsidR="00BE08F0" w:rsidRPr="00BE08F0" w:rsidRDefault="00BE08F0" w:rsidP="004474F9">
            <w:pPr>
              <w:numPr>
                <w:ilvl w:val="0"/>
                <w:numId w:val="26"/>
              </w:numPr>
              <w:tabs>
                <w:tab w:val="num" w:pos="0"/>
                <w:tab w:val="left" w:pos="180"/>
              </w:tabs>
              <w:spacing w:after="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Γεωργακόπουλος, Θ., Λιανός, Θ., Μπένος, Θ., Τσεκούρας, Γ., Χατζηπροκοπίου, Μ. &amp; Χρήστου, Γ., 2007. </w:t>
            </w:r>
            <w:r w:rsidRPr="00BE08F0">
              <w:rPr>
                <w:rFonts w:ascii="Times New Roman" w:eastAsia="Calibri" w:hAnsi="Times New Roman" w:cs="Times New Roman"/>
                <w:i/>
                <w:iCs/>
                <w:sz w:val="20"/>
                <w:szCs w:val="20"/>
              </w:rPr>
              <w:t>Εισαγωγή στην Πολιτική Οικονομία</w:t>
            </w:r>
            <w:r w:rsidRPr="00BE08F0">
              <w:rPr>
                <w:rFonts w:ascii="Times New Roman" w:eastAsia="Calibri" w:hAnsi="Times New Roman" w:cs="Times New Roman"/>
                <w:sz w:val="20"/>
                <w:szCs w:val="20"/>
              </w:rPr>
              <w:t xml:space="preserve">. Έκδοση Ζ΄. Αθήνα: Εκδόσεις Γ. Μπένου.    </w:t>
            </w:r>
          </w:p>
          <w:p w:rsidR="00BE08F0" w:rsidRPr="00BE08F0" w:rsidRDefault="00BE08F0" w:rsidP="004474F9">
            <w:pPr>
              <w:numPr>
                <w:ilvl w:val="0"/>
                <w:numId w:val="26"/>
              </w:numPr>
              <w:tabs>
                <w:tab w:val="num" w:pos="0"/>
                <w:tab w:val="left" w:pos="180"/>
              </w:tabs>
              <w:spacing w:after="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Βελέντζας, Κ., 2011. </w:t>
            </w:r>
            <w:r w:rsidRPr="00BE08F0">
              <w:rPr>
                <w:rFonts w:ascii="Times New Roman" w:eastAsia="Calibri" w:hAnsi="Times New Roman" w:cs="Times New Roman"/>
                <w:i/>
                <w:iCs/>
                <w:sz w:val="20"/>
                <w:szCs w:val="20"/>
              </w:rPr>
              <w:t xml:space="preserve">Εισαγωγή στην Οικονομική Ανάλυση: Αριθμητικά παραδείγματα και </w:t>
            </w:r>
            <w:r w:rsidRPr="00BE08F0">
              <w:rPr>
                <w:rFonts w:ascii="Times New Roman" w:eastAsia="Calibri" w:hAnsi="Times New Roman" w:cs="Times New Roman"/>
                <w:i/>
                <w:iCs/>
                <w:sz w:val="20"/>
                <w:szCs w:val="20"/>
              </w:rPr>
              <w:lastRenderedPageBreak/>
              <w:t>εφαρμογές.</w:t>
            </w:r>
            <w:r w:rsidRPr="00BE08F0">
              <w:rPr>
                <w:rFonts w:ascii="Times New Roman" w:eastAsia="Calibri" w:hAnsi="Times New Roman" w:cs="Times New Roman"/>
                <w:sz w:val="20"/>
                <w:szCs w:val="20"/>
              </w:rPr>
              <w:t>Αθήνα: Εκδόσεις Ευγ. Μπένου.</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16</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ΣΠΟΥΔΩΝ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 xml:space="preserve">16 </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sz w:val="20"/>
                <w:szCs w:val="20"/>
              </w:rPr>
              <w:t>2</w:t>
            </w:r>
            <w:r w:rsidRPr="00BE08F0">
              <w:rPr>
                <w:rFonts w:ascii="Times New Roman" w:eastAsia="Times New Roman" w:hAnsi="Times New Roman" w:cs="Times New Roman"/>
                <w:sz w:val="20"/>
                <w:szCs w:val="20"/>
                <w:vertAlign w:val="superscript"/>
              </w:rPr>
              <w:t>ο</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Κοινωνικός Σχεδιασμός  </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Επιστημονικής Περιοχής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ΟΧΙ</w:t>
            </w:r>
          </w:p>
        </w:tc>
      </w:tr>
      <w:tr w:rsidR="00BE08F0" w:rsidRPr="004D1657"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BE08F0" w:rsidRDefault="00101687" w:rsidP="00BE08F0">
            <w:pPr>
              <w:spacing w:after="200" w:line="276" w:lineRule="auto"/>
              <w:ind w:left="0" w:firstLine="0"/>
              <w:jc w:val="left"/>
              <w:rPr>
                <w:rFonts w:ascii="Times New Roman" w:eastAsia="Times New Roman" w:hAnsi="Times New Roman" w:cs="Times New Roman"/>
                <w:sz w:val="20"/>
                <w:szCs w:val="20"/>
                <w:lang w:val="en-GB"/>
              </w:rPr>
            </w:pPr>
            <w:hyperlink r:id="rId37" w:history="1">
              <w:r w:rsidR="00BE08F0" w:rsidRPr="00BE08F0">
                <w:rPr>
                  <w:rFonts w:ascii="Times New Roman" w:eastAsia="Times New Roman" w:hAnsi="Times New Roman" w:cs="Times New Roman"/>
                  <w:sz w:val="20"/>
                  <w:szCs w:val="20"/>
                  <w:u w:val="single"/>
                  <w:lang w:val="en-GB"/>
                </w:rPr>
                <w:t>https://eclass.duth.gr/courses/KOM09115/</w:t>
              </w:r>
            </w:hyperlink>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5075"/>
      </w:tblGrid>
      <w:tr w:rsidR="00BE08F0" w:rsidRPr="00BE08F0" w:rsidTr="002345F7">
        <w:tc>
          <w:tcPr>
            <w:tcW w:w="9039"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2345F7">
        <w:tc>
          <w:tcPr>
            <w:tcW w:w="9039"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2345F7">
        <w:tc>
          <w:tcPr>
            <w:tcW w:w="9039" w:type="dxa"/>
            <w:gridSpan w:val="3"/>
          </w:tcPr>
          <w:p w:rsidR="00BE08F0" w:rsidRPr="00BE08F0" w:rsidRDefault="00BE08F0" w:rsidP="00BE08F0">
            <w:pPr>
              <w:spacing w:after="20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Στόχος του μαθήματος είναι κατανόηση από τους φοιτητές και τις φοιτήτριες των συνθηκών μέσω των οποίων συγκροτείται ιστορικά και πολιτικά ο κοινωνικός σχεδιασμός ως θεωρία και πρακτική. Στο τέλος του μαθήματος οι φοιτητές/ριες θα είναι σε θέση να: </w:t>
            </w:r>
          </w:p>
          <w:p w:rsidR="00BE08F0" w:rsidRPr="00BE08F0" w:rsidRDefault="00BE08F0" w:rsidP="004474F9">
            <w:pPr>
              <w:numPr>
                <w:ilvl w:val="0"/>
                <w:numId w:val="14"/>
              </w:numPr>
              <w:spacing w:after="20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κατανοούν τις μεταβολές που επέρχονται στον κοινωνικό σχεδιασμό ως αποτέλεσμα των ευρύτερων κοινωνικο-οικονομικών, πολιτικών και πολιτισμικών μεταβολών από τα μισά του 20ου αιώνα μέχρι σήμερα, </w:t>
            </w:r>
          </w:p>
          <w:p w:rsidR="00BE08F0" w:rsidRPr="00BE08F0" w:rsidRDefault="00BE08F0" w:rsidP="004474F9">
            <w:pPr>
              <w:numPr>
                <w:ilvl w:val="0"/>
                <w:numId w:val="14"/>
              </w:numPr>
              <w:spacing w:after="20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διακρίνουν τα είδη του κοινωνικού σχεδιασμού, να </w:t>
            </w:r>
          </w:p>
          <w:p w:rsidR="00BE08F0" w:rsidRPr="00BE08F0" w:rsidRDefault="00BE08F0" w:rsidP="004474F9">
            <w:pPr>
              <w:numPr>
                <w:ilvl w:val="0"/>
                <w:numId w:val="14"/>
              </w:numPr>
              <w:spacing w:after="20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 xml:space="preserve">κατανοούν την διακριτή ταυτότητα του συμμετοχικού κοινωνικού σχεδιασμού, </w:t>
            </w:r>
          </w:p>
          <w:p w:rsidR="00BE08F0" w:rsidRPr="00BE08F0" w:rsidRDefault="00BE08F0" w:rsidP="004474F9">
            <w:pPr>
              <w:numPr>
                <w:ilvl w:val="0"/>
                <w:numId w:val="14"/>
              </w:numPr>
              <w:spacing w:after="20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περιγράφουν τη διαδικασία του κοινωνικού σχεδιασμού </w:t>
            </w:r>
          </w:p>
          <w:p w:rsidR="00BE08F0" w:rsidRPr="00BE08F0" w:rsidRDefault="00BE08F0" w:rsidP="004474F9">
            <w:pPr>
              <w:numPr>
                <w:ilvl w:val="0"/>
                <w:numId w:val="14"/>
              </w:numPr>
              <w:spacing w:after="20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γνωρίζουν τα εργαλεία και τις τεχνικές του συμμετοχικού κοινωνικού σχεδιασμού μέσα από τη μελέτη συγκεκριμένων παραδειγμάτων.   </w:t>
            </w:r>
          </w:p>
          <w:p w:rsidR="00BE08F0" w:rsidRPr="00BE08F0" w:rsidRDefault="00BE08F0" w:rsidP="00BE08F0">
            <w:pPr>
              <w:spacing w:after="200"/>
              <w:ind w:left="1174" w:firstLine="0"/>
              <w:jc w:val="both"/>
              <w:rPr>
                <w:rFonts w:ascii="Times New Roman" w:eastAsia="Times New Roman" w:hAnsi="Times New Roman" w:cs="Times New Roman"/>
                <w:i/>
                <w:sz w:val="20"/>
                <w:szCs w:val="20"/>
              </w:rPr>
            </w:pPr>
          </w:p>
        </w:tc>
      </w:tr>
      <w:tr w:rsidR="00BE08F0" w:rsidRPr="00BE08F0" w:rsidTr="002345F7">
        <w:tblPrEx>
          <w:tblLook w:val="0000"/>
        </w:tblPrEx>
        <w:trPr>
          <w:gridBefore w:val="1"/>
          <w:wBefore w:w="18" w:type="dxa"/>
        </w:trPr>
        <w:tc>
          <w:tcPr>
            <w:tcW w:w="9021"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Γενικές Ικανότητες</w:t>
            </w:r>
          </w:p>
        </w:tc>
      </w:tr>
      <w:tr w:rsidR="00BE08F0" w:rsidRPr="00BE08F0" w:rsidTr="002345F7">
        <w:tc>
          <w:tcPr>
            <w:tcW w:w="9039"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2345F7">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5075"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2345F7">
        <w:tc>
          <w:tcPr>
            <w:tcW w:w="9039" w:type="dxa"/>
            <w:gridSpan w:val="3"/>
          </w:tcPr>
          <w:p w:rsidR="00BE08F0" w:rsidRPr="00BE08F0" w:rsidRDefault="00BE08F0" w:rsidP="00BE08F0">
            <w:pPr>
              <w:spacing w:after="0"/>
              <w:ind w:left="0" w:firstLine="0"/>
              <w:jc w:val="left"/>
              <w:rPr>
                <w:rFonts w:ascii="Times New Roman" w:eastAsia="Times New Roman" w:hAnsi="Times New Roman" w:cs="Times New Roman"/>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sz w:val="20"/>
                <w:szCs w:val="20"/>
              </w:rPr>
              <w:t>Προαγωγή της ελεύθερης, δημιουργικής και επαγωγικής σκέψης</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0"/>
              <w:ind w:left="720" w:firstLine="0"/>
              <w:contextualSpacing/>
              <w:jc w:val="left"/>
              <w:rPr>
                <w:rFonts w:ascii="Times New Roman" w:eastAsia="Calibri" w:hAnsi="Times New Roman" w:cs="Times New Roman"/>
                <w:sz w:val="20"/>
                <w:szCs w:val="20"/>
              </w:rPr>
            </w:pPr>
          </w:p>
          <w:p w:rsidR="00BE08F0" w:rsidRPr="00BE08F0" w:rsidRDefault="00BE08F0" w:rsidP="00BE08F0">
            <w:pPr>
              <w:spacing w:after="0"/>
              <w:ind w:left="720" w:firstLine="0"/>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Το μάθημα εξετάζει τις κυριότερες θεωρητικές προσεγγίσεις αναφορικά με τις ευρύτερες αλλαγές που συντελούνται στο δεύτερο μισό του 20ου αιώνα σε κοινωνικο-οικονομικό, πολιτικό και πολιτισμικό πλαίσιο και τις επιδράσεις τους στον κοινωνικό σχεδιασμό ως θεωρία και πράξη. </w:t>
            </w:r>
          </w:p>
          <w:p w:rsidR="00BE08F0" w:rsidRPr="00BE08F0" w:rsidRDefault="00BE08F0" w:rsidP="00BE08F0">
            <w:pPr>
              <w:spacing w:after="0"/>
              <w:ind w:left="720" w:firstLine="0"/>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Στην πρώτη ενότητα του μαθήματος θα περιγραφούν και θα αναλυθούν οι βασικές μεταβολές που συντελούνται στην περίοδο αναφοράς, δηλαδή στην ευρύτερη οικονομική οργάνωση και το ρόλο του κράτους, στην αγορά εργασίας, στην ανάδυση νέων κοινωνικών ζητημάτων και νέων υποκειμένων (κοινωνία των πολιτών, κοινωνική αλληλέγγυα οικονομία). Σε αυτό το πλαίσιο, θα οριοθετηθεί νοηματικά ο κοινωνικός σχεδιασμός, θα θεμελιωθεί η αναγκαιότητά του ως πολιτική πρακτική  και θα διακριθούν τα επιμέρους είδη του κοινωνικού σχεδιασμού. </w:t>
            </w:r>
          </w:p>
          <w:p w:rsidR="00BE08F0" w:rsidRPr="00BE08F0" w:rsidRDefault="00BE08F0" w:rsidP="00BE08F0">
            <w:pPr>
              <w:spacing w:after="0"/>
              <w:ind w:left="720" w:firstLine="0"/>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Στη δεύτερη ενότητα, θα δοθεί έμφαση στον κοινωνικό σχεδιασμό ως πρακτική, δηλαδή στις τεχνικές και στα εργαλεία που έχουν αναπτυχθεί για την προετοιμασία, υλοποίηση και αξιολόγηση του κοινωνικού σχεδιασμού με έμφαση στο συμμετοχικό σχεδιασμό. Η δεύτερη ενότητα θα ολοκληρωθεί μέσα από την παρουσίαση και διεξοδική συζήτηση πρακτικών εφαρμογών συμμετοχικού κοινωνικού σχεδιασμού με έμφαση στις χώρες της Νότιας Ευρώπης και την Ελλάδα. </w:t>
            </w:r>
          </w:p>
          <w:p w:rsidR="00BE08F0" w:rsidRPr="00BE08F0" w:rsidRDefault="00BE08F0" w:rsidP="00BE08F0">
            <w:pPr>
              <w:spacing w:after="0"/>
              <w:ind w:left="720" w:firstLine="0"/>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Περίγραμμα μαθήματος:</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Οι οικονομικές, κοινωνικές, πολιτικές και πολιτισμικές εξελίξεις στο δεύτερο μισό του 20ου αιώνα και οι επιδράσεις τους στο ρόλο του κράτους και της κοινωνικής πολιτικής.  </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Ανάδυση νέων κοινωνικών ζητημάτων, νέων υποκειμένων και πρακτικών κοινωνικο-οικονομικής οργάνωσης και πολιτικής δράσης (π.χ. τρίτος τομέας και κοινωνική </w:t>
            </w:r>
            <w:r w:rsidRPr="00BE08F0">
              <w:rPr>
                <w:rFonts w:ascii="Times New Roman" w:eastAsia="Calibri" w:hAnsi="Times New Roman" w:cs="Times New Roman"/>
                <w:sz w:val="20"/>
                <w:szCs w:val="20"/>
              </w:rPr>
              <w:lastRenderedPageBreak/>
              <w:t xml:space="preserve">αλληλέγγυα οικονομία). </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Κοινωνικός σχεδιασμός: εννοιολόγηση και θεμελίωση</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Ιστορική εξέλιξη και είδη κοινωνικού σχεδιασμού </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Συμμετοχικός  σχεδιασμός ως θεωρία και πρακτική </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Κοινωνικός σχεδιασμός και κοινωνική πολιτική </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Διαμόρφωση του ζητήματος στον κοινωνικό σχεδιασμό </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Προετοιμασία και εφαρμογή κοινωνικού σχεδιασμού </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Αξιολόγηση και ανάδραση </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Παραδείγματα (συμμετοχικού) κοινωνικού σχεδιασμού στη Νότια Ευρώπη και την Ελλάδα</w:t>
            </w:r>
          </w:p>
          <w:p w:rsidR="00BE08F0" w:rsidRPr="00BE08F0" w:rsidRDefault="00BE08F0" w:rsidP="00BE08F0">
            <w:pPr>
              <w:spacing w:after="0"/>
              <w:ind w:left="1080" w:firstLine="0"/>
              <w:jc w:val="left"/>
              <w:rPr>
                <w:rFonts w:ascii="Times New Roman" w:eastAsia="Times New Roman" w:hAnsi="Times New Roman" w:cs="Times New Roman"/>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iCs/>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Γίνεται χρήση βάσεων δεδομένων, του </w:t>
            </w:r>
            <w:r w:rsidRPr="00BE08F0">
              <w:rPr>
                <w:rFonts w:ascii="Times New Roman" w:eastAsia="Times New Roman" w:hAnsi="Times New Roman" w:cs="Times New Roman"/>
                <w:sz w:val="20"/>
                <w:szCs w:val="20"/>
                <w:lang w:val="en-US"/>
              </w:rPr>
              <w:t>eclass</w:t>
            </w:r>
            <w:r w:rsidRPr="00BE08F0">
              <w:rPr>
                <w:rFonts w:ascii="Times New Roman" w:eastAsia="Times New Roman" w:hAnsi="Times New Roman" w:cs="Times New Roman"/>
                <w:sz w:val="20"/>
                <w:szCs w:val="20"/>
              </w:rPr>
              <w:t xml:space="preserve">  για ανάρτηση διδακτικού υλικού , ανακοινώσεων και για την επικοινωνία με τους/τις φοιτητές/ριες. Επίσης  στη διδασκαλία χρησιμοποιείται  </w:t>
            </w:r>
            <w:r w:rsidRPr="00BE08F0">
              <w:rPr>
                <w:rFonts w:ascii="Times New Roman" w:eastAsia="Times New Roman" w:hAnsi="Times New Roman" w:cs="Times New Roman"/>
                <w:sz w:val="20"/>
                <w:szCs w:val="20"/>
                <w:lang w:val="en-US"/>
              </w:rPr>
              <w:t>ppt</w:t>
            </w:r>
            <w:r w:rsidRPr="00BE08F0">
              <w:rPr>
                <w:rFonts w:ascii="Times New Roman" w:eastAsia="Times New Roman" w:hAnsi="Times New Roman" w:cs="Times New Roman"/>
                <w:sz w:val="20"/>
                <w:szCs w:val="20"/>
              </w:rPr>
              <w:t xml:space="preserve"> ως συνοδευτικό διδακτικό υλικό. </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6</w:t>
                  </w:r>
                  <w:r w:rsidRPr="00BE08F0">
                    <w:rPr>
                      <w:rFonts w:ascii="Times New Roman" w:eastAsia="Times New Roman" w:hAnsi="Times New Roman" w:cs="Times New Roman"/>
                      <w:sz w:val="20"/>
                      <w:szCs w:val="20"/>
                      <w:lang w:val="en-US"/>
                    </w:rPr>
                    <w:t>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4</w:t>
                  </w:r>
                  <w:r w:rsidRPr="00BE08F0">
                    <w:rPr>
                      <w:rFonts w:ascii="Times New Roman" w:eastAsia="Times New Roman" w:hAnsi="Times New Roman" w:cs="Times New Roman"/>
                      <w:sz w:val="20"/>
                      <w:szCs w:val="20"/>
                      <w:lang w:val="en-US"/>
                    </w:rPr>
                    <w:t>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Προετοιμασία για γραπτή εξέταση </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48</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Συμμετοχή στη γραπτή εξέταση </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tc>
            </w:tr>
            <w:tr w:rsidR="00BE08F0" w:rsidRPr="00BE08F0"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w:t>
            </w:r>
            <w:r w:rsidRPr="00BE08F0">
              <w:rPr>
                <w:rFonts w:ascii="Times New Roman" w:eastAsia="Times New Roman" w:hAnsi="Times New Roman" w:cs="Times New Roman"/>
                <w:i/>
                <w:sz w:val="20"/>
                <w:szCs w:val="20"/>
              </w:rPr>
              <w:lastRenderedPageBreak/>
              <w:t>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Εξέταση στο τέλος του εξαμήνου με γραπτή εξέταση, ερωτήσεις ανάπτυξης δοκιμίων η οποία αφορά στο 100% της αξιολόγησης.  </w:t>
            </w:r>
          </w:p>
          <w:p w:rsidR="00BE08F0" w:rsidRPr="00BE08F0" w:rsidRDefault="00BE08F0" w:rsidP="00BE08F0">
            <w:pPr>
              <w:spacing w:before="60" w:after="0"/>
              <w:ind w:left="0" w:firstLine="0"/>
              <w:jc w:val="both"/>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Βασική</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w:t>
            </w:r>
            <w:r w:rsidRPr="00BE08F0">
              <w:rPr>
                <w:rFonts w:ascii="Times New Roman" w:eastAsia="Times New Roman" w:hAnsi="Times New Roman" w:cs="Times New Roman"/>
                <w:sz w:val="20"/>
                <w:szCs w:val="20"/>
              </w:rPr>
              <w:tab/>
              <w:t xml:space="preserve">Δημουλάς, Κ. (2019), Σχεδιασμός, υλοποίηση και αξιολόγηση προγραμμάτων κοινωνικής πολιτικής, Διόνικος, Αθήνα.  </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Πρόσθετη</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w:t>
            </w:r>
            <w:r w:rsidRPr="00BE08F0">
              <w:rPr>
                <w:rFonts w:ascii="Times New Roman" w:eastAsia="Times New Roman" w:hAnsi="Times New Roman" w:cs="Times New Roman"/>
                <w:sz w:val="20"/>
                <w:szCs w:val="20"/>
                <w:lang w:val="en-US"/>
              </w:rPr>
              <w:tab/>
              <w:t xml:space="preserve">Bromley, R. (2003), “Social Planning: Past, Present and Future”, Journal of International Development, 15, 819-830. </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w:t>
            </w:r>
            <w:r w:rsidRPr="00BE08F0">
              <w:rPr>
                <w:rFonts w:ascii="Times New Roman" w:eastAsia="Times New Roman" w:hAnsi="Times New Roman" w:cs="Times New Roman"/>
                <w:sz w:val="20"/>
                <w:szCs w:val="20"/>
                <w:lang w:val="en-US"/>
              </w:rPr>
              <w:tab/>
              <w:t xml:space="preserve">Callaghan, G., Wistow, G. (2008). “Can the community construct Knowledge to shape services in the local state? A case study”, Critical Social Policy, 28 (2), 165-286. </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w:t>
            </w:r>
            <w:r w:rsidRPr="00BE08F0">
              <w:rPr>
                <w:rFonts w:ascii="Times New Roman" w:eastAsia="Times New Roman" w:hAnsi="Times New Roman" w:cs="Times New Roman"/>
                <w:sz w:val="20"/>
                <w:szCs w:val="20"/>
                <w:lang w:val="en-US"/>
              </w:rPr>
              <w:tab/>
              <w:t xml:space="preserve">Dyckman, J. W. (1966), “Social Planning, Social Planners, and Planned Societies”, Journal of the American Institute of Planners, 32:2, 66-76. </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w:t>
            </w:r>
            <w:r w:rsidRPr="00BE08F0">
              <w:rPr>
                <w:rFonts w:ascii="Times New Roman" w:eastAsia="Times New Roman" w:hAnsi="Times New Roman" w:cs="Times New Roman"/>
                <w:sz w:val="20"/>
                <w:szCs w:val="20"/>
                <w:lang w:val="en-US"/>
              </w:rPr>
              <w:tab/>
              <w:t xml:space="preserve">European Social Network , Social planning at the local level, https://www.esn-eu.org/sites/default/files/publications/ESN_Social_planning_at_the_local_level.pdf </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w:t>
            </w:r>
            <w:r w:rsidRPr="00BE08F0">
              <w:rPr>
                <w:rFonts w:ascii="Times New Roman" w:eastAsia="Times New Roman" w:hAnsi="Times New Roman" w:cs="Times New Roman"/>
                <w:sz w:val="20"/>
                <w:szCs w:val="20"/>
                <w:lang w:val="en-US"/>
              </w:rPr>
              <w:tab/>
              <w:t xml:space="preserve">Sadan, E. (1997). Empowerment and Community Planning, translated from Hebrew by Translated from Hebrew by R. Flantz, </w:t>
            </w:r>
            <w:hyperlink r:id="rId38" w:history="1">
              <w:r w:rsidRPr="00BE08F0">
                <w:rPr>
                  <w:rFonts w:ascii="Times New Roman" w:eastAsia="Times New Roman" w:hAnsi="Times New Roman" w:cs="Times New Roman"/>
                  <w:sz w:val="20"/>
                  <w:szCs w:val="20"/>
                  <w:u w:val="single"/>
                  <w:lang w:val="en-US"/>
                </w:rPr>
                <w:t>http://www.mpow.org/elisheva_sadan_empowerment.pdf</w:t>
              </w:r>
            </w:hyperlink>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Διαφάνειεςτουμαθήματος</w:t>
            </w:r>
            <w:r w:rsidRPr="00BE08F0">
              <w:rPr>
                <w:rFonts w:ascii="Times New Roman" w:eastAsia="Times New Roman" w:hAnsi="Times New Roman" w:cs="Times New Roman"/>
                <w:sz w:val="20"/>
                <w:szCs w:val="20"/>
                <w:lang w:val="en-US"/>
              </w:rPr>
              <w:t xml:space="preserve">. </w:t>
            </w:r>
          </w:p>
          <w:p w:rsidR="00BE08F0" w:rsidRPr="00BE08F0" w:rsidRDefault="00BE08F0" w:rsidP="00BE08F0">
            <w:pPr>
              <w:spacing w:after="0"/>
              <w:ind w:left="0" w:firstLine="0"/>
              <w:jc w:val="both"/>
              <w:rPr>
                <w:rFonts w:ascii="Times New Roman" w:eastAsia="Times New Roman" w:hAnsi="Times New Roman" w:cs="Times New Roman"/>
                <w:b/>
                <w:sz w:val="20"/>
                <w:szCs w:val="20"/>
                <w:lang w:val="en-US"/>
              </w:rPr>
            </w:pP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FD32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17</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5"/>
        <w:gridCol w:w="1135"/>
        <w:gridCol w:w="1297"/>
        <w:gridCol w:w="1472"/>
        <w:gridCol w:w="351"/>
        <w:gridCol w:w="1505"/>
      </w:tblGrid>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ΣΠΟΥΔΩΝ</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17</w:t>
            </w:r>
          </w:p>
        </w:tc>
        <w:tc>
          <w:tcPr>
            <w:tcW w:w="2505" w:type="dxa"/>
            <w:gridSpan w:val="2"/>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rPr>
            </w:pPr>
            <w:r w:rsidRPr="00BE08F0">
              <w:rPr>
                <w:rFonts w:ascii="Times New Roman" w:eastAsia="Times New Roman" w:hAnsi="Times New Roman" w:cs="Times New Roman"/>
                <w:sz w:val="20"/>
                <w:szCs w:val="20"/>
              </w:rPr>
              <w:t>2</w:t>
            </w:r>
            <w:r w:rsidRPr="00BE08F0">
              <w:rPr>
                <w:rFonts w:ascii="Times New Roman" w:eastAsia="Times New Roman" w:hAnsi="Times New Roman" w:cs="Times New Roman"/>
                <w:sz w:val="20"/>
                <w:szCs w:val="20"/>
                <w:vertAlign w:val="superscript"/>
                <w:lang w:val="en-US"/>
              </w:rPr>
              <w:t>o</w:t>
            </w:r>
          </w:p>
        </w:tc>
      </w:tr>
      <w:tr w:rsidR="00BE08F0" w:rsidRPr="00BE08F0" w:rsidTr="009C68E8">
        <w:trPr>
          <w:trHeight w:val="375"/>
        </w:trPr>
        <w:tc>
          <w:tcPr>
            <w:tcW w:w="3205"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tcBorders>
              <w:top w:val="single" w:sz="4" w:space="0" w:color="auto"/>
              <w:left w:val="single" w:sz="4" w:space="0" w:color="auto"/>
              <w:bottom w:val="single" w:sz="4" w:space="0" w:color="auto"/>
              <w:right w:val="single" w:sz="4" w:space="0" w:color="auto"/>
            </w:tcBorders>
            <w:vAlign w:val="center"/>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Χρήση Η/Υ στις Κοινωνικές Επιστήμες</w:t>
            </w:r>
          </w:p>
        </w:tc>
      </w:tr>
      <w:tr w:rsidR="00BE08F0" w:rsidRPr="00BE08F0" w:rsidTr="009C68E8">
        <w:trPr>
          <w:trHeight w:val="196"/>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9" w:type="dxa"/>
            <w:gridSpan w:val="2"/>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240"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6</w:t>
            </w:r>
          </w:p>
        </w:tc>
      </w:tr>
      <w:tr w:rsidR="00BE08F0" w:rsidRPr="00BE08F0"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Προσθέστε σειρές αν χρειαστεί. Η οργάνωση διδασκαλίας και οι διδακτικές μέθοδοι που χρησιμοποιούνται περιγράφονται αναλυτικά </w:t>
            </w:r>
            <w:r w:rsidRPr="00BE08F0">
              <w:rPr>
                <w:rFonts w:ascii="Times New Roman" w:eastAsia="Times New Roman" w:hAnsi="Times New Roman" w:cs="Times New Roman"/>
                <w:i/>
                <w:sz w:val="20"/>
                <w:szCs w:val="20"/>
              </w:rPr>
              <w:lastRenderedPageBreak/>
              <w:t>στο 4.</w:t>
            </w:r>
          </w:p>
        </w:tc>
        <w:tc>
          <w:tcPr>
            <w:tcW w:w="1559" w:type="dxa"/>
            <w:gridSpan w:val="2"/>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lastRenderedPageBreak/>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Ανάπτυξης Δεξιοτήτων</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ΝΑΙ </w:t>
            </w:r>
          </w:p>
        </w:tc>
      </w:tr>
      <w:tr w:rsidR="00BE08F0" w:rsidRPr="004D1657"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101687" w:rsidP="00BE08F0">
            <w:pPr>
              <w:spacing w:after="200" w:line="276" w:lineRule="auto"/>
              <w:ind w:left="0" w:firstLine="0"/>
              <w:jc w:val="left"/>
              <w:rPr>
                <w:rFonts w:ascii="Times New Roman" w:eastAsia="Times New Roman" w:hAnsi="Times New Roman" w:cs="Times New Roman"/>
                <w:sz w:val="20"/>
                <w:szCs w:val="20"/>
                <w:lang w:val="en-GB"/>
              </w:rPr>
            </w:pPr>
            <w:hyperlink r:id="rId39" w:history="1">
              <w:r w:rsidR="00BE08F0" w:rsidRPr="00BE08F0">
                <w:rPr>
                  <w:rFonts w:ascii="Times New Roman" w:eastAsia="Times New Roman" w:hAnsi="Times New Roman" w:cs="Times New Roman"/>
                  <w:sz w:val="20"/>
                  <w:szCs w:val="20"/>
                  <w:u w:val="single"/>
                  <w:lang w:val="en-GB"/>
                </w:rPr>
                <w:t>https://eclass.duth.gr/courses/KOM09109/</w:t>
              </w:r>
            </w:hyperlink>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top w:val="single" w:sz="4" w:space="0" w:color="auto"/>
              <w:left w:val="single" w:sz="4" w:space="0" w:color="auto"/>
              <w:bottom w:val="nil"/>
              <w:right w:val="single" w:sz="4" w:space="0" w:color="auto"/>
            </w:tcBorders>
            <w:shd w:val="clear" w:color="auto" w:fill="DDD9C3"/>
            <w:hideMark/>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left w:val="single" w:sz="4" w:space="0" w:color="auto"/>
              <w:bottom w:val="single" w:sz="4" w:space="0" w:color="auto"/>
              <w:right w:val="single" w:sz="4" w:space="0" w:color="auto"/>
            </w:tcBorders>
            <w:shd w:val="clear" w:color="auto" w:fill="DDD9C3"/>
            <w:hideMark/>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Στόχος του μαθήματος είναι να κατανοήσουν οι φοιτητές τη χρησιμότητα και τη δυνατότητα των Η/Υ, ξεκινώντας από τη γνώση των λειτουργικών συστημάτων και των βασικών εργαλείων – εφαρμογών (Office) που κυκλοφορούν σήμερα και είναι απαραίτητα, γενικά, για κάθε επιστήμονα. Ειδικότερα στοχεύει στην εξοικείωση των Κοινωνικών Επιστημόνων με τις βασικές εφαρμογές της Πληροφορικής που θα κληθούν να χρησιμοποιήσουν στην επαγγελματική τους ζωή. </w:t>
            </w:r>
          </w:p>
        </w:tc>
      </w:tr>
      <w:tr w:rsidR="00BE08F0" w:rsidRPr="00BE08F0" w:rsidTr="009C68E8">
        <w:trPr>
          <w:gridBefore w:val="1"/>
          <w:wBefore w:w="18" w:type="dxa"/>
        </w:trPr>
        <w:tc>
          <w:tcPr>
            <w:tcW w:w="8454" w:type="dxa"/>
            <w:gridSpan w:val="2"/>
            <w:tcBorders>
              <w:top w:val="single" w:sz="4" w:space="0" w:color="auto"/>
              <w:left w:val="single" w:sz="4" w:space="0" w:color="auto"/>
              <w:bottom w:val="nil"/>
              <w:right w:val="single" w:sz="4" w:space="0" w:color="auto"/>
            </w:tcBorders>
            <w:shd w:val="clear" w:color="auto" w:fill="DDD9C3"/>
            <w:hideMark/>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left w:val="single" w:sz="4" w:space="0" w:color="auto"/>
              <w:bottom w:val="nil"/>
              <w:right w:val="single" w:sz="4" w:space="0" w:color="auto"/>
            </w:tcBorders>
            <w:shd w:val="clear" w:color="auto" w:fill="DDD9C3"/>
            <w:hideMark/>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c>
          <w:tcPr>
            <w:tcW w:w="3964" w:type="dxa"/>
            <w:gridSpan w:val="2"/>
            <w:tcBorders>
              <w:top w:val="nil"/>
              <w:left w:val="single" w:sz="4" w:space="0" w:color="auto"/>
              <w:bottom w:val="single" w:sz="4" w:space="0" w:color="auto"/>
              <w:right w:val="nil"/>
            </w:tcBorders>
            <w:shd w:val="clear" w:color="auto" w:fill="DDD9C3"/>
            <w:hideMark/>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right w:val="single" w:sz="4" w:space="0" w:color="auto"/>
            </w:tcBorders>
            <w:shd w:val="clear" w:color="auto" w:fill="DDD9C3"/>
            <w:hideMark/>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sz w:val="20"/>
                <w:szCs w:val="20"/>
              </w:rPr>
              <w:t>Με την ολοκλήρωση του μαθήματος οι φοιτητές θα πρέπει να είναι σε θέση να γνωρίζουν τα λειτουργικά συστήματα και τα βασικά εργαλεία – εφαρμογές που κυκλοφορούν σήμερα.</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Borders>
              <w:top w:val="single" w:sz="4" w:space="0" w:color="auto"/>
              <w:left w:val="single" w:sz="4" w:space="0" w:color="auto"/>
              <w:bottom w:val="single" w:sz="4" w:space="0" w:color="auto"/>
              <w:right w:val="single" w:sz="4" w:space="0" w:color="auto"/>
            </w:tcBorders>
            <w:hideMark/>
          </w:tcPr>
          <w:p w:rsidR="00BE08F0" w:rsidRPr="00BE08F0" w:rsidRDefault="00BE08F0" w:rsidP="004474F9">
            <w:pPr>
              <w:numPr>
                <w:ilvl w:val="0"/>
                <w:numId w:val="14"/>
              </w:numPr>
              <w:shd w:val="clear" w:color="auto" w:fill="FFFFFF"/>
              <w:spacing w:before="100" w:beforeAutospacing="1" w:after="100" w:afterAutospacing="1" w:line="276" w:lineRule="auto"/>
              <w:ind w:left="426"/>
              <w:contextualSpacing/>
              <w:jc w:val="left"/>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Εισαγωγή στην πληροφορική: Δομή Η/Υ. Τεχνικά χαρακτηριστικά.</w:t>
            </w:r>
          </w:p>
          <w:p w:rsidR="00BE08F0" w:rsidRPr="00BE08F0" w:rsidRDefault="00BE08F0" w:rsidP="004474F9">
            <w:pPr>
              <w:numPr>
                <w:ilvl w:val="0"/>
                <w:numId w:val="14"/>
              </w:numPr>
              <w:shd w:val="clear" w:color="auto" w:fill="FFFFFF"/>
              <w:spacing w:before="100" w:beforeAutospacing="1" w:after="100" w:afterAutospacing="1" w:line="276" w:lineRule="auto"/>
              <w:ind w:left="426"/>
              <w:contextualSpacing/>
              <w:jc w:val="left"/>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Λειτουργικά συστήματα: Περιβάλλον εργασίας – Δυνατότητες.</w:t>
            </w:r>
          </w:p>
          <w:p w:rsidR="00BE08F0" w:rsidRPr="00BE08F0" w:rsidRDefault="00BE08F0" w:rsidP="004474F9">
            <w:pPr>
              <w:numPr>
                <w:ilvl w:val="0"/>
                <w:numId w:val="14"/>
              </w:numPr>
              <w:spacing w:after="0" w:line="276" w:lineRule="auto"/>
              <w:ind w:left="426"/>
              <w:contextualSpacing/>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Εργαλεία πληροφορικής: Κείμενα. Υπολογιστικά Φύλλα. Παρουσιάσεις. Internet.</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u w:val="single"/>
              </w:rPr>
            </w:pPr>
            <w:r w:rsidRPr="00BE08F0">
              <w:rPr>
                <w:rFonts w:ascii="Times New Roman" w:eastAsia="Times New Roman" w:hAnsi="Times New Roman" w:cs="Times New Roman"/>
                <w:sz w:val="20"/>
                <w:szCs w:val="20"/>
                <w:u w:val="single"/>
              </w:rPr>
              <w:t>Αναλυτικά:</w:t>
            </w:r>
          </w:p>
          <w:p w:rsidR="00BE08F0" w:rsidRPr="00BE08F0" w:rsidRDefault="00BE08F0" w:rsidP="004474F9">
            <w:pPr>
              <w:numPr>
                <w:ilvl w:val="0"/>
                <w:numId w:val="29"/>
              </w:numPr>
              <w:shd w:val="clear" w:color="auto" w:fill="FFFFFF"/>
              <w:spacing w:beforeAutospacing="1" w:after="0" w:afterAutospacing="1" w:line="276" w:lineRule="auto"/>
              <w:ind w:left="426"/>
              <w:contextualSpacing/>
              <w:jc w:val="left"/>
              <w:textAlignment w:val="baseline"/>
              <w:rPr>
                <w:rFonts w:ascii="Times New Roman" w:eastAsia="Calibri" w:hAnsi="Times New Roman" w:cs="Times New Roman"/>
                <w:sz w:val="20"/>
                <w:szCs w:val="20"/>
                <w:u w:val="single"/>
              </w:rPr>
            </w:pPr>
            <w:r w:rsidRPr="00BE08F0">
              <w:rPr>
                <w:rFonts w:ascii="Times New Roman" w:eastAsia="Calibri" w:hAnsi="Times New Roman" w:cs="Times New Roman"/>
                <w:sz w:val="20"/>
                <w:szCs w:val="20"/>
              </w:rPr>
              <w:t>Εισαγωγή στους υπολογιστές: Μάθετε πώς να χειρίζεστε έναν υπολογιστή: συνδεθείτε, περιηγηθείτε στην επιφάνεια εργασίας, ανοίξτε / κλείστε το λογισμικό, αποθηκεύστε / βρείτε αρχεία και φακέλους και χρησιμοποιήστε διάφορα μέσα και συντομεύσεις.</w:t>
            </w:r>
          </w:p>
          <w:p w:rsidR="00BE08F0" w:rsidRPr="00BE08F0" w:rsidRDefault="00BE08F0" w:rsidP="004474F9">
            <w:pPr>
              <w:numPr>
                <w:ilvl w:val="0"/>
                <w:numId w:val="29"/>
              </w:numPr>
              <w:shd w:val="clear" w:color="auto" w:fill="FFFFFF"/>
              <w:spacing w:beforeAutospacing="1" w:after="0" w:afterAutospacing="1" w:line="276" w:lineRule="auto"/>
              <w:ind w:left="426"/>
              <w:contextualSpacing/>
              <w:jc w:val="left"/>
              <w:textAlignment w:val="baseline"/>
              <w:rPr>
                <w:rFonts w:ascii="Times New Roman" w:eastAsia="Calibri" w:hAnsi="Times New Roman" w:cs="Times New Roman"/>
                <w:sz w:val="20"/>
                <w:szCs w:val="20"/>
                <w:u w:val="single"/>
              </w:rPr>
            </w:pPr>
            <w:r w:rsidRPr="00BE08F0">
              <w:rPr>
                <w:rFonts w:ascii="Times New Roman" w:eastAsia="Calibri" w:hAnsi="Times New Roman" w:cs="Times New Roman"/>
                <w:sz w:val="20"/>
                <w:szCs w:val="20"/>
              </w:rPr>
              <w:lastRenderedPageBreak/>
              <w:t>Εισαγωγή στις εφαρμογές ηλεκτρονικών υπολογιστών για χρήση “στην εργασία και στο σπίτι”. Το Office (Word, Excel, Access, PowerPoint), συμπεριλαμβανομένου του λειτουργικού συστήματος των Windows, συν το λογισμικό ανοιχτού κώδικα, τα εργαλεία κοινωνικής δικτύωσης και τα εργαλεία παραγωγικότητας Web2.0 για συνεργατική ομαδική εργασία.</w:t>
            </w:r>
          </w:p>
          <w:p w:rsidR="00BE08F0" w:rsidRPr="00BE08F0" w:rsidRDefault="00BE08F0" w:rsidP="004474F9">
            <w:pPr>
              <w:numPr>
                <w:ilvl w:val="0"/>
                <w:numId w:val="29"/>
              </w:numPr>
              <w:shd w:val="clear" w:color="auto" w:fill="FFFFFF"/>
              <w:spacing w:beforeAutospacing="1" w:after="0" w:afterAutospacing="1" w:line="276" w:lineRule="auto"/>
              <w:ind w:left="426"/>
              <w:contextualSpacing/>
              <w:jc w:val="left"/>
              <w:textAlignment w:val="baseline"/>
              <w:rPr>
                <w:rFonts w:ascii="Times New Roman" w:eastAsia="Calibri" w:hAnsi="Times New Roman" w:cs="Times New Roman"/>
                <w:sz w:val="20"/>
                <w:szCs w:val="20"/>
                <w:u w:val="single"/>
              </w:rPr>
            </w:pPr>
            <w:r w:rsidRPr="00BE08F0">
              <w:rPr>
                <w:rFonts w:ascii="Times New Roman" w:eastAsia="Calibri" w:hAnsi="Times New Roman" w:cs="Times New Roman"/>
                <w:sz w:val="20"/>
                <w:szCs w:val="20"/>
              </w:rPr>
              <w:t>Εισαγωγή στην ψηφιακό αλφαβητισμό: Εισαγωγή στα βασικά στοιχεία του υπολογιστή και στον ψηφιακό γραμματισμό. Περιλαμβάνει τη χρήση χαρακτηριστικών των ηλεκτρονικών συστημάτων (E-CLASS, E-LEARNING) του πανεπιστημίου για την αποτελεσματική επικοινωνία και συμμετοχή στα μαθήματα, διαχείριση, αποθήκευση, ανάκτηση και κοινή χρήση αρχείων σε διάφορες ψηφιακές μορφές και βασική επεξεργασία κειμένου σε υπολογιστή ή MAC.</w:t>
            </w:r>
          </w:p>
          <w:p w:rsidR="00BE08F0" w:rsidRPr="00BE08F0" w:rsidRDefault="00BE08F0" w:rsidP="004474F9">
            <w:pPr>
              <w:numPr>
                <w:ilvl w:val="0"/>
                <w:numId w:val="29"/>
              </w:numPr>
              <w:shd w:val="clear" w:color="auto" w:fill="FFFFFF"/>
              <w:spacing w:beforeAutospacing="1" w:after="0" w:afterAutospacing="1" w:line="276" w:lineRule="auto"/>
              <w:ind w:left="426"/>
              <w:contextualSpacing/>
              <w:jc w:val="left"/>
              <w:textAlignment w:val="baseline"/>
              <w:rPr>
                <w:rFonts w:ascii="Times New Roman" w:eastAsia="Calibri" w:hAnsi="Times New Roman" w:cs="Times New Roman"/>
                <w:sz w:val="20"/>
                <w:szCs w:val="20"/>
                <w:u w:val="single"/>
              </w:rPr>
            </w:pPr>
            <w:r w:rsidRPr="00BE08F0">
              <w:rPr>
                <w:rFonts w:ascii="Times New Roman" w:eastAsia="Calibri" w:hAnsi="Times New Roman" w:cs="Times New Roman"/>
                <w:sz w:val="20"/>
                <w:szCs w:val="20"/>
              </w:rPr>
              <w:t>Διαδικτυακές επικοινωνίες: Εισαγωγή στις επικοινωνίες μέσω Διαδικτύου: Πώς και πότε να τις χρησιμοποιήσετε (με ασφάλεια), όπως: World Wide Web, μηχανές αναζήτησης, ηλεκτρονικό ταχυδρομείο, συνομιλία, συζητήσεις, blogs, εργαλεία κοινωνικής δικτύωσης, Web2.0, Instantmessaging / texting κ.λπ.</w:t>
            </w:r>
          </w:p>
          <w:p w:rsidR="00BE08F0" w:rsidRPr="00BE08F0" w:rsidRDefault="00BE08F0" w:rsidP="004474F9">
            <w:pPr>
              <w:numPr>
                <w:ilvl w:val="0"/>
                <w:numId w:val="29"/>
              </w:numPr>
              <w:shd w:val="clear" w:color="auto" w:fill="FFFFFF"/>
              <w:spacing w:beforeAutospacing="1" w:after="0" w:afterAutospacing="1" w:line="276" w:lineRule="auto"/>
              <w:ind w:left="426"/>
              <w:contextualSpacing/>
              <w:jc w:val="left"/>
              <w:textAlignment w:val="baseline"/>
              <w:rPr>
                <w:rFonts w:ascii="Times New Roman" w:eastAsia="Calibri" w:hAnsi="Times New Roman" w:cs="Times New Roman"/>
                <w:sz w:val="20"/>
                <w:szCs w:val="20"/>
                <w:u w:val="single"/>
              </w:rPr>
            </w:pPr>
            <w:r w:rsidRPr="00BE08F0">
              <w:rPr>
                <w:rFonts w:ascii="Times New Roman" w:eastAsia="Calibri" w:hAnsi="Times New Roman" w:cs="Times New Roman"/>
                <w:sz w:val="20"/>
                <w:szCs w:val="20"/>
              </w:rPr>
              <w:t>Word: Σχεδιασμένο για όλους τους χρήστες υπολογιστών, το μάθημα καλύπτει τα βασικά χαρακτηριστικά του Word. Τα θέματα περιλαμβάνουν αριθμούς σελίδων, επικεφαλίδες / υποσέλιδα, τμήματα, στυλ, πρότυπα, περιγράμματα, γραφικά, έγγραφα Internet για Internet / intranet, στήλες, πίνακες. Οι εργασίες περιλαμβάνουν αναφορές, βιογραφικά, έντυπα, επιστολές, ετικέτες αλληλογραφίας, ενημερωτικά δελτία, ιστοσελίδες.</w:t>
            </w:r>
          </w:p>
          <w:p w:rsidR="00BE08F0" w:rsidRPr="00BE08F0" w:rsidRDefault="00BE08F0" w:rsidP="004474F9">
            <w:pPr>
              <w:numPr>
                <w:ilvl w:val="0"/>
                <w:numId w:val="29"/>
              </w:numPr>
              <w:shd w:val="clear" w:color="auto" w:fill="FFFFFF"/>
              <w:spacing w:beforeAutospacing="1" w:after="0" w:afterAutospacing="1" w:line="276" w:lineRule="auto"/>
              <w:ind w:left="426"/>
              <w:contextualSpacing/>
              <w:jc w:val="left"/>
              <w:textAlignment w:val="baseline"/>
              <w:rPr>
                <w:rFonts w:ascii="Times New Roman" w:eastAsia="Calibri" w:hAnsi="Times New Roman" w:cs="Times New Roman"/>
                <w:sz w:val="20"/>
                <w:szCs w:val="20"/>
                <w:u w:val="single"/>
              </w:rPr>
            </w:pPr>
            <w:r w:rsidRPr="00BE08F0">
              <w:rPr>
                <w:rFonts w:ascii="Times New Roman" w:eastAsia="Calibri" w:hAnsi="Times New Roman" w:cs="Times New Roman"/>
                <w:sz w:val="20"/>
                <w:szCs w:val="20"/>
              </w:rPr>
              <w:t>Excel: Εισαγωγή στα υπολογιστικά φύλλα με χρήση του Excel. Περιλαμβάνει σχεδιασμό και δημιουργία βιβλίων εργασίας / φύλλων εργασίας, μορφοποίηση, γραφήματα, λήψη αποφάσεων, καταλόγους, διαχείριση και ανταλλαγή δεδομένων.</w:t>
            </w:r>
          </w:p>
          <w:p w:rsidR="00BE08F0" w:rsidRPr="00BE08F0" w:rsidRDefault="00BE08F0" w:rsidP="004474F9">
            <w:pPr>
              <w:numPr>
                <w:ilvl w:val="0"/>
                <w:numId w:val="29"/>
              </w:numPr>
              <w:shd w:val="clear" w:color="auto" w:fill="FFFFFF"/>
              <w:spacing w:beforeAutospacing="1" w:after="0" w:afterAutospacing="1" w:line="276" w:lineRule="auto"/>
              <w:ind w:left="426"/>
              <w:contextualSpacing/>
              <w:jc w:val="left"/>
              <w:textAlignment w:val="baseline"/>
              <w:rPr>
                <w:rFonts w:ascii="Times New Roman" w:eastAsia="Calibri" w:hAnsi="Times New Roman" w:cs="Times New Roman"/>
                <w:sz w:val="20"/>
                <w:szCs w:val="20"/>
                <w:u w:val="single"/>
              </w:rPr>
            </w:pPr>
            <w:r w:rsidRPr="00BE08F0">
              <w:rPr>
                <w:rFonts w:ascii="Times New Roman" w:eastAsia="Calibri" w:hAnsi="Times New Roman" w:cs="Times New Roman"/>
                <w:sz w:val="20"/>
                <w:szCs w:val="20"/>
              </w:rPr>
              <w:t>Access: Εισαγωγή στο σύστημα διαχείρισης βάσεων δεδομένων της Microsoft Access. Αυτό το μάθημα εφαρμογής περιλαμβάνει τη δημιουργία και τη συντήρηση πινάκων βάσης δεδομένων, τη δημιουργία μακροεντολών, την αναζήτηση πινάκων βάσης δεδομένων, το σχεδιασμό φορμών και τη δημιουργία αναφορών.</w:t>
            </w:r>
          </w:p>
          <w:p w:rsidR="00BE08F0" w:rsidRPr="00BE08F0" w:rsidRDefault="00BE08F0" w:rsidP="004474F9">
            <w:pPr>
              <w:numPr>
                <w:ilvl w:val="0"/>
                <w:numId w:val="29"/>
              </w:numPr>
              <w:shd w:val="clear" w:color="auto" w:fill="FFFFFF"/>
              <w:spacing w:beforeAutospacing="1" w:after="0" w:afterAutospacing="1" w:line="276" w:lineRule="auto"/>
              <w:ind w:left="426"/>
              <w:contextualSpacing/>
              <w:jc w:val="left"/>
              <w:textAlignment w:val="baseline"/>
              <w:rPr>
                <w:rFonts w:ascii="Times New Roman" w:eastAsia="Calibri" w:hAnsi="Times New Roman" w:cs="Times New Roman"/>
                <w:sz w:val="20"/>
                <w:szCs w:val="20"/>
                <w:u w:val="single"/>
              </w:rPr>
            </w:pPr>
            <w:r w:rsidRPr="00BE08F0">
              <w:rPr>
                <w:rFonts w:ascii="Times New Roman" w:eastAsia="Calibri" w:hAnsi="Times New Roman" w:cs="Times New Roman"/>
                <w:sz w:val="20"/>
                <w:szCs w:val="20"/>
              </w:rPr>
              <w:t>Powerpoint: Σχεδιάστε, δημιουργήστε, τροποποιήστε και παραδώστε αποτελεσματικές παρουσιάσεις στην οθόνη, προσωπικά και από απόσταση στον Ιστό, χρησιμοποιώντας βασικές και εξειδικευμένες λειτουργίες του Powerpoint. Βελτιώστε τις παρουσιάσεις με γραφικά, πρότυπα σχεδίασης, χρωματικά σχήματα, κινούμενα σχέδια, διαγράμματα, οργανογράμματα και σημειώσεις ομιλητή.</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6"/>
        <w:gridCol w:w="5166"/>
      </w:tblGrid>
      <w:tr w:rsidR="00BE08F0" w:rsidRPr="00BE08F0" w:rsidTr="009C68E8">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iCs/>
                <w:sz w:val="20"/>
                <w:szCs w:val="20"/>
              </w:rPr>
              <w:t>Πρόσωπο με πρόσωπο</w:t>
            </w:r>
          </w:p>
        </w:tc>
      </w:tr>
      <w:tr w:rsidR="00BE08F0" w:rsidRPr="00BE08F0" w:rsidTr="009C68E8">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Γίνεται εργαστηριακή Εκπαίδευση με εξάσκηση στα αντικείμενα του μαθήματος, επίσης του </w:t>
            </w:r>
            <w:r w:rsidRPr="00BE08F0">
              <w:rPr>
                <w:rFonts w:ascii="Times New Roman" w:eastAsia="Times New Roman" w:hAnsi="Times New Roman" w:cs="Times New Roman"/>
                <w:sz w:val="20"/>
                <w:szCs w:val="20"/>
                <w:lang w:val="en-US"/>
              </w:rPr>
              <w:t>eclass</w:t>
            </w:r>
            <w:r w:rsidRPr="00BE08F0">
              <w:rPr>
                <w:rFonts w:ascii="Times New Roman" w:eastAsia="Times New Roman" w:hAnsi="Times New Roman" w:cs="Times New Roman"/>
                <w:sz w:val="20"/>
                <w:szCs w:val="20"/>
              </w:rPr>
              <w:t xml:space="preserve">  για ανάρτηση διδακτικού υλικού, ανακοινώσεων και για την επικοινωνία με τους φοιτητές. Επίσης  στη διδασκαλία χρησιμοποιείται προβολή </w:t>
            </w:r>
            <w:r w:rsidRPr="00BE08F0">
              <w:rPr>
                <w:rFonts w:ascii="Times New Roman" w:eastAsia="Times New Roman" w:hAnsi="Times New Roman" w:cs="Times New Roman"/>
                <w:sz w:val="20"/>
                <w:szCs w:val="20"/>
                <w:lang w:val="en-US"/>
              </w:rPr>
              <w:t>powerpoint</w:t>
            </w:r>
            <w:r w:rsidRPr="00BE08F0">
              <w:rPr>
                <w:rFonts w:ascii="Times New Roman" w:eastAsia="Times New Roman" w:hAnsi="Times New Roman" w:cs="Times New Roman"/>
                <w:sz w:val="20"/>
                <w:szCs w:val="20"/>
              </w:rPr>
              <w:t>.</w:t>
            </w:r>
          </w:p>
        </w:tc>
      </w:tr>
      <w:tr w:rsidR="00BE08F0" w:rsidRPr="00BE08F0" w:rsidTr="009C68E8">
        <w:tc>
          <w:tcPr>
            <w:tcW w:w="3306" w:type="dxa"/>
            <w:tcBorders>
              <w:top w:val="single" w:sz="4" w:space="0" w:color="auto"/>
              <w:left w:val="single" w:sz="4" w:space="0" w:color="auto"/>
              <w:bottom w:val="single" w:sz="4" w:space="0" w:color="auto"/>
              <w:right w:val="single" w:sz="4" w:space="0" w:color="auto"/>
            </w:tcBorders>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lastRenderedPageBreak/>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Εργαστηριακές ασκήσεις</w:t>
                  </w:r>
                </w:p>
              </w:tc>
              <w:tc>
                <w:tcPr>
                  <w:tcW w:w="2468"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61</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48</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w:t>
                  </w:r>
                </w:p>
              </w:tc>
            </w:tr>
            <w:tr w:rsidR="00BE08F0" w:rsidRPr="00BE08F0" w:rsidTr="009C68E8">
              <w:trPr>
                <w:trHeight w:val="70"/>
              </w:trPr>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Στην τελική αξιολόγηση λαμβάνεται υπόψη:</w:t>
            </w:r>
          </w:p>
          <w:p w:rsidR="00BE08F0" w:rsidRPr="00BE08F0" w:rsidRDefault="00BE08F0" w:rsidP="00BE08F0">
            <w:pPr>
              <w:keepNext/>
              <w:keepLines/>
              <w:shd w:val="clear" w:color="auto" w:fill="FFFFFF"/>
              <w:spacing w:after="60" w:line="276" w:lineRule="auto"/>
              <w:ind w:left="0" w:right="240" w:firstLine="0"/>
              <w:jc w:val="left"/>
              <w:outlineLvl w:val="2"/>
              <w:rPr>
                <w:rFonts w:ascii="Times New Roman" w:eastAsia="Times New Roman" w:hAnsi="Times New Roman" w:cs="Times New Roman"/>
                <w:iCs/>
                <w:sz w:val="20"/>
                <w:szCs w:val="20"/>
              </w:rPr>
            </w:pPr>
            <w:r w:rsidRPr="00BE08F0">
              <w:rPr>
                <w:rFonts w:ascii="Times New Roman" w:eastAsia="Times New Roman" w:hAnsi="Times New Roman" w:cs="Times New Roman"/>
                <w:bCs/>
                <w:sz w:val="20"/>
                <w:szCs w:val="20"/>
              </w:rPr>
              <w:t>1)</w:t>
            </w:r>
            <w:r w:rsidRPr="00BE08F0">
              <w:rPr>
                <w:rFonts w:ascii="Times New Roman" w:eastAsia="Times New Roman" w:hAnsi="Times New Roman" w:cs="Times New Roman"/>
                <w:iCs/>
                <w:sz w:val="20"/>
                <w:szCs w:val="20"/>
              </w:rPr>
              <w:t>Η ανταπόκριση στο διαδραστικό εκπαιδευτικό υλικό με την μέθοδο της εξ αποστάσεως εκπαίδευσης</w:t>
            </w:r>
          </w:p>
          <w:p w:rsidR="00BE08F0" w:rsidRPr="00BE08F0" w:rsidRDefault="00BE08F0" w:rsidP="00BE08F0">
            <w:pPr>
              <w:spacing w:before="60"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 xml:space="preserve">2) Η αποστολή ισάριθμων με τις διδακτικές εβδομάδες εργασιών (ασκήσεων) μέσω του </w:t>
            </w:r>
            <w:r w:rsidRPr="00BE08F0">
              <w:rPr>
                <w:rFonts w:ascii="Times New Roman" w:eastAsia="Times New Roman" w:hAnsi="Times New Roman" w:cs="Times New Roman"/>
                <w:sz w:val="20"/>
                <w:szCs w:val="20"/>
                <w:lang w:val="en-US"/>
              </w:rPr>
              <w:t>eclass</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 Η γραπτή εξέταση.</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both"/>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Τσαδήρας, A., 2017. Microsoft Windows και Office – Χρήση και Εργαστηριακές Ασκήσεις για Κοινωνικούς και Πολιτικούς Επιστήμονες προσέγγιση βήμα-βήμα. Θεσσαλονίκη: Ζυγός.</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C3774C" w:rsidRPr="00FD32F0" w:rsidRDefault="00C3774C"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r w:rsidRPr="00BE08F0">
        <w:rPr>
          <w:rFonts w:ascii="Times New Roman" w:eastAsia="Calibri" w:hAnsi="Times New Roman" w:cs="Times New Roman"/>
          <w:b/>
          <w:bCs/>
          <w:sz w:val="20"/>
          <w:szCs w:val="20"/>
        </w:rPr>
        <w:t>Γ΄ ΕΞΑΜΗΝΟ</w:t>
      </w: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18</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ΕΠΙΣΤΗΜΩΝ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18</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FD32F0" w:rsidRDefault="00BE08F0" w:rsidP="00BE08F0">
            <w:pPr>
              <w:spacing w:after="0"/>
              <w:ind w:left="0" w:firstLine="0"/>
              <w:jc w:val="left"/>
              <w:rPr>
                <w:rFonts w:ascii="Times New Roman" w:eastAsia="Times New Roman" w:hAnsi="Times New Roman" w:cs="Times New Roman"/>
                <w:sz w:val="20"/>
                <w:szCs w:val="20"/>
              </w:rPr>
            </w:pPr>
            <w:r w:rsidRPr="00FD32F0">
              <w:rPr>
                <w:rFonts w:ascii="Times New Roman" w:eastAsia="Times New Roman" w:hAnsi="Times New Roman" w:cs="Times New Roman"/>
                <w:sz w:val="20"/>
                <w:szCs w:val="20"/>
                <w:lang w:val="en-US"/>
              </w:rPr>
              <w:t>3</w:t>
            </w:r>
            <w:r w:rsidRPr="00FD32F0">
              <w:rPr>
                <w:rFonts w:ascii="Times New Roman" w:eastAsia="Times New Roman" w:hAnsi="Times New Roman" w:cs="Times New Roman"/>
                <w:sz w:val="20"/>
                <w:szCs w:val="20"/>
                <w:vertAlign w:val="superscript"/>
              </w:rPr>
              <w:t>ο</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Εγκληματολογία</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Προσθέστε σειρές αν χρειαστεί. Η οργάνωση διδασκαλίας και οι διδακτικές μέθοδοι που χρησιμοποιούνται περιγράφονται αναλυτικά </w:t>
            </w:r>
            <w:r w:rsidRPr="00BE08F0">
              <w:rPr>
                <w:rFonts w:ascii="Times New Roman" w:eastAsia="Times New Roman" w:hAnsi="Times New Roman" w:cs="Times New Roman"/>
                <w:i/>
                <w:sz w:val="20"/>
                <w:szCs w:val="20"/>
              </w:rPr>
              <w:lastRenderedPageBreak/>
              <w:t>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lastRenderedPageBreak/>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Υποβάθρου</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Ελληνική</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ΟΧΙ</w:t>
            </w:r>
          </w:p>
        </w:tc>
      </w:tr>
      <w:tr w:rsidR="00BE08F0" w:rsidRPr="004D1657"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BE08F0" w:rsidRDefault="00101687" w:rsidP="00BE08F0">
            <w:pPr>
              <w:spacing w:after="200" w:line="276" w:lineRule="auto"/>
              <w:ind w:left="0" w:firstLine="0"/>
              <w:jc w:val="left"/>
              <w:rPr>
                <w:rFonts w:ascii="Times New Roman" w:eastAsia="Times New Roman" w:hAnsi="Times New Roman" w:cs="Times New Roman"/>
                <w:sz w:val="20"/>
                <w:szCs w:val="20"/>
                <w:lang w:val="en-GB"/>
              </w:rPr>
            </w:pPr>
            <w:hyperlink r:id="rId40" w:history="1">
              <w:r w:rsidR="00BE08F0" w:rsidRPr="00BE08F0">
                <w:rPr>
                  <w:rFonts w:ascii="Times New Roman" w:eastAsia="Times New Roman" w:hAnsi="Times New Roman" w:cs="Times New Roman"/>
                  <w:sz w:val="20"/>
                  <w:szCs w:val="20"/>
                  <w:u w:val="single"/>
                  <w:lang w:val="en-GB"/>
                </w:rPr>
                <w:t>https://eclass.duth.gr/courses/OKA120/</w:t>
              </w:r>
            </w:hyperlink>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Οι φοιτητές/τριες αναμένεται:</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shd w:val="clear" w:color="auto" w:fill="FFFFFF"/>
              </w:rPr>
            </w:pPr>
            <w:r w:rsidRPr="00BE08F0">
              <w:rPr>
                <w:rFonts w:ascii="Times New Roman" w:eastAsia="Times New Roman" w:hAnsi="Times New Roman" w:cs="Times New Roman"/>
                <w:sz w:val="20"/>
                <w:szCs w:val="20"/>
                <w:shd w:val="clear" w:color="auto" w:fill="FFFFFF"/>
              </w:rPr>
              <w:t>-να κατανοούν τους πολυδιάστατους παράγοντες που συνδιαμορφώνουν το εγκληματικό φαινόμενο στο πλαίσιο των ιστορικών συνθηκών ανάπτυξής τους,</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shd w:val="clear" w:color="auto" w:fill="FFFFFF"/>
              </w:rPr>
            </w:pPr>
            <w:r w:rsidRPr="00BE08F0">
              <w:rPr>
                <w:rFonts w:ascii="Times New Roman" w:eastAsia="Times New Roman" w:hAnsi="Times New Roman" w:cs="Times New Roman"/>
                <w:sz w:val="20"/>
                <w:szCs w:val="20"/>
                <w:shd w:val="clear" w:color="auto" w:fill="FFFFFF"/>
              </w:rPr>
              <w:t>-να αποκτήσουν τις βασικές γνώσεις ώστε να μπορούν να διακρίνουν τις διαφορές ανάμεσα σε διαφορετικές θέσεις και προτάσεις για το έγκλημα</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shd w:val="clear" w:color="auto" w:fill="FFFFFF"/>
              </w:rPr>
            </w:pPr>
            <w:r w:rsidRPr="00BE08F0">
              <w:rPr>
                <w:rFonts w:ascii="Times New Roman" w:eastAsia="Times New Roman" w:hAnsi="Times New Roman" w:cs="Times New Roman"/>
                <w:sz w:val="20"/>
                <w:szCs w:val="20"/>
                <w:shd w:val="clear" w:color="auto" w:fill="FFFFFF"/>
              </w:rPr>
              <w:t>-να αναπτύξουν ικανότητες συγκριτικής και κριτικής ανάλυσης των προβλημάτων που σχετίζονται με το εγκληματικό φαινόμενο.</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shd w:val="clear" w:color="auto" w:fill="FFFFFF"/>
              </w:rPr>
              <w:t>Το μάθημα προσφέρει τις βασικές γνώσεις, αφετηρίες για την παρακολούθηση άλλων μαθημάτων που εντάσσονται στο πεδίο των εγκληματολογικών επιστημών και της αντεγκληματικής πολιτικής. Πρόκειται για τα μαθήματα «Εγκληματολογία», «Διεθνής και Ελληνική Σωφρονιστική Πολιτική», «Ποινικό Φαινόμενο και Τυπικός Κοινωνικός Έλεγχος», «Αντεγκληματική Πολιτική και Παγκοσμιοποίηση», «Νέοι, Έγκλημα και Ποινική Καταστολή», «Ασφάλεια και Ανθρώπινα Δικαιώματα», «Θυματολογία και Αποκαταστατική Δικαιοσύνη» και «Ειδικά θέματα Ποινικής Δικαιοσύνης και Αντεγκληματικής Πολιτικής», που εξετάζουν το εγκληματικό και το ποινικό φαινόμενο. Με τα μαθήματα αυτά οι φοιτητές και φοιτήτριες αποκτούν γνώσεις θεωρητικής και εφαρμοσμένης αντεγκληματικής πολιτικής, που περιλαμβάνει το φάσμα των μέτρων που θεσπίζονται και εφαρμόζονται με σκοπό την πρόληψη και την καταστολή του εγκλήματος. Επίσης, οι ενδιαφερόμενοι/-ες προετοιμάζονται για μια συστηματικότερη ενασχόληση με τις εγκληματολογικές επιστήμες σε μεταπτυχιακό επίπεδο.</w:t>
            </w: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 xml:space="preserve">Προαγωγή της ελεύθερης, δημιουργικής και </w:t>
            </w:r>
            <w:r w:rsidRPr="00BE08F0">
              <w:rPr>
                <w:rFonts w:ascii="Times New Roman" w:eastAsia="Times New Roman" w:hAnsi="Times New Roman" w:cs="Times New Roman"/>
                <w:i/>
                <w:sz w:val="20"/>
                <w:szCs w:val="20"/>
              </w:rPr>
              <w:lastRenderedPageBreak/>
              <w:t>επαγωγικής σκέψης</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Παράγωγή νέων ερευνητικών ιδεών</w:t>
            </w:r>
          </w:p>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Η Εγκληματολογία είναι η επιστήμη που εξετάζει την παραβίαση των κανόνων, τυπικών και άτυπων, τους λόγους (αίτια) και τους όρους παραβίασης των κανόνων αυτών και την αντίδραση της κοινωνίας. Είναι, δηλαδή, η επιστήμη που εξετάζει το έγκλημα ως ατομική ή συλλογική πράξη, ως ζήτημα διαπροσωπικών σχέσεων, ως κοινωνικό και πολιτικό πρόβλημα. Συγκεκριμένα, η Εγκληματολογία μέσα από την έρευνα και ανάλυση της κοινωνικής πραγματικότητας σε μικρο-, μεσο- και μακρο-επίπεδο εξετάζει τα αίτια και τις συνθήκες παραβίασης του νόμου, τους όρους τυποποίησης μιας πράξης ως ποινικού αδικήματος (νομικού εγκλήματος), την κοινωνική και ποινική κατασκευή του εγκλήματος και τις συνέπειές τους. Αντικείμενο του μαθήματος είναι η ανάπτυξη και κριτική ανάλυση των θεωρητικών παραδειγμάτων και τάσεων της Εγκληματολογίας, όπως εξελίχθηκαν από την εμφάνιση του κλάδου έως σήμερα, σε συνδυασμό αφενός με την εξέταση των κοινωνικο-πολιτικών επιρροών που δέχθηκαν οι θεωρίες και αφετέρου, σε συνάρτηση με τις συνέπειες που είχαν οι θεωρητικές προσεγγίσεις στην εφαρμογή μέτρων κατά του εγκλήματος. Το μάθημα αναπτύσσεται υπό την επιστημολογική οπτική της Κριτικής Εγκληματολογίας και εισάγει τους φοιτητές και τις φοιτήτριες στα κεντρικά θεωρητικά ερωτήματα και στα βασικά κοινωνικά προβλήματα που οι διάφορες θεωρητικές Σχολές της Εγκληματολογίας επιδιώκουν να επιλύσουν και στις βασικές προτάσεις που διατυπώθηκαν διαχρονικά για την επίλυση ή διευθέτηση του εγκληματικού ζητήματος.</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Ειδικότερα, εξετάζονται τα βασικά ζητήματα, τα προβλήματα που θέτουν και οι προτάσεις που προωθούν ως λύση στο εγκληματικό ζήτημα οι Θεωρητικές Σχολές της Εγκληματολογίας και τα επιμέρους θεωρητικά τους ρεύματα με βάση γενικότερα φιλοσοφικά και κοινωνιολογικά «παραδείγματα» (Κλασικισμός, Θετικισμός, Κριτική Θεωρία).</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Οι φοιτητές/-ήτριες έρχονται σε πρώτη επαφή με το νόημα και το περιεχόμενο βασικών εννοιών, κοινωνικών σχέσεων και φαινομένων που αποτυπώνουν την πραγματικότητα και την ποινική αντιμετώπιση του εγκλήματος, όπως νομικό και πραγματικό έγκλημα, εγκληματοποίηση, εγκληματικότητα, επικινδυνότητα, δραματοποίηση του κακού, εγκληματική υποκουλτούρα, υπόγειες αξίες, κώδικας του δρόμου, ανομία, νεανική παραβατικότητα, πολιτική οικονομία του εγκλήματος, τετράγωνο του εγκλήματος, χημεία του εγκλήματος, ποινικό σύστημα και ιδεολογία της κοινωνικής άμυνας, υποτελής τάξη (underclass), ηθικοί πανικοί, φόβος του εγκλήματος, κοινωνία της αγοράς, κοινωνική βλάβη, σχιζοφρένεια του εγκλήματος κ.λπ.</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Προσεγγίζονται και αναλύονται κριτικά ολοκληρωμένες θεωρητικές προσλήψεις και ερευνητικά πορίσματα σε σχέση με το έγκλημα, που επηρέασαν καθοριστικά έως σήμερα και τις λαϊκές προσλήψεις για το έγκλημα και τον εγκληματία καθώς και το ποινικό δίκαιο και τις αντίστοιχες πολιτικές.</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Ο ορθολογικός εγκληματίας και η ελεύθερη βούληση, ο εγκληματίας άνθρωπος και η προκαθορισμένη μοίρα του, το εγκληματικό περιβάλλον, η κοινωνική αλληλεπίδραση και η κοινωνική κατασκευή του εγκλήματος, η πολιτική οικονομία του εγκλήματος και η κριτική του ποινικού δικαίου και των σχέσεων εξουσίας, η κατάρρευση των μεγάλων προσδοκιών για την εξάλειψη του εγκλήματος, οι νεοσυντηρητικές τάσεις και η ριζοσπαστική και κριτική προσέγγιση, οι ρεαλισμοί στην προσέγγιση του εγκλήματος αποτελούν τις κύριες ενότητες στις οποίες διαρθρώνεται το μάθημα:</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Στην πρώτη ενότητα οι διδασκόμενοι εισάγονται στα βασικά ζητήματα, τις έννοιες και τα προβλήματα που αντιμετωπίζει – εξετάζει η Εγκληματολογία.</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Στη δεύτερη εξετάζεται η θεωρητική παράδοση της Εγκληματολογίας κατά τη νεωτερικότητα. Διδάσκονται οι «μεγάλες θεωρίες» για το έγκλημα, αυτές δηλαδή που συνέδεαν το έγκλημα με γενικότερα ζητήματα, υποστήριζαν ότι είναι δυνατό να εντοπιστούν τα αίτια που το προκαλούν και </w:t>
            </w:r>
            <w:r w:rsidRPr="00BE08F0">
              <w:rPr>
                <w:rFonts w:ascii="Times New Roman" w:eastAsia="Times New Roman" w:hAnsi="Times New Roman" w:cs="Times New Roman"/>
                <w:sz w:val="20"/>
                <w:szCs w:val="20"/>
                <w:lang w:eastAsia="el-GR"/>
              </w:rPr>
              <w:lastRenderedPageBreak/>
              <w:t>επιπλέον διαπνέονταν από την πεποίθηση ότι είναι δυνατή η εξάλειψή του.</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Στην τρίτη ενότητα εξετάζεται η ρεαλιστική και η διαχειριστική προσέγγιση για το έγκλημα ως μετεξελίξεις μεγάλων θεωρητικών παραδειγμάτων του παρελθόντος και επίσης τα νέα θεωρητικά ρεύματα στην Εγκληματολογία.</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iCs/>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Γίνεται χρήση ηλεκτρονικά διαθέσιμων πηγών , ηλεκτρονικής τάξης  για ανάρτηση διδακτικού υλικού , ανακοινώσεων και για την επικοινωνία με τους/τις φοιτητές/-ήτριες  και τον προγραμματισμό εκπαιδευτικών δραστηριοτήτων με συμμετοχή των φοιτητών/-ριών.</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1</w:t>
                  </w:r>
                  <w:r w:rsidRPr="00BE08F0">
                    <w:rPr>
                      <w:rFonts w:ascii="Times New Roman" w:eastAsia="Times New Roman" w:hAnsi="Times New Roman" w:cs="Times New Roman"/>
                      <w:sz w:val="20"/>
                      <w:szCs w:val="20"/>
                      <w:lang w:val="en-US"/>
                    </w:rPr>
                    <w:t>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Εκπόνηση εργασίας  ή συμμετοχή σε εκπαιδευτικές δραστηριότητες </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3</w:t>
                  </w:r>
                  <w:r w:rsidRPr="00BE08F0">
                    <w:rPr>
                      <w:rFonts w:ascii="Times New Roman" w:eastAsia="Times New Roman" w:hAnsi="Times New Roman" w:cs="Times New Roman"/>
                      <w:sz w:val="20"/>
                      <w:szCs w:val="20"/>
                      <w:lang w:val="en-US"/>
                    </w:rPr>
                    <w:t>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55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Παρουσίαση  εργασίας  ή εκπαιδευτικών δραστηριοτήτων</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w:t>
                  </w:r>
                </w:p>
              </w:tc>
            </w:tr>
            <w:tr w:rsidR="00BE08F0" w:rsidRPr="00BE08F0"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Στην τελική αξιολόγηση λαμβάνεται υπόψη:</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1) Η εκπόνηση εργασίας ή η συμμετοχή σε εκπαιδευτικές δραστηριότητες (προετοιμασία επιμέρους θεμάτων της διδακτέας ύλης, επεξεργασία και παρουσίαση τεκμηρίων, σχολιασμός θεμάτων επικαιρότητας με αξιοποίηση της ύλης του μαθήματος, επικοινωνία και συνεργασία με φορείς, υπηρεσίες και επαγγελματίες του πεδίου). </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 Η  γραπτή εξέταση.</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Εκπόνηση και παρουσίαση εργασιών ή συμμετοχή σε εκπαιδευτικές δραστηριότητες: </w:t>
            </w:r>
          </w:p>
          <w:p w:rsidR="00BE08F0" w:rsidRPr="00BE08F0" w:rsidRDefault="00BE08F0" w:rsidP="00BE08F0">
            <w:pPr>
              <w:spacing w:before="60"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sz w:val="20"/>
                <w:szCs w:val="20"/>
              </w:rPr>
              <w:t xml:space="preserve">Ισχύουν τα κριτήρια της συγγραφής ακαδημαϊκών κειμένων, δοκιμίων και της παρουσίασης  ακαδημαϊκών εργασιών, όπως η ακρίβεια και σαφήνεια της χρήσης της ορολογίας, η δομή και οργάνωση του περιεχομένου και η αξιοποίηση βιβλιογραφίας και άλλων πηγών για την ανάπτυξη του θέματος της εργασίας. Για την αξιολόγηση των εκπαιδευτικών δραστηριοτήτων λαμβάνονται υπόψη η συμμετοχή, η πρωτοβουλία, η κατανόηση του κατά περίπτωση χρησιμοποιούμενου εκπαιδευτικού υλικού κ.λπ. </w:t>
            </w: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u w:val="single"/>
                <w:lang w:eastAsia="el-GR"/>
              </w:rPr>
            </w:pPr>
            <w:r w:rsidRPr="00BE08F0">
              <w:rPr>
                <w:rFonts w:ascii="Times New Roman" w:eastAsia="Times New Roman" w:hAnsi="Times New Roman" w:cs="Times New Roman"/>
                <w:sz w:val="20"/>
                <w:szCs w:val="20"/>
                <w:u w:val="single"/>
                <w:lang w:eastAsia="el-GR"/>
              </w:rPr>
              <w:t>Βασική:</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Βιδάλη, Σ., 2013. </w:t>
            </w:r>
            <w:r w:rsidRPr="00BE08F0">
              <w:rPr>
                <w:rFonts w:ascii="Times New Roman" w:eastAsia="Times New Roman" w:hAnsi="Times New Roman" w:cs="Times New Roman"/>
                <w:i/>
                <w:iCs/>
                <w:sz w:val="20"/>
                <w:szCs w:val="20"/>
                <w:lang w:eastAsia="el-GR"/>
              </w:rPr>
              <w:t>Εισαγωγή στην Εγκληματολογία.</w:t>
            </w:r>
            <w:r w:rsidRPr="00BE08F0">
              <w:rPr>
                <w:rFonts w:ascii="Times New Roman" w:eastAsia="Times New Roman" w:hAnsi="Times New Roman" w:cs="Times New Roman"/>
                <w:sz w:val="20"/>
                <w:szCs w:val="20"/>
                <w:lang w:eastAsia="el-GR"/>
              </w:rPr>
              <w:t> Αθήνα: Νομική Βιβλιοθήκη</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u w:val="single"/>
                <w:lang w:eastAsia="el-GR"/>
              </w:rPr>
              <w:t>Πρόσθετη:</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Aλεξιάδης, Σ., 2011. </w:t>
            </w:r>
            <w:r w:rsidRPr="00BE08F0">
              <w:rPr>
                <w:rFonts w:ascii="Times New Roman" w:eastAsia="Times New Roman" w:hAnsi="Times New Roman" w:cs="Times New Roman"/>
                <w:i/>
                <w:iCs/>
                <w:sz w:val="20"/>
                <w:szCs w:val="20"/>
                <w:lang w:eastAsia="el-GR"/>
              </w:rPr>
              <w:t>Εγκληματολογία.</w:t>
            </w:r>
            <w:r w:rsidRPr="00BE08F0">
              <w:rPr>
                <w:rFonts w:ascii="Times New Roman" w:eastAsia="Times New Roman" w:hAnsi="Times New Roman" w:cs="Times New Roman"/>
                <w:sz w:val="20"/>
                <w:szCs w:val="20"/>
                <w:lang w:eastAsia="el-GR"/>
              </w:rPr>
              <w:t> Αθήνα – Θεσσαλονίκη: Σάκκουλα</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Αρχιμανδρίτου, Μ. 2020. Εισαγωγή στην Εγκληματολογία. Αθήνα-Θεσσαλονίκη: Σάκκουλα</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bCs/>
                <w:sz w:val="20"/>
                <w:szCs w:val="20"/>
              </w:rPr>
              <w:t>Γασπαρινάτου, Μ. (2020),</w:t>
            </w:r>
            <w:r w:rsidRPr="00BE08F0">
              <w:rPr>
                <w:rFonts w:ascii="Times New Roman" w:eastAsia="Times New Roman" w:hAnsi="Times New Roman" w:cs="Times New Roman"/>
                <w:bCs/>
                <w:i/>
                <w:iCs/>
                <w:sz w:val="20"/>
                <w:szCs w:val="20"/>
              </w:rPr>
              <w:t>Επικινδυνότητα: Η διαδρομή μίας «επικίνδυνης» κατασκευής. Εγκληματολογική προσέγγιση</w:t>
            </w:r>
            <w:r w:rsidRPr="00BE08F0">
              <w:rPr>
                <w:rFonts w:ascii="Times New Roman" w:eastAsia="Times New Roman" w:hAnsi="Times New Roman" w:cs="Times New Roman"/>
                <w:bCs/>
                <w:sz w:val="20"/>
                <w:szCs w:val="20"/>
              </w:rPr>
              <w:t>, Αθήνα: Εκδόσεις ΤΟΠΟΣ</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Γασπαρινάτου, Μ. (2020), </w:t>
            </w:r>
            <w:r w:rsidRPr="00BE08F0">
              <w:rPr>
                <w:rFonts w:ascii="Times New Roman" w:eastAsia="Times New Roman" w:hAnsi="Times New Roman" w:cs="Times New Roman"/>
                <w:i/>
                <w:iCs/>
                <w:sz w:val="20"/>
                <w:szCs w:val="20"/>
              </w:rPr>
              <w:t>Νεανική Παραβατικότητα &amp;Αντεγκληματική Πολιτική</w:t>
            </w:r>
            <w:r w:rsidRPr="00BE08F0">
              <w:rPr>
                <w:rFonts w:ascii="Times New Roman" w:eastAsia="Times New Roman" w:hAnsi="Times New Roman" w:cs="Times New Roman"/>
                <w:sz w:val="20"/>
                <w:szCs w:val="20"/>
              </w:rPr>
              <w:t>, Αθήνα: Νομική Βιβλιοθήκη</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Δασκαλάκης, Η., 1985. </w:t>
            </w:r>
            <w:r w:rsidRPr="00BE08F0">
              <w:rPr>
                <w:rFonts w:ascii="Times New Roman" w:eastAsia="Times New Roman" w:hAnsi="Times New Roman" w:cs="Times New Roman"/>
                <w:i/>
                <w:iCs/>
                <w:sz w:val="20"/>
                <w:szCs w:val="20"/>
                <w:lang w:eastAsia="el-GR"/>
              </w:rPr>
              <w:t>Η Εγκληματολογία της Κοινωνικής Αντίδρασης</w:t>
            </w:r>
            <w:r w:rsidRPr="00BE08F0">
              <w:rPr>
                <w:rFonts w:ascii="Times New Roman" w:eastAsia="Times New Roman" w:hAnsi="Times New Roman" w:cs="Times New Roman"/>
                <w:sz w:val="20"/>
                <w:szCs w:val="20"/>
                <w:lang w:eastAsia="el-GR"/>
              </w:rPr>
              <w:t>, Αθήνα- Κομοτηνή: Α.Ν. Σάκκουλας</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Δημόπουλος, Χ., 2008. </w:t>
            </w:r>
            <w:r w:rsidRPr="00BE08F0">
              <w:rPr>
                <w:rFonts w:ascii="Times New Roman" w:eastAsia="Times New Roman" w:hAnsi="Times New Roman" w:cs="Times New Roman"/>
                <w:i/>
                <w:iCs/>
                <w:sz w:val="20"/>
                <w:szCs w:val="20"/>
                <w:lang w:eastAsia="el-GR"/>
              </w:rPr>
              <w:t>Εισηγήσεις Εγκληματολογίας</w:t>
            </w:r>
            <w:r w:rsidRPr="00BE08F0">
              <w:rPr>
                <w:rFonts w:ascii="Times New Roman" w:eastAsia="Times New Roman" w:hAnsi="Times New Roman" w:cs="Times New Roman"/>
                <w:sz w:val="20"/>
                <w:szCs w:val="20"/>
                <w:lang w:eastAsia="el-GR"/>
              </w:rPr>
              <w:t>. Αθήνα: Νομική Βιβλιοθήκη</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Ζαραφωνίτου, Χ., 2004. </w:t>
            </w:r>
            <w:r w:rsidRPr="00BE08F0">
              <w:rPr>
                <w:rFonts w:ascii="Times New Roman" w:eastAsia="Times New Roman" w:hAnsi="Times New Roman" w:cs="Times New Roman"/>
                <w:i/>
                <w:iCs/>
                <w:sz w:val="20"/>
                <w:szCs w:val="20"/>
                <w:lang w:eastAsia="el-GR"/>
              </w:rPr>
              <w:t>Εμπειρική Εγκληματολογία.</w:t>
            </w:r>
            <w:r w:rsidRPr="00BE08F0">
              <w:rPr>
                <w:rFonts w:ascii="Times New Roman" w:eastAsia="Times New Roman" w:hAnsi="Times New Roman" w:cs="Times New Roman"/>
                <w:sz w:val="20"/>
                <w:szCs w:val="20"/>
                <w:lang w:eastAsia="el-GR"/>
              </w:rPr>
              <w:t> Αθήνα: Νομική Βιβλιοθήκη</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Λάζος, Γ., 2007. </w:t>
            </w:r>
            <w:r w:rsidRPr="00BE08F0">
              <w:rPr>
                <w:rFonts w:ascii="Times New Roman" w:eastAsia="Times New Roman" w:hAnsi="Times New Roman" w:cs="Times New Roman"/>
                <w:i/>
                <w:iCs/>
                <w:sz w:val="20"/>
                <w:szCs w:val="20"/>
                <w:lang w:eastAsia="el-GR"/>
              </w:rPr>
              <w:t>Κριτική Εγκληματολογία.</w:t>
            </w:r>
            <w:r w:rsidRPr="00BE08F0">
              <w:rPr>
                <w:rFonts w:ascii="Times New Roman" w:eastAsia="Times New Roman" w:hAnsi="Times New Roman" w:cs="Times New Roman"/>
                <w:sz w:val="20"/>
                <w:szCs w:val="20"/>
                <w:lang w:eastAsia="el-GR"/>
              </w:rPr>
              <w:t> Αθήνα: Νομική Βιβλιοθήκη</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Πανούσης, Γ., 2009. </w:t>
            </w:r>
            <w:r w:rsidRPr="00BE08F0">
              <w:rPr>
                <w:rFonts w:ascii="Times New Roman" w:eastAsia="Times New Roman" w:hAnsi="Times New Roman" w:cs="Times New Roman"/>
                <w:i/>
                <w:iCs/>
                <w:sz w:val="20"/>
                <w:szCs w:val="20"/>
                <w:lang w:eastAsia="el-GR"/>
              </w:rPr>
              <w:t>Φυσιογνωμική. Μια σύγχρονη εγκληματολογική προσέγγιση</w:t>
            </w:r>
            <w:r w:rsidRPr="00BE08F0">
              <w:rPr>
                <w:rFonts w:ascii="Times New Roman" w:eastAsia="Times New Roman" w:hAnsi="Times New Roman" w:cs="Times New Roman"/>
                <w:sz w:val="20"/>
                <w:szCs w:val="20"/>
                <w:lang w:eastAsia="el-GR"/>
              </w:rPr>
              <w:t>. Αθήνα – Κομοτηνή: Α.Ν. Σάκκουλας</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Σπινέλλη, Κ.Δ., 2014. </w:t>
            </w:r>
            <w:r w:rsidRPr="00BE08F0">
              <w:rPr>
                <w:rFonts w:ascii="Times New Roman" w:eastAsia="Times New Roman" w:hAnsi="Times New Roman" w:cs="Times New Roman"/>
                <w:i/>
                <w:iCs/>
                <w:sz w:val="20"/>
                <w:szCs w:val="20"/>
                <w:lang w:eastAsia="el-GR"/>
              </w:rPr>
              <w:t>Εγκληματολογία. Σύγχρονες και παλαιότερες κατευθύνσεις</w:t>
            </w:r>
            <w:r w:rsidRPr="00BE08F0">
              <w:rPr>
                <w:rFonts w:ascii="Times New Roman" w:eastAsia="Times New Roman" w:hAnsi="Times New Roman" w:cs="Times New Roman"/>
                <w:sz w:val="20"/>
                <w:szCs w:val="20"/>
                <w:lang w:eastAsia="el-GR"/>
              </w:rPr>
              <w:t>, Αθήνα: Νομική Βιβλιοθήκη</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Φαρσεδάκης, Ι., 1991. </w:t>
            </w:r>
            <w:r w:rsidRPr="00BE08F0">
              <w:rPr>
                <w:rFonts w:ascii="Times New Roman" w:eastAsia="Times New Roman" w:hAnsi="Times New Roman" w:cs="Times New Roman"/>
                <w:i/>
                <w:iCs/>
                <w:sz w:val="20"/>
                <w:szCs w:val="20"/>
                <w:lang w:eastAsia="el-GR"/>
              </w:rPr>
              <w:t>Η κοινωνική αντίδραση στο έγκλημα και τα όριά της</w:t>
            </w:r>
            <w:r w:rsidRPr="00BE08F0">
              <w:rPr>
                <w:rFonts w:ascii="Times New Roman" w:eastAsia="Times New Roman" w:hAnsi="Times New Roman" w:cs="Times New Roman"/>
                <w:sz w:val="20"/>
                <w:szCs w:val="20"/>
                <w:lang w:eastAsia="el-GR"/>
              </w:rPr>
              <w:t>. Αθήνα: Νομική Βιβλιοθήκη</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eastAsia="el-GR"/>
              </w:rPr>
              <w:t>Χάιδου, Α., 2020. </w:t>
            </w:r>
            <w:r w:rsidRPr="00BE08F0">
              <w:rPr>
                <w:rFonts w:ascii="Times New Roman" w:eastAsia="Times New Roman" w:hAnsi="Times New Roman" w:cs="Times New Roman"/>
                <w:i/>
                <w:iCs/>
                <w:sz w:val="20"/>
                <w:szCs w:val="20"/>
                <w:lang w:eastAsia="el-GR"/>
              </w:rPr>
              <w:t>Θετικιστική Εγκληματολογία. Αιτιολογικές προσεγγίσεις του εγκληματικού φαινομένου</w:t>
            </w:r>
            <w:r w:rsidRPr="00BE08F0">
              <w:rPr>
                <w:rFonts w:ascii="Times New Roman" w:eastAsia="Times New Roman" w:hAnsi="Times New Roman" w:cs="Times New Roman"/>
                <w:sz w:val="20"/>
                <w:szCs w:val="20"/>
                <w:lang w:eastAsia="el-GR"/>
              </w:rPr>
              <w:t>. Αθήνα</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ΝομικήΒιβλιοθήκη</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Burke, H. R., 2009. </w:t>
            </w:r>
            <w:r w:rsidRPr="00BE08F0">
              <w:rPr>
                <w:rFonts w:ascii="Times New Roman" w:eastAsia="Times New Roman" w:hAnsi="Times New Roman" w:cs="Times New Roman"/>
                <w:i/>
                <w:iCs/>
                <w:sz w:val="20"/>
                <w:szCs w:val="20"/>
                <w:lang w:val="en-US" w:eastAsia="el-GR"/>
              </w:rPr>
              <w:t>An Introduction to Criminological Theory</w:t>
            </w:r>
            <w:r w:rsidRPr="00BE08F0">
              <w:rPr>
                <w:rFonts w:ascii="Times New Roman" w:eastAsia="Times New Roman" w:hAnsi="Times New Roman" w:cs="Times New Roman"/>
                <w:sz w:val="20"/>
                <w:szCs w:val="20"/>
                <w:lang w:val="en-US" w:eastAsia="el-GR"/>
              </w:rPr>
              <w:t>. Devon, Oregon: Willan Publishing</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DeKeseredy, W., 2011. Contemporary Critical Criminology. London and New York: Routledge</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Liebling, A., Maruna, S. &amp;McAra, L. (eds), 2017. </w:t>
            </w:r>
            <w:r w:rsidRPr="00BE08F0">
              <w:rPr>
                <w:rFonts w:ascii="Times New Roman" w:eastAsia="Times New Roman" w:hAnsi="Times New Roman" w:cs="Times New Roman"/>
                <w:i/>
                <w:iCs/>
                <w:sz w:val="20"/>
                <w:szCs w:val="20"/>
                <w:lang w:val="en-US" w:eastAsia="el-GR"/>
              </w:rPr>
              <w:t>The Oxford Handbook of Criminology. </w:t>
            </w:r>
            <w:r w:rsidRPr="00BE08F0">
              <w:rPr>
                <w:rFonts w:ascii="Times New Roman" w:eastAsia="Times New Roman" w:hAnsi="Times New Roman" w:cs="Times New Roman"/>
                <w:sz w:val="20"/>
                <w:szCs w:val="20"/>
                <w:lang w:val="en-US" w:eastAsia="el-GR"/>
              </w:rPr>
              <w:t>Oxford: Oxford University Press</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Lea, J., 2002. </w:t>
            </w:r>
            <w:r w:rsidRPr="00BE08F0">
              <w:rPr>
                <w:rFonts w:ascii="Times New Roman" w:eastAsia="Times New Roman" w:hAnsi="Times New Roman" w:cs="Times New Roman"/>
                <w:i/>
                <w:iCs/>
                <w:sz w:val="20"/>
                <w:szCs w:val="20"/>
                <w:lang w:val="en-US" w:eastAsia="el-GR"/>
              </w:rPr>
              <w:t>Crime and Modernity: Continuities in Left Realist Criminology. </w:t>
            </w:r>
            <w:r w:rsidRPr="00BE08F0">
              <w:rPr>
                <w:rFonts w:ascii="Times New Roman" w:eastAsia="Times New Roman" w:hAnsi="Times New Roman" w:cs="Times New Roman"/>
                <w:sz w:val="20"/>
                <w:szCs w:val="20"/>
                <w:lang w:val="en-US" w:eastAsia="el-GR"/>
              </w:rPr>
              <w:t>London – Thousand Oaks – N. Delhi: Sage</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Lilly, J.R., Cullen, F.T. &amp; Ball, R.A., 2010. </w:t>
            </w:r>
            <w:r w:rsidRPr="00BE08F0">
              <w:rPr>
                <w:rFonts w:ascii="Times New Roman" w:eastAsia="Times New Roman" w:hAnsi="Times New Roman" w:cs="Times New Roman"/>
                <w:i/>
                <w:iCs/>
                <w:sz w:val="20"/>
                <w:szCs w:val="20"/>
                <w:lang w:val="en-US" w:eastAsia="el-GR"/>
              </w:rPr>
              <w:t>Criminological Theory. Context and Consequences</w:t>
            </w:r>
            <w:r w:rsidRPr="00BE08F0">
              <w:rPr>
                <w:rFonts w:ascii="Times New Roman" w:eastAsia="Times New Roman" w:hAnsi="Times New Roman" w:cs="Times New Roman"/>
                <w:sz w:val="20"/>
                <w:szCs w:val="20"/>
                <w:lang w:val="en-US" w:eastAsia="el-GR"/>
              </w:rPr>
              <w:t>, Thousand Oaks – London – New Delhi: Sage</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Taylor, I., 1999, </w:t>
            </w:r>
            <w:r w:rsidRPr="00BE08F0">
              <w:rPr>
                <w:rFonts w:ascii="Times New Roman" w:eastAsia="Times New Roman" w:hAnsi="Times New Roman" w:cs="Times New Roman"/>
                <w:i/>
                <w:iCs/>
                <w:sz w:val="20"/>
                <w:szCs w:val="20"/>
                <w:lang w:val="en-US" w:eastAsia="el-GR"/>
              </w:rPr>
              <w:t>Crime in Context. A Critical Criminology of Market Societies</w:t>
            </w:r>
            <w:r w:rsidRPr="00BE08F0">
              <w:rPr>
                <w:rFonts w:ascii="Times New Roman" w:eastAsia="Times New Roman" w:hAnsi="Times New Roman" w:cs="Times New Roman"/>
                <w:sz w:val="20"/>
                <w:szCs w:val="20"/>
                <w:lang w:val="en-US" w:eastAsia="el-GR"/>
              </w:rPr>
              <w:t>. Cambridge – Oxford: Polity Press &amp; Blackwell</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Taylor, I., Walton, P. &amp; Young, J. (eds), 1975 (2011). </w:t>
            </w:r>
            <w:r w:rsidRPr="00BE08F0">
              <w:rPr>
                <w:rFonts w:ascii="Times New Roman" w:eastAsia="Times New Roman" w:hAnsi="Times New Roman" w:cs="Times New Roman"/>
                <w:i/>
                <w:iCs/>
                <w:sz w:val="20"/>
                <w:szCs w:val="20"/>
                <w:lang w:val="en-US" w:eastAsia="el-GR"/>
              </w:rPr>
              <w:t>Critical Criminology. </w:t>
            </w:r>
            <w:r w:rsidRPr="00BE08F0">
              <w:rPr>
                <w:rFonts w:ascii="Times New Roman" w:eastAsia="Times New Roman" w:hAnsi="Times New Roman" w:cs="Times New Roman"/>
                <w:sz w:val="20"/>
                <w:szCs w:val="20"/>
                <w:lang w:val="en-US" w:eastAsia="el-GR"/>
              </w:rPr>
              <w:t xml:space="preserve">Routledge Revivals, New </w:t>
            </w:r>
            <w:r w:rsidRPr="00BE08F0">
              <w:rPr>
                <w:rFonts w:ascii="Times New Roman" w:eastAsia="Times New Roman" w:hAnsi="Times New Roman" w:cs="Times New Roman"/>
                <w:sz w:val="20"/>
                <w:szCs w:val="20"/>
                <w:lang w:val="en-US" w:eastAsia="el-GR"/>
              </w:rPr>
              <w:lastRenderedPageBreak/>
              <w:t>York: Routledge</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Young, J., 2007. </w:t>
            </w:r>
            <w:r w:rsidRPr="00BE08F0">
              <w:rPr>
                <w:rFonts w:ascii="Times New Roman" w:eastAsia="Times New Roman" w:hAnsi="Times New Roman" w:cs="Times New Roman"/>
                <w:i/>
                <w:iCs/>
                <w:sz w:val="20"/>
                <w:szCs w:val="20"/>
                <w:lang w:val="en-US" w:eastAsia="el-GR"/>
              </w:rPr>
              <w:t>The Vertigo of Late Modernity. </w:t>
            </w:r>
            <w:r w:rsidRPr="00BE08F0">
              <w:rPr>
                <w:rFonts w:ascii="Times New Roman" w:eastAsia="Times New Roman" w:hAnsi="Times New Roman" w:cs="Times New Roman"/>
                <w:sz w:val="20"/>
                <w:szCs w:val="20"/>
                <w:lang w:val="en-US" w:eastAsia="el-GR"/>
              </w:rPr>
              <w:t>London: Sage</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b/>
                <w:sz w:val="20"/>
                <w:szCs w:val="20"/>
                <w:lang w:eastAsia="el-GR"/>
              </w:rPr>
            </w:pPr>
            <w:r w:rsidRPr="00BE08F0">
              <w:rPr>
                <w:rFonts w:ascii="Times New Roman" w:eastAsia="Times New Roman" w:hAnsi="Times New Roman" w:cs="Times New Roman"/>
                <w:sz w:val="20"/>
                <w:szCs w:val="20"/>
                <w:lang w:val="en-US" w:eastAsia="el-GR"/>
              </w:rPr>
              <w:t>Young, J., 2011. </w:t>
            </w:r>
            <w:r w:rsidRPr="00BE08F0">
              <w:rPr>
                <w:rFonts w:ascii="Times New Roman" w:eastAsia="Times New Roman" w:hAnsi="Times New Roman" w:cs="Times New Roman"/>
                <w:i/>
                <w:iCs/>
                <w:sz w:val="20"/>
                <w:szCs w:val="20"/>
                <w:lang w:val="en-US" w:eastAsia="el-GR"/>
              </w:rPr>
              <w:t>The Criminological Imagination. </w:t>
            </w:r>
            <w:r w:rsidRPr="00BE08F0">
              <w:rPr>
                <w:rFonts w:ascii="Times New Roman" w:eastAsia="Times New Roman" w:hAnsi="Times New Roman" w:cs="Times New Roman"/>
                <w:sz w:val="20"/>
                <w:szCs w:val="20"/>
                <w:lang w:eastAsia="el-GR"/>
              </w:rPr>
              <w:t>Cambridge: PolityPress</w:t>
            </w:r>
          </w:p>
        </w:tc>
      </w:tr>
    </w:tbl>
    <w:p w:rsidR="00BE08F0" w:rsidRPr="00C3774C"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19</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ΕΠΙΣΤΗΜΩΝ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19</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FD32F0" w:rsidRDefault="00BE08F0" w:rsidP="00BE08F0">
            <w:pPr>
              <w:spacing w:after="0"/>
              <w:ind w:left="0" w:firstLine="0"/>
              <w:jc w:val="left"/>
              <w:rPr>
                <w:rFonts w:ascii="Times New Roman" w:eastAsia="Times New Roman" w:hAnsi="Times New Roman" w:cs="Times New Roman"/>
                <w:sz w:val="20"/>
                <w:szCs w:val="20"/>
                <w:lang w:val="en-US"/>
              </w:rPr>
            </w:pPr>
            <w:r w:rsidRPr="00FD32F0">
              <w:rPr>
                <w:rFonts w:ascii="Times New Roman" w:eastAsia="Times New Roman" w:hAnsi="Times New Roman" w:cs="Times New Roman"/>
                <w:sz w:val="20"/>
                <w:szCs w:val="20"/>
                <w:lang w:val="en-US"/>
              </w:rPr>
              <w:t>3</w:t>
            </w:r>
            <w:r w:rsidR="00FD32F0" w:rsidRPr="00FD32F0">
              <w:rPr>
                <w:rFonts w:ascii="Times New Roman" w:eastAsia="Times New Roman" w:hAnsi="Times New Roman" w:cs="Times New Roman"/>
                <w:sz w:val="20"/>
                <w:szCs w:val="20"/>
                <w:vertAlign w:val="superscript"/>
                <w:lang w:val="en-US"/>
              </w:rPr>
              <w:t>o</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Ατομικά και Κοινωνικά Δικαιώματα</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Υποβάθρου</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Ελληνική</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ΟΧΙ</w:t>
            </w:r>
          </w:p>
        </w:tc>
      </w:tr>
      <w:tr w:rsidR="00BE08F0" w:rsidRPr="004D1657"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BE08F0" w:rsidRDefault="00101687" w:rsidP="00BE08F0">
            <w:pPr>
              <w:spacing w:after="200" w:line="276" w:lineRule="auto"/>
              <w:ind w:left="0" w:firstLine="0"/>
              <w:jc w:val="left"/>
              <w:rPr>
                <w:rFonts w:ascii="Times New Roman" w:eastAsia="Times New Roman" w:hAnsi="Times New Roman" w:cs="Times New Roman"/>
                <w:sz w:val="20"/>
                <w:szCs w:val="20"/>
                <w:lang w:val="en-GB"/>
              </w:rPr>
            </w:pPr>
            <w:hyperlink r:id="rId41" w:history="1">
              <w:r w:rsidR="00BE08F0" w:rsidRPr="00BE08F0">
                <w:rPr>
                  <w:rFonts w:ascii="Times New Roman" w:eastAsia="Times New Roman" w:hAnsi="Times New Roman" w:cs="Times New Roman"/>
                  <w:sz w:val="20"/>
                  <w:szCs w:val="20"/>
                  <w:u w:val="single"/>
                  <w:lang w:val="en-GB"/>
                </w:rPr>
                <w:t>https://eclass.duth.gr/courses/438157</w:t>
              </w:r>
            </w:hyperlink>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Οι φοιτητές/τριες αναμένεται:</w:t>
            </w:r>
            <w:r w:rsidRPr="00BE08F0">
              <w:rPr>
                <w:rFonts w:ascii="Times New Roman" w:eastAsia="Times New Roman" w:hAnsi="Times New Roman" w:cs="Times New Roman"/>
                <w:sz w:val="20"/>
                <w:szCs w:val="20"/>
              </w:rPr>
              <w:br/>
              <w:t>(α) Να κατανοούν την κλασική τριπλή διάκριση των συνταγματικών δικαιωμάτων σε ατομικά, πολιτικά και κοινωνικά ανάλογα με τη νομική τους φύση.</w:t>
            </w: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(β) Να περιγράφουν τη δομή, τη λειτουργία και τα πεδία προστασίας τους.</w:t>
            </w: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(γ)  Να κατανοούν το περιεχόμενο, την κανονιστική εμβέλεια και τη σημασία της κατοχύρωσης των θεμελιωδών δικαιωμάτων για την ατομική ελευθερία, τηνκοινωνική ευημερία και την κοινωνική δικαιοσύνη, την άμβλυνση των διακρίσεων και των ανισοτήτων, καθώς και την οριοθέτηση της κρατικής δράσης και τον περιορισμό της κρατικής αυθαιρεσίας.</w:t>
            </w: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(δ) Να αντιλαμβάνονται τη σχετικότητα, τους περιορισμούς και τις προσβολές τους.</w:t>
            </w: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  Να γνωρίζουν το πλαίσιο λειτουργίας και τις αρμοδιότητες των φορέων, αρχών και μηχανισμών προστασίας των θεμελιωδών δικαιωμάτων σε εθνικό και υπερεθνικό επίπεδο.</w:t>
            </w: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sz w:val="20"/>
                <w:szCs w:val="20"/>
              </w:rPr>
              <w:t>(στ) Να αξιολογούν τους συσχετισμούς και τα αποτελέσματα των σταθμίσεων βάσει των οποίων διαμορφώνονται οι πολιτικές όσον αφορά την κατοχύρωση των θεμελιωδών δικαιωμάτων, την άσκησή τους, τις προσβολές και την προστασία τους από την πλευρά της κρατικής εξουσίας, των φορέων των δικαιωμάτων αυτών και των μηχανισμών προστασίας τους.</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διεπιστημονικό περιβάλλον</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Παραγωγή 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Εργασία σε νέων ερευνητικών ιδεών</w:t>
            </w:r>
          </w:p>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στο φυσικό περιβάλλον</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shd w:val="clear" w:color="auto" w:fill="FFFFFF"/>
                <w:lang w:eastAsia="el-GR"/>
              </w:rPr>
            </w:pPr>
            <w:r w:rsidRPr="00BE08F0">
              <w:rPr>
                <w:rFonts w:ascii="Times New Roman" w:eastAsia="Times New Roman" w:hAnsi="Times New Roman" w:cs="Times New Roman"/>
                <w:sz w:val="20"/>
                <w:szCs w:val="20"/>
                <w:lang w:eastAsia="el-GR"/>
              </w:rPr>
              <w:t>​</w:t>
            </w:r>
            <w:r w:rsidRPr="00BE08F0">
              <w:rPr>
                <w:rFonts w:ascii="Times New Roman" w:eastAsia="Times New Roman" w:hAnsi="Times New Roman" w:cs="Times New Roman"/>
                <w:sz w:val="20"/>
                <w:szCs w:val="20"/>
                <w:shd w:val="clear" w:color="auto" w:fill="FFFFFF"/>
                <w:lang w:eastAsia="el-GR"/>
              </w:rPr>
              <w:t>Αντικείμενο του μαθήματος είναι το σύστημα των θεμελιωδών δικαιωμάτων, πρώτης, δεύτερης και τρίτης γενεάς στο πλαίσιο του ισχύοντος Συντάγματος. Το ενδιαφέρον εστιάζεται στα ατομικά δικαιώματα (που προστατεύουν την ύπαρξη και τη δράση του ατόμου από την κρατική αυθαιρεσία) και στα κοινωνικά δικαιώματα (που δημιουργούν υποχρεώσεις του κράτους να λαμβάνει θετικά μέτρα για την εξασφάλιση βασικών αγαθών στους πολίτες). Τα δικαιώματα αυτά, όπως διαμορφώθηκαν κατά την άνθηση του κοινωνικού κράτους δικαίου μεταπολεμικά, συνδέονται άμεσα με τον περιορισμό της καταπίεσης και των διακρίσεων,  με την οριοθέτηση της εξουσίας και της άσκησης της κρατικής βίας.</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shd w:val="clear" w:color="auto" w:fill="FFFFFF"/>
                <w:lang w:eastAsia="el-GR"/>
              </w:rPr>
            </w:pPr>
            <w:r w:rsidRPr="00BE08F0">
              <w:rPr>
                <w:rFonts w:ascii="Times New Roman" w:eastAsia="Times New Roman" w:hAnsi="Times New Roman" w:cs="Times New Roman"/>
                <w:sz w:val="20"/>
                <w:szCs w:val="20"/>
                <w:shd w:val="clear" w:color="auto" w:fill="FFFFFF"/>
                <w:lang w:eastAsia="el-GR"/>
              </w:rPr>
              <w:t>Σε ένα πρώτο επίπεδο παρουσιάζονται τα κοινά βασικά χαρακτηριστικά που ανάγονται στη δομή και τη λειτουργία των σχετικών συνταγματικών διατάξεων.</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shd w:val="clear" w:color="auto" w:fill="FFFFFF"/>
                <w:lang w:eastAsia="el-GR"/>
              </w:rPr>
            </w:pPr>
            <w:r w:rsidRPr="00BE08F0">
              <w:rPr>
                <w:rFonts w:ascii="Times New Roman" w:eastAsia="Times New Roman" w:hAnsi="Times New Roman" w:cs="Times New Roman"/>
                <w:sz w:val="20"/>
                <w:szCs w:val="20"/>
                <w:shd w:val="clear" w:color="auto" w:fill="FFFFFF"/>
                <w:lang w:eastAsia="el-GR"/>
              </w:rPr>
              <w:t>Σε ένα δεύτερο επίπεδο γίνεται επιλογή και ερμηνευτική προσέγγιση ορισμένων επιμέρους ατομικών και κοινωνικών δικαιωμάτων. Η θεωρία και ανάλυση των κοινωνικών δικαιωμάτων, άλλωστε, αποτελούν το συνταγματικό πλαίσιο συγκρότησης της κοινωνικής διοίκησης και της άσκησης κοινωνικής πολιτικής.</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shd w:val="clear" w:color="auto" w:fill="FFFFFF"/>
                <w:lang w:eastAsia="el-GR"/>
              </w:rPr>
            </w:pPr>
            <w:r w:rsidRPr="00BE08F0">
              <w:rPr>
                <w:rFonts w:ascii="Times New Roman" w:eastAsia="Times New Roman" w:hAnsi="Times New Roman" w:cs="Times New Roman"/>
                <w:sz w:val="20"/>
                <w:szCs w:val="20"/>
                <w:shd w:val="clear" w:color="auto" w:fill="FFFFFF"/>
                <w:lang w:eastAsia="el-GR"/>
              </w:rPr>
              <w:t>Σε ένα τρίτο επίπεδο εξετάζεται η σχετικοποίηση ή και αναίρεση των δικαιωμάτων στο όνομα διαφόρων νόμιμων περιορισμών ή εξυπηρέτησης σκοπιμοτήτων, όπως η εθνική ή κρατική ασφάλεια, το γενικό ή το δημόσιο συμφέρον, τα ήθη και η τάξη κ.ο.κ.., Περαιτέρω, εξετάζονται οι συνέπειες που έχουν στα θεμελιώδη δικαιώματα οι ποικίλες οικονομικο-πολιτικές κρίσεις, οι οποίες θέτουν υπό αμφισβήτηση τη νομιμοποίηση των θεσμών και οδηγούν σε αποδόμηση των προνοιακών μηχανισμών και σε ανθρωπιστικές κρίσεις.</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shd w:val="clear" w:color="auto" w:fill="FFFFFF"/>
                <w:lang w:eastAsia="el-GR"/>
              </w:rPr>
            </w:pPr>
            <w:r w:rsidRPr="00BE08F0">
              <w:rPr>
                <w:rFonts w:ascii="Times New Roman" w:eastAsia="Times New Roman" w:hAnsi="Times New Roman" w:cs="Times New Roman"/>
                <w:sz w:val="20"/>
                <w:szCs w:val="20"/>
                <w:shd w:val="clear" w:color="auto" w:fill="FFFFFF"/>
                <w:lang w:eastAsia="el-GR"/>
              </w:rPr>
              <w:lastRenderedPageBreak/>
              <w:t>Τέλος, στο μάθημα επιχειρείται η εξέταση και ανάλυση θεμελιωδών δικαιωμάτων, όπως η ισότητα, η προσωπική ελευθερία, η ελευθερία της έκφρασης κ.λπ.  από την οπτική θεσμικών αρχών και φορέων προστασίας σε εθνικό επίπεδο</w:t>
            </w:r>
            <w:ins w:id="8" w:author="MARGARITA GASPARINATOU" w:date="2021-08-29T18:15:00Z">
              <w:r w:rsidRPr="00BE08F0">
                <w:rPr>
                  <w:rFonts w:ascii="Times New Roman" w:eastAsia="Times New Roman" w:hAnsi="Times New Roman" w:cs="Times New Roman"/>
                  <w:sz w:val="20"/>
                  <w:szCs w:val="20"/>
                  <w:shd w:val="clear" w:color="auto" w:fill="FFFFFF"/>
                  <w:lang w:eastAsia="el-GR"/>
                </w:rPr>
                <w:t>,</w:t>
              </w:r>
            </w:ins>
            <w:r w:rsidRPr="00BE08F0">
              <w:rPr>
                <w:rFonts w:ascii="Times New Roman" w:eastAsia="Times New Roman" w:hAnsi="Times New Roman" w:cs="Times New Roman"/>
                <w:sz w:val="20"/>
                <w:szCs w:val="20"/>
                <w:shd w:val="clear" w:color="auto" w:fill="FFFFFF"/>
                <w:lang w:eastAsia="el-GR"/>
              </w:rPr>
              <w:t xml:space="preserve"> όπως η Εθνική Επιτροπή Δικαιωμάτων του Ανθρώπου, ο Συνήγορος του Πολίτη, η Ελληνική Ένωση για τα Δικαιώματα του Ανθρώπου και σε ευρωπαϊκό επίπεδο</w:t>
            </w:r>
            <w:ins w:id="9" w:author="MARGARITA GASPARINATOU" w:date="2021-08-29T18:15:00Z">
              <w:r w:rsidRPr="00BE08F0">
                <w:rPr>
                  <w:rFonts w:ascii="Times New Roman" w:eastAsia="Times New Roman" w:hAnsi="Times New Roman" w:cs="Times New Roman"/>
                  <w:sz w:val="20"/>
                  <w:szCs w:val="20"/>
                  <w:shd w:val="clear" w:color="auto" w:fill="FFFFFF"/>
                  <w:lang w:eastAsia="el-GR"/>
                </w:rPr>
                <w:t>,</w:t>
              </w:r>
            </w:ins>
            <w:r w:rsidRPr="00BE08F0">
              <w:rPr>
                <w:rFonts w:ascii="Times New Roman" w:eastAsia="Times New Roman" w:hAnsi="Times New Roman" w:cs="Times New Roman"/>
                <w:sz w:val="20"/>
                <w:szCs w:val="20"/>
                <w:shd w:val="clear" w:color="auto" w:fill="FFFFFF"/>
                <w:lang w:eastAsia="el-GR"/>
              </w:rPr>
              <w:t xml:space="preserve"> όπως η Ευρωπαϊκή Επιτροπή για την Πρόληψη των Βασανιστηρίων και το Ευρωπαϊκό Δικαστήριο Δικαιωμάτων του Ανθρώπου.</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Ειδικότερα, το μάθημα διαρθρώνεται σε δύο μέρη, το γενικό μέρος που αφορά τα θεμελιώδη δικαιώματα και το ειδικό μέρος στο οποίο αναλύονται ορισμένα από τα ατομικά και κοινωνικά δικαιώματα. </w:t>
            </w:r>
          </w:p>
          <w:p w:rsidR="00BE08F0" w:rsidRPr="00BE08F0" w:rsidRDefault="00BE08F0" w:rsidP="00BE08F0">
            <w:pPr>
              <w:keepNext/>
              <w:spacing w:after="0"/>
              <w:ind w:left="0" w:right="-545" w:firstLine="0"/>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Ι. ΤΑ ΘΕΜΕΛΙΩΔΗ ΔΙΚΑΙΩΜΑΤΑ: ΓΕΝΙΚΟ ΜΕΡΟΣ</w:t>
            </w:r>
          </w:p>
          <w:p w:rsidR="00BE08F0" w:rsidRPr="00BE08F0" w:rsidRDefault="00BE08F0" w:rsidP="00BE08F0">
            <w:pPr>
              <w:keepNext/>
              <w:spacing w:after="0"/>
              <w:ind w:left="0" w:right="-545" w:firstLine="0"/>
              <w:jc w:val="left"/>
              <w:outlineLvl w:val="2"/>
              <w:rPr>
                <w:rFonts w:ascii="Times New Roman" w:eastAsia="Times New Roman" w:hAnsi="Times New Roman" w:cs="Times New Roman"/>
                <w:bCs/>
                <w:sz w:val="20"/>
                <w:szCs w:val="20"/>
                <w:lang w:eastAsia="el-GR"/>
              </w:rPr>
            </w:pP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 xml:space="preserve">Έννοια και πηγές των θεμελιωδών δικαιωμάτων </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Στοιχεία από την ιστορία των θεμελιωδών δικαιωμάτων</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Δομή, λειτουργία και πεδία προστασίας των θεμελιωδών δικαιωμάτων</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Εγγυήσεις τήρησης των θεμελιωδών δικαιωμάτων</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Περιορισμοί και σύγκρουση δικαιωμάτων</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Η αρχή του κοινωνικού κράτους</w:t>
            </w:r>
          </w:p>
          <w:p w:rsidR="00BE08F0" w:rsidRPr="00BE08F0" w:rsidRDefault="00BE08F0" w:rsidP="00BE08F0">
            <w:pPr>
              <w:keepNext/>
              <w:spacing w:after="0"/>
              <w:ind w:left="0" w:right="-545" w:firstLine="0"/>
              <w:jc w:val="left"/>
              <w:outlineLvl w:val="2"/>
              <w:rPr>
                <w:rFonts w:ascii="Times New Roman" w:eastAsia="Times New Roman" w:hAnsi="Times New Roman" w:cs="Times New Roman"/>
                <w:bCs/>
                <w:sz w:val="20"/>
                <w:szCs w:val="20"/>
                <w:lang w:eastAsia="el-GR"/>
              </w:rPr>
            </w:pPr>
          </w:p>
          <w:p w:rsidR="00BE08F0" w:rsidRPr="00BE08F0" w:rsidRDefault="00BE08F0" w:rsidP="00BE08F0">
            <w:pPr>
              <w:keepNext/>
              <w:spacing w:after="0"/>
              <w:ind w:left="0" w:right="-545" w:firstLine="0"/>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ΙΙ. ΤΑ ΘΕΜΕΛΙΩΔΗ ΔΙΚΑΙΩΜΑΤΑ: ΕΙΔΙΚΟ ΜΕΡΟΣ</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Ανάλυση επιμέρους ατομικών και κοινωνικών δικαιωμάτων κατά το ισχύον Σύνταγμα</w:t>
            </w:r>
          </w:p>
          <w:p w:rsidR="00BE08F0" w:rsidRPr="00BE08F0" w:rsidRDefault="00BE08F0" w:rsidP="00BE08F0">
            <w:pPr>
              <w:keepNext/>
              <w:spacing w:after="0"/>
              <w:ind w:left="0" w:right="-545" w:firstLine="0"/>
              <w:jc w:val="left"/>
              <w:outlineLvl w:val="2"/>
              <w:rPr>
                <w:rFonts w:ascii="Times New Roman" w:eastAsia="Times New Roman" w:hAnsi="Times New Roman" w:cs="Times New Roman"/>
                <w:bCs/>
                <w:sz w:val="20"/>
                <w:szCs w:val="20"/>
                <w:lang w:eastAsia="el-GR"/>
              </w:rPr>
            </w:pP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α. Ατομικά δικαιώματα</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Η προστασία της αξίας του ανθρώπου</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val="en-US" w:eastAsia="el-GR"/>
              </w:rPr>
              <w:t>H</w:t>
            </w:r>
            <w:r w:rsidRPr="00BE08F0">
              <w:rPr>
                <w:rFonts w:ascii="Times New Roman" w:eastAsia="Times New Roman" w:hAnsi="Times New Roman" w:cs="Times New Roman"/>
                <w:bCs/>
                <w:sz w:val="20"/>
                <w:szCs w:val="20"/>
                <w:lang w:eastAsia="el-GR"/>
              </w:rPr>
              <w:t xml:space="preserve"> αρχή της ισότητας των φύλων</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Το δικαίωμα ανάπτυξης της προσωπικότητας και συμμετοχής στη ζωή της χώρας</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Η προστασία της ζωής</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Η ελευθερία της κίνησης</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Η προστασία της υγείας και της γενετικής ταυτότητας</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Το δικαίωμα στην πληροφόρηση</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Η προσωπική ασφάλεια</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Η τυποποίηση του ποινικού φαινομένου</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Το δικαίωμα του φυσικού δικαστή</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Το απαραβίαστο του ασύλου της κατοικίας και η προστασία του ιδιωτικού βίου</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Το δικαίωμα της ιδιοκτησίας και οι περιορισμοί του</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​Το δικαίωμα της πληροφοριακής αυτοδιάθεσης</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Το δικαίωμα δικαστικής  ακρόασης και προστασίας</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Το δικαίωμα στην προστασία του περιβάλλοντος</w:t>
            </w:r>
          </w:p>
          <w:p w:rsidR="00BE08F0" w:rsidRPr="00BE08F0" w:rsidRDefault="00BE08F0" w:rsidP="004474F9">
            <w:pPr>
              <w:keepNext/>
              <w:numPr>
                <w:ilvl w:val="0"/>
                <w:numId w:val="14"/>
              </w:numPr>
              <w:shd w:val="clear" w:color="auto" w:fill="FFFFFF"/>
              <w:spacing w:before="240" w:after="60" w:line="276" w:lineRule="auto"/>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β. Κοινωνικά δικαιώματα</w:t>
            </w:r>
          </w:p>
          <w:p w:rsidR="00BE08F0" w:rsidRPr="00BE08F0" w:rsidRDefault="00BE08F0" w:rsidP="004474F9">
            <w:pPr>
              <w:keepNext/>
              <w:numPr>
                <w:ilvl w:val="0"/>
                <w:numId w:val="14"/>
              </w:numPr>
              <w:shd w:val="clear" w:color="auto" w:fill="FFFFFF"/>
              <w:spacing w:before="240" w:after="60" w:line="276" w:lineRule="auto"/>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Η προστασία της οικογένειας, του γάμου, της μητρότητας, της παιδικής ηλικίας και ευάλωτων κοινωνικών ομάδων</w:t>
            </w:r>
          </w:p>
          <w:p w:rsidR="00BE08F0" w:rsidRPr="00BE08F0" w:rsidRDefault="00BE08F0" w:rsidP="004474F9">
            <w:pPr>
              <w:keepNext/>
              <w:numPr>
                <w:ilvl w:val="0"/>
                <w:numId w:val="14"/>
              </w:numPr>
              <w:shd w:val="clear" w:color="auto" w:fill="FFFFFF"/>
              <w:spacing w:before="240" w:after="60" w:line="276" w:lineRule="auto"/>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Το δικαίωμα στην υγεία</w:t>
            </w:r>
          </w:p>
          <w:p w:rsidR="00BE08F0" w:rsidRPr="00BE08F0" w:rsidRDefault="00BE08F0" w:rsidP="004474F9">
            <w:pPr>
              <w:keepNext/>
              <w:numPr>
                <w:ilvl w:val="0"/>
                <w:numId w:val="14"/>
              </w:numPr>
              <w:shd w:val="clear" w:color="auto" w:fill="FFFFFF"/>
              <w:spacing w:before="240" w:after="60" w:line="276" w:lineRule="auto"/>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Το δικαίωμα στην εργασία</w:t>
            </w:r>
          </w:p>
          <w:p w:rsidR="00BE08F0" w:rsidRPr="00BE08F0" w:rsidRDefault="00BE08F0" w:rsidP="004474F9">
            <w:pPr>
              <w:keepNext/>
              <w:numPr>
                <w:ilvl w:val="0"/>
                <w:numId w:val="14"/>
              </w:numPr>
              <w:shd w:val="clear" w:color="auto" w:fill="FFFFFF"/>
              <w:spacing w:before="240" w:after="60" w:line="276" w:lineRule="auto"/>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Το δικαίωμα στην κοινωνική ασφάλιση</w:t>
            </w:r>
          </w:p>
          <w:p w:rsidR="00BE08F0" w:rsidRPr="00BE08F0" w:rsidRDefault="00BE08F0" w:rsidP="004474F9">
            <w:pPr>
              <w:keepNext/>
              <w:numPr>
                <w:ilvl w:val="0"/>
                <w:numId w:val="14"/>
              </w:numPr>
              <w:shd w:val="clear" w:color="auto" w:fill="FFFFFF"/>
              <w:spacing w:before="240" w:after="60" w:line="276" w:lineRule="auto"/>
              <w:jc w:val="left"/>
              <w:outlineLvl w:val="2"/>
              <w:rPr>
                <w:rFonts w:ascii="Times New Roman" w:eastAsia="Times New Roman" w:hAnsi="Times New Roman" w:cs="Times New Roman"/>
                <w:b/>
                <w:bCs/>
                <w:sz w:val="20"/>
                <w:szCs w:val="20"/>
                <w:lang w:eastAsia="el-GR"/>
              </w:rPr>
            </w:pPr>
            <w:r w:rsidRPr="00BE08F0">
              <w:rPr>
                <w:rFonts w:ascii="Times New Roman" w:eastAsia="Times New Roman" w:hAnsi="Times New Roman" w:cs="Times New Roman"/>
                <w:bCs/>
                <w:sz w:val="20"/>
                <w:szCs w:val="20"/>
                <w:lang w:eastAsia="el-GR"/>
              </w:rPr>
              <w:t>Τα δικαιώματα για κοινωνική πρόνοια και στέγαση</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iCs/>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Γίνεται χρήση ηλεκτρονικά διαθέσιμων πηγών και της ηλεκτρονικής τάξης  για ανάρτηση διδακτικού υλικού, ανακοινώσεων και για την επικοινωνία με τους/τις φοιτητές/-ήτριες  καθώς και για τον προγραμματισμό εκπαιδευτικών δραστηριοτήτων με συμμετοχή των φοιτητών/-ριών.</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1</w:t>
                  </w:r>
                  <w:r w:rsidRPr="00BE08F0">
                    <w:rPr>
                      <w:rFonts w:ascii="Times New Roman" w:eastAsia="Times New Roman" w:hAnsi="Times New Roman" w:cs="Times New Roman"/>
                      <w:sz w:val="20"/>
                      <w:szCs w:val="20"/>
                      <w:lang w:val="en-US"/>
                    </w:rPr>
                    <w:t>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Εκπόνηση εργασίας  ή συμμετοχή σε εκπαιδευτικές δραστηριότητες </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3</w:t>
                  </w:r>
                  <w:r w:rsidRPr="00BE08F0">
                    <w:rPr>
                      <w:rFonts w:ascii="Times New Roman" w:eastAsia="Times New Roman" w:hAnsi="Times New Roman" w:cs="Times New Roman"/>
                      <w:sz w:val="20"/>
                      <w:szCs w:val="20"/>
                      <w:lang w:val="en-US"/>
                    </w:rPr>
                    <w:t>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55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Παρουσίαση  εργασίας  ή εκπαιδευτικών δραστηριοτήτων</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w:t>
                  </w:r>
                </w:p>
              </w:tc>
            </w:tr>
            <w:tr w:rsidR="00BE08F0" w:rsidRPr="00BE08F0"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150</w:t>
                  </w: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Στην τελική αξιολόγηση, που γίνεται με γραπτές εξετάσεις, λαμβάνεται υπόψη ενισχυτικά η εκπόνηση εργασίας ή η συμμετοχή σε εκπαιδευτικές δραστηριότητες (προετοιμασία επιμέρους θεμάτων της διδακτέας ύλης, επεξεργασία και παρουσίαση τεκμηρίων, σχολιασμός θεμάτων συνεργασία με φορείς, υπηρεσίες και επαγγελματίες επικαιρότητας με αξιοποίηση της ύλης του μαθήματος, επικοινωνία και του πεδίου). </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Για την εκπόνηση και παρουσίαση εργασιών ή τη συμμετοχή σε εκπαιδευτικές δραστηριότητες ισχύουν τα κριτήρια της συγγραφής ακαδημαϊκών κειμένων, δοκιμίων και της παρουσίασης  ακαδημαϊκών εργασιών, όπως η ακρίβεια και σαφήνεια της χρήσης της ορολογίας, η δομή και οργάνωση του περιεχομένου και η αξιοποίηση βιβλιογραφίας και άλλων πηγών για την ανάπτυξη του θέματος της εργασίας. Για την αξιολόγηση των εκπαιδευτικών δραστηριοτήτων λαμβάνονται υπόψη η συμμετοχή, η πρωτοβουλία, η κατανόηση του κατά περίπτωση χρησιμοποιούμενου εκπαιδευτικού υλικού κ.λπ. </w:t>
            </w: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u w:val="single"/>
                <w:lang w:eastAsia="el-GR"/>
              </w:rPr>
              <w:t>Βασική</w:t>
            </w:r>
            <w:r w:rsidRPr="00BE08F0">
              <w:rPr>
                <w:rFonts w:ascii="Times New Roman" w:eastAsia="Times New Roman" w:hAnsi="Times New Roman" w:cs="Times New Roman"/>
                <w:sz w:val="20"/>
                <w:szCs w:val="20"/>
                <w:lang w:eastAsia="el-GR"/>
              </w:rPr>
              <w:t>:</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Χρυσανθάκης, Χ., με τη συνεργασία των Γαλάνη, Ε. και Πανταζόπουλου, Π., 2020. </w:t>
            </w:r>
            <w:r w:rsidRPr="00BE08F0">
              <w:rPr>
                <w:rFonts w:ascii="Times New Roman" w:eastAsia="Times New Roman" w:hAnsi="Times New Roman" w:cs="Times New Roman"/>
                <w:i/>
                <w:sz w:val="20"/>
                <w:szCs w:val="20"/>
                <w:lang w:eastAsia="el-GR"/>
              </w:rPr>
              <w:t>Εισηγήσεις Συνταγματικού Δικαίου</w:t>
            </w:r>
            <w:r w:rsidRPr="00BE08F0">
              <w:rPr>
                <w:rFonts w:ascii="Times New Roman" w:eastAsia="Times New Roman" w:hAnsi="Times New Roman" w:cs="Times New Roman"/>
                <w:sz w:val="20"/>
                <w:szCs w:val="20"/>
                <w:lang w:eastAsia="el-GR"/>
              </w:rPr>
              <w:t xml:space="preserve"> (2</w:t>
            </w:r>
            <w:r w:rsidRPr="00BE08F0">
              <w:rPr>
                <w:rFonts w:ascii="Times New Roman" w:eastAsia="Times New Roman" w:hAnsi="Times New Roman" w:cs="Times New Roman"/>
                <w:sz w:val="20"/>
                <w:szCs w:val="20"/>
                <w:vertAlign w:val="superscript"/>
                <w:lang w:eastAsia="el-GR"/>
              </w:rPr>
              <w:t>η</w:t>
            </w:r>
            <w:r w:rsidRPr="00BE08F0">
              <w:rPr>
                <w:rFonts w:ascii="Times New Roman" w:eastAsia="Times New Roman" w:hAnsi="Times New Roman" w:cs="Times New Roman"/>
                <w:sz w:val="20"/>
                <w:szCs w:val="20"/>
                <w:lang w:eastAsia="el-GR"/>
              </w:rPr>
              <w:t xml:space="preserve"> έκδοση). Αθήνα: Νομική Βιβλιοθήκη</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Χρυσόγονος, Κ., Βλαχόπουλος, Σ., 2017. </w:t>
            </w:r>
            <w:r w:rsidRPr="00BE08F0">
              <w:rPr>
                <w:rFonts w:ascii="Times New Roman" w:eastAsia="Times New Roman" w:hAnsi="Times New Roman" w:cs="Times New Roman"/>
                <w:i/>
                <w:sz w:val="20"/>
                <w:szCs w:val="20"/>
                <w:lang w:eastAsia="el-GR"/>
              </w:rPr>
              <w:t xml:space="preserve">Ατομικά και κοινωνικά δικαιώματα </w:t>
            </w:r>
            <w:r w:rsidRPr="00BE08F0">
              <w:rPr>
                <w:rFonts w:ascii="Times New Roman" w:eastAsia="Times New Roman" w:hAnsi="Times New Roman" w:cs="Times New Roman"/>
                <w:sz w:val="20"/>
                <w:szCs w:val="20"/>
                <w:lang w:eastAsia="el-GR"/>
              </w:rPr>
              <w:t>(4</w:t>
            </w:r>
            <w:r w:rsidRPr="00BE08F0">
              <w:rPr>
                <w:rFonts w:ascii="Times New Roman" w:eastAsia="Times New Roman" w:hAnsi="Times New Roman" w:cs="Times New Roman"/>
                <w:sz w:val="20"/>
                <w:szCs w:val="20"/>
                <w:vertAlign w:val="superscript"/>
                <w:lang w:eastAsia="el-GR"/>
              </w:rPr>
              <w:t>η</w:t>
            </w:r>
            <w:r w:rsidRPr="00BE08F0">
              <w:rPr>
                <w:rFonts w:ascii="Times New Roman" w:eastAsia="Times New Roman" w:hAnsi="Times New Roman" w:cs="Times New Roman"/>
                <w:sz w:val="20"/>
                <w:szCs w:val="20"/>
                <w:lang w:eastAsia="el-GR"/>
              </w:rPr>
              <w:t xml:space="preserve"> έκδοση). Αθήνα: </w:t>
            </w:r>
            <w:r w:rsidRPr="00BE08F0">
              <w:rPr>
                <w:rFonts w:ascii="Times New Roman" w:eastAsia="Times New Roman" w:hAnsi="Times New Roman" w:cs="Times New Roman"/>
                <w:sz w:val="20"/>
                <w:szCs w:val="20"/>
                <w:lang w:eastAsia="el-GR"/>
              </w:rPr>
              <w:lastRenderedPageBreak/>
              <w:t>Νομική Βιβλιοθήκη</w:t>
            </w:r>
          </w:p>
          <w:p w:rsidR="00BE08F0" w:rsidRPr="00BE08F0" w:rsidRDefault="00BE08F0" w:rsidP="00BE08F0">
            <w:pPr>
              <w:spacing w:after="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u w:val="single"/>
              </w:rPr>
              <w:t>Πρόσθετη</w:t>
            </w:r>
            <w:r w:rsidRPr="00BE08F0">
              <w:rPr>
                <w:rFonts w:ascii="Times New Roman" w:eastAsia="Times New Roman" w:hAnsi="Times New Roman" w:cs="Times New Roman"/>
                <w:sz w:val="20"/>
                <w:szCs w:val="20"/>
              </w:rPr>
              <w:t>:</w:t>
            </w: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Αλιπράντης Ν., Κατρούγκαλος Γ., Brillat R., Κραβαρίτου - Μανιτάκη Γ., Κουκιάδης Ι., Παπαγεωργίου Ι, Emane Au., Picard L., 2008. Τα κοινωνικά δικαιώματα σε υπερεθνικό επίπεδο ανά τον κόσμο. Αθήνα: Εκδόσεις Παπαζήση</w:t>
            </w: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lang w:eastAsia="el-GR"/>
              </w:rPr>
            </w:pP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Ανθόπουλος, Χ., Κοντιάδης, Ξ., Παπαθεοδώρου, Θ. [επιμ.], 2005. </w:t>
            </w:r>
            <w:r w:rsidRPr="00BE08F0">
              <w:rPr>
                <w:rFonts w:ascii="Times New Roman" w:eastAsia="Times New Roman" w:hAnsi="Times New Roman" w:cs="Times New Roman"/>
                <w:i/>
                <w:sz w:val="20"/>
                <w:szCs w:val="20"/>
              </w:rPr>
              <w:t>Ασφάλεια και δικαιώματα στην κοινωνία της διακινδύνευσης</w:t>
            </w:r>
            <w:r w:rsidRPr="00BE08F0">
              <w:rPr>
                <w:rFonts w:ascii="Times New Roman" w:eastAsia="Times New Roman" w:hAnsi="Times New Roman" w:cs="Times New Roman"/>
                <w:sz w:val="20"/>
                <w:szCs w:val="20"/>
              </w:rPr>
              <w:t>. Αθήνα-Κομοτηνή: Α.Ν. Σάκκουλας</w:t>
            </w: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rPr>
            </w:pP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Γιαννακόπουλος Κ., 2012. «Η μετάλλαξη του υποκειμένου των συνταγματικών δικαιωμάτων», </w:t>
            </w:r>
            <w:r w:rsidRPr="00BE08F0">
              <w:rPr>
                <w:rFonts w:ascii="Times New Roman" w:eastAsia="Times New Roman" w:hAnsi="Times New Roman" w:cs="Times New Roman"/>
                <w:i/>
                <w:sz w:val="20"/>
                <w:szCs w:val="20"/>
              </w:rPr>
              <w:t>Εφημερίδα Διοικητικού Δικαίου</w:t>
            </w:r>
            <w:r w:rsidRPr="00BE08F0">
              <w:rPr>
                <w:rFonts w:ascii="Times New Roman" w:eastAsia="Times New Roman" w:hAnsi="Times New Roman" w:cs="Times New Roman"/>
                <w:sz w:val="20"/>
                <w:szCs w:val="20"/>
              </w:rPr>
              <w:t>, τ.2, 146-171</w:t>
            </w: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rPr>
            </w:pP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Κατρούγκαλος, Γ., 2006, Τα κοινωνικά δικαιώματα. Αθήνα: Α.Ν. Σάκκουλας</w:t>
            </w: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lang w:eastAsia="el-GR"/>
              </w:rPr>
            </w:pP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Κατρούγκαλος, Γ., 2009. </w:t>
            </w:r>
            <w:r w:rsidRPr="00BE08F0">
              <w:rPr>
                <w:rFonts w:ascii="Times New Roman" w:eastAsia="Times New Roman" w:hAnsi="Times New Roman" w:cs="Times New Roman"/>
                <w:i/>
                <w:sz w:val="20"/>
                <w:szCs w:val="20"/>
              </w:rPr>
              <w:t>Θεσμοί κοινωνικής πολιτικής και προστασία των κοινωνικών δικαιωμάτων σε διεθνές και εθνικό επίπεδο</w:t>
            </w:r>
            <w:r w:rsidRPr="00BE08F0">
              <w:rPr>
                <w:rFonts w:ascii="Times New Roman" w:eastAsia="Times New Roman" w:hAnsi="Times New Roman" w:cs="Times New Roman"/>
                <w:sz w:val="20"/>
                <w:szCs w:val="20"/>
              </w:rPr>
              <w:t>. Αθήνα: Νομική Βιβλιοθήκη</w:t>
            </w: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rPr>
            </w:pP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Μαυρίδης, Σ., 2015. </w:t>
            </w:r>
            <w:r w:rsidRPr="00BE08F0">
              <w:rPr>
                <w:rFonts w:ascii="Times New Roman" w:eastAsia="Times New Roman" w:hAnsi="Times New Roman" w:cs="Times New Roman"/>
                <w:i/>
                <w:sz w:val="20"/>
                <w:szCs w:val="20"/>
              </w:rPr>
              <w:t>Το δίλημμα Ελευθερία ή Ασφάλεια στην ανάπτυξη της κοινωνικής ζωής και η περιστολή δικαιωμάτων και ελευθεριών</w:t>
            </w:r>
            <w:r w:rsidRPr="00BE08F0">
              <w:rPr>
                <w:rFonts w:ascii="Times New Roman" w:eastAsia="Times New Roman" w:hAnsi="Times New Roman" w:cs="Times New Roman"/>
                <w:sz w:val="20"/>
                <w:szCs w:val="20"/>
              </w:rPr>
              <w:t>. Αθήνα: Νομική Βιβλιοθήκη</w:t>
            </w: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rPr>
            </w:pP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lang w:val="en-US"/>
              </w:rPr>
              <w:t>Nagel</w:t>
            </w:r>
            <w:r w:rsidRPr="00BE08F0">
              <w:rPr>
                <w:rFonts w:ascii="Times New Roman" w:eastAsia="Times New Roman" w:hAnsi="Times New Roman" w:cs="Times New Roman"/>
                <w:sz w:val="20"/>
                <w:szCs w:val="20"/>
              </w:rPr>
              <w:t xml:space="preserve">, </w:t>
            </w:r>
            <w:r w:rsidRPr="00BE08F0">
              <w:rPr>
                <w:rFonts w:ascii="Times New Roman" w:eastAsia="Times New Roman" w:hAnsi="Times New Roman" w:cs="Times New Roman"/>
                <w:sz w:val="20"/>
                <w:szCs w:val="20"/>
                <w:lang w:val="en-US"/>
              </w:rPr>
              <w:t>T</w:t>
            </w:r>
            <w:r w:rsidRPr="00BE08F0">
              <w:rPr>
                <w:rFonts w:ascii="Times New Roman" w:eastAsia="Times New Roman" w:hAnsi="Times New Roman" w:cs="Times New Roman"/>
                <w:sz w:val="20"/>
                <w:szCs w:val="20"/>
              </w:rPr>
              <w:t xml:space="preserve">., 2011. </w:t>
            </w:r>
            <w:r w:rsidRPr="00BE08F0">
              <w:rPr>
                <w:rFonts w:ascii="Times New Roman" w:eastAsia="Times New Roman" w:hAnsi="Times New Roman" w:cs="Times New Roman"/>
                <w:i/>
                <w:sz w:val="20"/>
                <w:szCs w:val="20"/>
              </w:rPr>
              <w:t>Ισότητα και αμεροληψία</w:t>
            </w:r>
            <w:r w:rsidRPr="00BE08F0">
              <w:rPr>
                <w:rFonts w:ascii="Times New Roman" w:eastAsia="Times New Roman" w:hAnsi="Times New Roman" w:cs="Times New Roman"/>
                <w:sz w:val="20"/>
                <w:szCs w:val="20"/>
              </w:rPr>
              <w:t>. Μτφρ. Κ. Κουκουζέλης. Αθήνα: Εκκρεμές.</w:t>
            </w: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rPr>
            </w:pP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lang w:val="en-US"/>
              </w:rPr>
              <w:t>Rawls</w:t>
            </w:r>
            <w:r w:rsidRPr="00BE08F0">
              <w:rPr>
                <w:rFonts w:ascii="Times New Roman" w:eastAsia="Times New Roman" w:hAnsi="Times New Roman" w:cs="Times New Roman"/>
                <w:sz w:val="20"/>
                <w:szCs w:val="20"/>
              </w:rPr>
              <w:t xml:space="preserve">, </w:t>
            </w:r>
            <w:r w:rsidRPr="00BE08F0">
              <w:rPr>
                <w:rFonts w:ascii="Times New Roman" w:eastAsia="Times New Roman" w:hAnsi="Times New Roman" w:cs="Times New Roman"/>
                <w:sz w:val="20"/>
                <w:szCs w:val="20"/>
                <w:lang w:val="en-US"/>
              </w:rPr>
              <w:t>J</w:t>
            </w:r>
            <w:r w:rsidRPr="00BE08F0">
              <w:rPr>
                <w:rFonts w:ascii="Times New Roman" w:eastAsia="Times New Roman" w:hAnsi="Times New Roman" w:cs="Times New Roman"/>
                <w:sz w:val="20"/>
                <w:szCs w:val="20"/>
              </w:rPr>
              <w:t xml:space="preserve">., 2001. </w:t>
            </w:r>
            <w:r w:rsidRPr="00BE08F0">
              <w:rPr>
                <w:rFonts w:ascii="Times New Roman" w:eastAsia="Times New Roman" w:hAnsi="Times New Roman" w:cs="Times New Roman"/>
                <w:i/>
                <w:sz w:val="20"/>
                <w:szCs w:val="20"/>
              </w:rPr>
              <w:t>Θεωρία της Δικαιοσύνης</w:t>
            </w:r>
            <w:r w:rsidRPr="00BE08F0">
              <w:rPr>
                <w:rFonts w:ascii="Times New Roman" w:eastAsia="Times New Roman" w:hAnsi="Times New Roman" w:cs="Times New Roman"/>
                <w:sz w:val="20"/>
                <w:szCs w:val="20"/>
              </w:rPr>
              <w:t>. Μτφρ. Φ. Βασιλόγιαννης κ.α. Αθήνα: Πόλις.</w:t>
            </w: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rPr>
            </w:pP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Σισιλιάνος, Λ.Α. [δ/νση έκδοσης], 2017. </w:t>
            </w:r>
            <w:r w:rsidRPr="00BE08F0">
              <w:rPr>
                <w:rFonts w:ascii="Times New Roman" w:eastAsia="Times New Roman" w:hAnsi="Times New Roman" w:cs="Times New Roman"/>
                <w:i/>
                <w:sz w:val="20"/>
                <w:szCs w:val="20"/>
              </w:rPr>
              <w:t>Ευρωπαϊκή Σύμβαση Δικαιωμάτων του Ανθρώπου. Ερμηνεία κατ’ άρθρο</w:t>
            </w:r>
            <w:r w:rsidRPr="00BE08F0">
              <w:rPr>
                <w:rFonts w:ascii="Times New Roman" w:eastAsia="Times New Roman" w:hAnsi="Times New Roman" w:cs="Times New Roman"/>
                <w:sz w:val="20"/>
                <w:szCs w:val="20"/>
              </w:rPr>
              <w:t>.  Αθήνα: Νομική Βιβλιοθήκη</w:t>
            </w: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rPr>
            </w:pP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Σπανού, Κ., 2005. </w:t>
            </w:r>
            <w:r w:rsidRPr="00BE08F0">
              <w:rPr>
                <w:rFonts w:ascii="Times New Roman" w:eastAsia="Times New Roman" w:hAnsi="Times New Roman" w:cs="Times New Roman"/>
                <w:i/>
                <w:sz w:val="20"/>
                <w:szCs w:val="20"/>
              </w:rPr>
              <w:t>Η πραγματικότητα των δικαιωμάτων. Κρατικές πολιτικές και πρόσβαση σε υπηρεσίες</w:t>
            </w:r>
            <w:r w:rsidRPr="00BE08F0">
              <w:rPr>
                <w:rFonts w:ascii="Times New Roman" w:eastAsia="Times New Roman" w:hAnsi="Times New Roman" w:cs="Times New Roman"/>
                <w:sz w:val="20"/>
                <w:szCs w:val="20"/>
              </w:rPr>
              <w:t>. Αθήνα: Σαββάλας</w:t>
            </w: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rPr>
            </w:pPr>
          </w:p>
          <w:p w:rsidR="00BE08F0" w:rsidRPr="00BE08F0" w:rsidRDefault="00BE08F0" w:rsidP="00BE08F0">
            <w:pPr>
              <w:spacing w:after="0" w:line="360" w:lineRule="auto"/>
              <w:ind w:left="0" w:firstLine="0"/>
              <w:jc w:val="both"/>
              <w:rPr>
                <w:rFonts w:ascii="Times New Roman" w:eastAsia="Times New Roman" w:hAnsi="Times New Roman" w:cs="Times New Roman"/>
                <w:b/>
                <w:sz w:val="20"/>
                <w:szCs w:val="20"/>
              </w:rPr>
            </w:pPr>
            <w:r w:rsidRPr="00BE08F0">
              <w:rPr>
                <w:rFonts w:ascii="Times New Roman" w:eastAsia="Times New Roman" w:hAnsi="Times New Roman" w:cs="Times New Roman"/>
                <w:sz w:val="20"/>
                <w:szCs w:val="20"/>
              </w:rPr>
              <w:t xml:space="preserve">Στεργίου, Α., 2020. </w:t>
            </w:r>
            <w:r w:rsidRPr="00BE08F0">
              <w:rPr>
                <w:rFonts w:ascii="Times New Roman" w:eastAsia="Times New Roman" w:hAnsi="Times New Roman" w:cs="Times New Roman"/>
                <w:i/>
                <w:sz w:val="20"/>
                <w:szCs w:val="20"/>
              </w:rPr>
              <w:t>Δίκαιο Κοινωνικής Ασφάλισης</w:t>
            </w:r>
            <w:r w:rsidRPr="00BE08F0">
              <w:rPr>
                <w:rFonts w:ascii="Times New Roman" w:eastAsia="Times New Roman" w:hAnsi="Times New Roman" w:cs="Times New Roman"/>
                <w:sz w:val="20"/>
                <w:szCs w:val="20"/>
              </w:rPr>
              <w:t xml:space="preserve"> (4</w:t>
            </w:r>
            <w:r w:rsidRPr="00BE08F0">
              <w:rPr>
                <w:rFonts w:ascii="Times New Roman" w:eastAsia="Times New Roman" w:hAnsi="Times New Roman" w:cs="Times New Roman"/>
                <w:sz w:val="20"/>
                <w:szCs w:val="20"/>
                <w:vertAlign w:val="superscript"/>
              </w:rPr>
              <w:t>η</w:t>
            </w:r>
            <w:r w:rsidRPr="00BE08F0">
              <w:rPr>
                <w:rFonts w:ascii="Times New Roman" w:eastAsia="Times New Roman" w:hAnsi="Times New Roman" w:cs="Times New Roman"/>
                <w:sz w:val="20"/>
                <w:szCs w:val="20"/>
              </w:rPr>
              <w:t xml:space="preserve"> έκδοση), Αθήνα-Θεσσαλονίκη: Σάκκκουλας</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20</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aps/>
                <w:sz w:val="20"/>
                <w:szCs w:val="20"/>
              </w:rPr>
            </w:pPr>
            <w:r w:rsidRPr="00BE08F0">
              <w:rPr>
                <w:rFonts w:ascii="Times New Roman" w:eastAsia="Times New Roman" w:hAnsi="Times New Roman" w:cs="Times New Roman"/>
                <w:caps/>
                <w:sz w:val="20"/>
                <w:szCs w:val="20"/>
              </w:rPr>
              <w:t>Κοινωνικών, Πολιτικών και Οικονομικών επιστημών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bCs/>
                <w:sz w:val="20"/>
                <w:szCs w:val="20"/>
              </w:rPr>
            </w:pPr>
            <w:r w:rsidRPr="00BE08F0">
              <w:rPr>
                <w:rFonts w:ascii="Times New Roman" w:eastAsia="Times New Roman" w:hAnsi="Times New Roman" w:cs="Times New Roman"/>
                <w:b/>
                <w:bCs/>
                <w:sz w:val="20"/>
                <w:szCs w:val="20"/>
              </w:rPr>
              <w:t>20</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Cs/>
                <w:sz w:val="20"/>
                <w:szCs w:val="20"/>
              </w:rPr>
            </w:pPr>
            <w:r w:rsidRPr="00BE08F0">
              <w:rPr>
                <w:rFonts w:ascii="Times New Roman" w:eastAsia="Times New Roman" w:hAnsi="Times New Roman" w:cs="Times New Roman"/>
                <w:bCs/>
                <w:sz w:val="20"/>
                <w:szCs w:val="20"/>
              </w:rPr>
              <w:t>3</w:t>
            </w:r>
            <w:r w:rsidRPr="00BE08F0">
              <w:rPr>
                <w:rFonts w:ascii="Times New Roman" w:eastAsia="Times New Roman" w:hAnsi="Times New Roman" w:cs="Times New Roman"/>
                <w:bCs/>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Ποιοτικές Μέθοδοι Κοινωνικής  Έρευνας</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269"/>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aps/>
                <w:sz w:val="20"/>
                <w:szCs w:val="20"/>
              </w:rPr>
            </w:pPr>
            <w:r w:rsidRPr="00BE08F0">
              <w:rPr>
                <w:rFonts w:ascii="Times New Roman" w:eastAsia="Times New Roman" w:hAnsi="Times New Roman" w:cs="Times New Roman"/>
                <w:caps/>
                <w:sz w:val="20"/>
                <w:szCs w:val="20"/>
              </w:rPr>
              <w:t>ανάπτυξης δεξιοτήτων.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NAI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sz w:val="20"/>
                <w:szCs w:val="20"/>
                <w:lang w:val="en-US"/>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Σκοπός του μαθήματος είναι η απόκτηση γνώσης και η κατανόηση σε </w:t>
            </w:r>
            <w:r w:rsidRPr="00BE08F0">
              <w:rPr>
                <w:rFonts w:ascii="Times New Roman" w:eastAsia="Calibri" w:hAnsi="Times New Roman" w:cs="Times New Roman"/>
                <w:sz w:val="20"/>
                <w:szCs w:val="20"/>
                <w:shd w:val="clear" w:color="auto" w:fill="FFFFFF"/>
              </w:rPr>
              <w:t xml:space="preserve">σχέση με το γνωστικό αντικείμενο της Κοινωνικής Ποιοτικής Έρευνας </w:t>
            </w:r>
            <w:r w:rsidRPr="00BE08F0">
              <w:rPr>
                <w:rFonts w:ascii="Times New Roman" w:eastAsia="Times New Roman" w:hAnsi="Times New Roman" w:cs="Times New Roman"/>
                <w:sz w:val="20"/>
                <w:szCs w:val="20"/>
                <w:lang w:eastAsia="el-GR"/>
              </w:rPr>
              <w:t xml:space="preserve">. </w:t>
            </w:r>
          </w:p>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rPr>
            </w:pPr>
            <w:r w:rsidRPr="00BE08F0">
              <w:rPr>
                <w:rFonts w:ascii="Times New Roman" w:eastAsia="Times New Roman" w:hAnsi="Times New Roman" w:cs="Times New Roman"/>
                <w:sz w:val="20"/>
                <w:szCs w:val="20"/>
                <w:lang w:eastAsia="el-GR"/>
              </w:rPr>
              <w:t>Βασικός στόχος του μαθήματος είναι η κατανόηση των ποιοτικών μεθόδων της κοινωνικής έρευνας και η ένταξή τους στην εκπαιδευτική πραγματικότητα.</w:t>
            </w:r>
          </w:p>
          <w:p w:rsidR="00BE08F0" w:rsidRPr="00BE08F0" w:rsidRDefault="00BE08F0" w:rsidP="00BE08F0">
            <w:pPr>
              <w:widowControl w:val="0"/>
              <w:autoSpaceDE w:val="0"/>
              <w:autoSpaceDN w:val="0"/>
              <w:adjustRightInd w:val="0"/>
              <w:spacing w:after="60"/>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lang w:val="en-US"/>
              </w:rPr>
              <w:t>H</w:t>
            </w:r>
            <w:r w:rsidRPr="00BE08F0">
              <w:rPr>
                <w:rFonts w:ascii="Times New Roman" w:eastAsia="Calibri" w:hAnsi="Times New Roman" w:cs="Times New Roman"/>
                <w:sz w:val="20"/>
                <w:szCs w:val="20"/>
              </w:rPr>
              <w:t xml:space="preserve"> επιτυχή ολοκλήρωση του μαθήματος έχει σαν στόχους την:</w:t>
            </w:r>
          </w:p>
          <w:p w:rsidR="00BE08F0" w:rsidRPr="00BE08F0" w:rsidRDefault="00BE08F0" w:rsidP="004474F9">
            <w:pPr>
              <w:numPr>
                <w:ilvl w:val="0"/>
                <w:numId w:val="14"/>
              </w:numPr>
              <w:spacing w:before="100" w:beforeAutospacing="1" w:after="100" w:afterAutospacing="1" w:line="276" w:lineRule="auto"/>
              <w:ind w:left="426"/>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Εξοικείωση φοιτητών/τριων με τα αναλυτικά εργαλεία, τις θεωρητικές έννοιες, τις ερευνητικές μεθόδους και τις τεχνικές της ποιοτικής έρευνας.   </w:t>
            </w:r>
          </w:p>
          <w:p w:rsidR="00BE08F0" w:rsidRPr="00BE08F0" w:rsidRDefault="00BE08F0" w:rsidP="004474F9">
            <w:pPr>
              <w:numPr>
                <w:ilvl w:val="0"/>
                <w:numId w:val="14"/>
              </w:numPr>
              <w:spacing w:before="100" w:beforeAutospacing="1" w:after="100" w:afterAutospacing="1" w:line="276" w:lineRule="auto"/>
              <w:ind w:left="426"/>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Ανάδειξη της ερμηνευτικής προσέγγισης της κοινωνικής ζωής και σύνδεση της με τις πολλαπλές εκδοχές της ποιοτικής έρευνας. </w:t>
            </w:r>
          </w:p>
          <w:p w:rsidR="00BE08F0" w:rsidRPr="00BE08F0" w:rsidRDefault="00BE08F0" w:rsidP="004474F9">
            <w:pPr>
              <w:numPr>
                <w:ilvl w:val="0"/>
                <w:numId w:val="14"/>
              </w:numPr>
              <w:spacing w:before="100" w:beforeAutospacing="1" w:after="100" w:afterAutospacing="1" w:line="276" w:lineRule="auto"/>
              <w:ind w:left="426"/>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Ανίχνευση προνομιακών τόπων εμπειρικής ποιοτικής έρευνας στους χώρους της καθημερινής ζωής καθώς η περιοχή που λειτουργεί το Τμήμα παρουσιάζει έντονο πληθυσμιακό ενδιαφέρον.  Συζήτηση κλασσικών ποιοτικών μελετών και ερευνητικών παραδειγμάτων που επικεντρώνονται στην ελληνική και στη διεθνή πραγματικότητα, ειδικότερα σε ζητήματα ανάπτυξης και κοινωνικής συνοχής. </w:t>
            </w:r>
          </w:p>
          <w:p w:rsidR="00BE08F0" w:rsidRPr="00BE08F0" w:rsidRDefault="00BE08F0" w:rsidP="004474F9">
            <w:pPr>
              <w:numPr>
                <w:ilvl w:val="0"/>
                <w:numId w:val="14"/>
              </w:numPr>
              <w:spacing w:after="0" w:line="276" w:lineRule="auto"/>
              <w:ind w:left="425" w:hanging="357"/>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 Διασύνδεση των θεωρητικών εργαλείων με την ερευνητική πρακτική και ανάδειξη της σημασίας του σχεδιασμού και εφαρμογής ερευνών για την κοινωνική ανάπτυξη και συνοχή ειδικότερα σε μια περιοχή, που βρίσκεται το Τμήμα, όπου διαμένουν πληθυσμιακές ομάδες διαφορετικής θρησκείας και καταγωγής και τα θέματα αυτά είναι άμεσου ενδιαφέροντος και επιδίωξης.</w:t>
            </w:r>
          </w:p>
          <w:p w:rsidR="00BE08F0" w:rsidRPr="00BE08F0" w:rsidRDefault="00BE08F0" w:rsidP="00BE08F0">
            <w:pPr>
              <w:spacing w:after="0"/>
              <w:ind w:left="425" w:firstLine="0"/>
              <w:contextualSpacing/>
              <w:jc w:val="both"/>
              <w:rPr>
                <w:rFonts w:ascii="Times New Roman" w:eastAsia="Times New Roman" w:hAnsi="Times New Roman" w:cs="Times New Roman"/>
                <w:sz w:val="20"/>
                <w:szCs w:val="20"/>
                <w:lang w:eastAsia="el-GR"/>
              </w:rPr>
            </w:pPr>
          </w:p>
          <w:p w:rsidR="00BE08F0" w:rsidRPr="00BE08F0" w:rsidRDefault="00BE08F0" w:rsidP="004474F9">
            <w:pPr>
              <w:numPr>
                <w:ilvl w:val="0"/>
                <w:numId w:val="14"/>
              </w:numPr>
              <w:spacing w:after="0" w:line="276" w:lineRule="auto"/>
              <w:ind w:left="425" w:hanging="357"/>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Οι φοιτητές/τριες αναμένεται μετά το πέρας των μαθημάτων να μπορούν να: </w:t>
            </w:r>
          </w:p>
          <w:p w:rsidR="00BE08F0" w:rsidRPr="00BE08F0" w:rsidRDefault="00BE08F0" w:rsidP="00BE08F0">
            <w:pPr>
              <w:spacing w:after="0"/>
              <w:ind w:left="425" w:firstLine="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 1. Καταδείξουν μία ικανότητα κατανόησης της φύσης και των περιεχόμενων της ποιοτικής έρευνας, τόσο σε επίπεδο μεθόδων όσο και σε επίπεδο τεχνικών. </w:t>
            </w:r>
          </w:p>
          <w:p w:rsidR="00BE08F0" w:rsidRPr="00BE08F0" w:rsidRDefault="00BE08F0" w:rsidP="00BE08F0">
            <w:pPr>
              <w:spacing w:after="0"/>
              <w:ind w:left="425" w:firstLine="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2. Εφαρμόσουν κάποιες συγκεκριμένες ποιοτικές μεθόδους και κάποια συγκεκριμένα τεχνικά εργαλεία στη μελέτη συγκεκριμένων πεδίου της κοινωνικής πραγματικότητας. </w:t>
            </w:r>
          </w:p>
          <w:p w:rsidR="00BE08F0" w:rsidRPr="00BE08F0" w:rsidRDefault="00BE08F0" w:rsidP="00BE08F0">
            <w:pPr>
              <w:spacing w:after="0"/>
              <w:ind w:left="425" w:firstLine="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3. Αναπτύξουν δεξιότητες σύνθεσης και ερμηνείας σε πραγματολογικά δεδομένα που προκύπτουν από την εφαρμογή της ποιοτικής μεθοδολογίας στην πρακτική μελέτη της καθημερινής ζωής. </w:t>
            </w:r>
          </w:p>
          <w:p w:rsidR="00BE08F0" w:rsidRPr="00BE08F0" w:rsidRDefault="00BE08F0" w:rsidP="00BE08F0">
            <w:pPr>
              <w:spacing w:after="0"/>
              <w:ind w:left="425" w:firstLine="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4. Συντάξουν ένα επαρκές σχέδιο έρευνας για ένα συγκεκριμένο θέμα μελέτης. </w:t>
            </w:r>
          </w:p>
          <w:p w:rsidR="00BE08F0" w:rsidRPr="00BE08F0" w:rsidRDefault="00BE08F0" w:rsidP="00BE08F0">
            <w:pPr>
              <w:spacing w:after="0"/>
              <w:ind w:left="425" w:firstLine="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5. Παρουσιάσουν μια ερευνητική ιδέα και αποτυπώσουν τη μεθοδολογία σχεδιασμού και τις δυνατότητες υλοποίησης της. </w:t>
            </w:r>
          </w:p>
          <w:p w:rsidR="00BE08F0" w:rsidRPr="00BE08F0" w:rsidRDefault="00BE08F0" w:rsidP="00BE08F0">
            <w:pPr>
              <w:spacing w:after="0"/>
              <w:ind w:left="425" w:firstLine="0"/>
              <w:contextualSpacing/>
              <w:jc w:val="both"/>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 xml:space="preserve">6. Να σχεδιάζουν διδασκαλία που εμπεριέχει ποιοτικές μεθόδους. </w:t>
            </w:r>
          </w:p>
          <w:p w:rsidR="00BE08F0" w:rsidRPr="00BE08F0" w:rsidRDefault="00BE08F0" w:rsidP="00BE08F0">
            <w:pPr>
              <w:spacing w:after="0"/>
              <w:ind w:left="425" w:firstLine="0"/>
              <w:contextualSpacing/>
              <w:jc w:val="both"/>
              <w:rPr>
                <w:rFonts w:ascii="Times New Roman" w:eastAsia="Times New Roman" w:hAnsi="Times New Roman" w:cs="Times New Roman"/>
                <w:sz w:val="20"/>
                <w:szCs w:val="20"/>
                <w:lang w:eastAsia="el-GR"/>
              </w:rPr>
            </w:pP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w:t>
            </w:r>
            <w:r w:rsidRPr="00BE08F0">
              <w:rPr>
                <w:rFonts w:ascii="Times New Roman" w:eastAsia="Times New Roman" w:hAnsi="Times New Roman" w:cs="Times New Roman"/>
                <w:i/>
                <w:sz w:val="20"/>
                <w:szCs w:val="20"/>
              </w:rPr>
              <w:lastRenderedPageBreak/>
              <w:t>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Αναζήτηση, ανάλυση και σύνθεση δεδομένων και πληροφοριών, με τη χρήση και των απαραίτητων τεχνολογιών,  Αυτόνομη εργασία,  Ομαδική εργασία,  Εργασία σε διεθνές περιβάλλον,  Εργασία σε διεπιστημονικό περιβάλλον,  Παράγωγή νέων ερευνητικών ιδεών, Σεβασμός στη διαφορετικότητα και στην πολυπολιτισμικότητα,  Σεβασμός στο φυσικό περιβάλλον,  Επίδειξη κοινωνικής, επαγγελματικής και ηθικής υπευθυνότητας και ευαισθησίας σε θέματα φύλου,  Άσκηση κριτικής και αυτοκριτικής,  Προαγωγή της ελεύθερης, δημιουργικής και επαγωγικής σκέψης, Σύνταξη ερευνητικού σχεδίου και ερευνητικών προτάσεων, Λήψη αποφάσεων</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Η ύλη του μαθήματος κατανέμεται σε 13 εβδομάδες, το περιεχόμενο των οποίων έχει ως εξής: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 Βασικές Αρχές της Ποιοτικής Έρευνας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2. Τρόποι συλλογής δεδομένων - συνέντευξη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3. Τρόποι συλλογής δεδομένων – συμμετοχική παρατήρηση, γραπτό και οπτικό ερευνητικό υλικό</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4. Τρόποι ανάλυσης δεδομένων - Ανάλυση Λόγου (DiscourseAnalysis)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5. Τρόποι ανάλυσης δεδομένων - Θεματική Ανάλυση (ThematicAnalysis)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6. Τρόποι ανάλυσης δεδομένων - Ερμηνευτική-Φαινομενολογική Ανάλυση (InterpretativePhenomenologicalAnalysis)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7. Aξιοπιστία,  εγκυρότητα και δυνατότητα γενίκευσης των αναλύσεων στην ποιοτική έρευνα</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8. Γράφοντας την ερευνητική αναφορά μιας ποιοτικής έρευνας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9. Ζητήματα δεοντολογίας στην ποιοτική έρευνα </w:t>
            </w:r>
          </w:p>
          <w:p w:rsidR="00BE08F0" w:rsidRPr="00BE08F0" w:rsidRDefault="00BE08F0" w:rsidP="00BE08F0">
            <w:pPr>
              <w:spacing w:after="0"/>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10. Μελέτη επιλεγμένων κειμένων εργασίας δημοσιευμένα σε ελληνικά και ξένα περιοδικά     </w:t>
            </w:r>
          </w:p>
          <w:p w:rsidR="00BE08F0" w:rsidRPr="00BE08F0" w:rsidRDefault="00BE08F0" w:rsidP="00BE08F0">
            <w:pPr>
              <w:spacing w:after="0"/>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      και βιβλία, σε ζητήματα επιστημολογίας και μεθοδολογίας του ερευνητικού  </w:t>
            </w:r>
          </w:p>
          <w:p w:rsidR="00BE08F0" w:rsidRPr="00BE08F0" w:rsidRDefault="00BE08F0" w:rsidP="00BE08F0">
            <w:pPr>
              <w:spacing w:after="0"/>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      σχεδιασμού στην ποιοτική έρευνα-εκπαιδευτική επίσκεψη</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 11. Δημιουργία ομάδων εργασίας - οδηγίες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12. Παρουσίαση εργασιών</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13. Παρουσίαση εργασιών</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p>
        </w:tc>
      </w:tr>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p>
        </w:tc>
      </w:tr>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lastRenderedPageBreak/>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Calibri" w:hAnsi="Times New Roman" w:cs="Times New Roman"/>
                <w:iCs/>
                <w:sz w:val="20"/>
                <w:szCs w:val="20"/>
              </w:rPr>
              <w:lastRenderedPageBreak/>
              <w:t xml:space="preserve">Πρόσωπο με πρόσωπο, επισκέψεις σε επιλεγμένους </w:t>
            </w:r>
            <w:r w:rsidRPr="00BE08F0">
              <w:rPr>
                <w:rFonts w:ascii="Times New Roman" w:eastAsia="Calibri" w:hAnsi="Times New Roman" w:cs="Times New Roman"/>
                <w:iCs/>
                <w:sz w:val="20"/>
                <w:szCs w:val="20"/>
              </w:rPr>
              <w:lastRenderedPageBreak/>
              <w:t xml:space="preserve">θεσμούς(πχ ΓΑΚ, κεντρική βιβλιοθήκη ΔΠΘ, δημοτική βιβλιοθήκη, ΠΕΚΕΜ) διαλέξεις από προσκεκλημένους ομιλητές/τριες, προβολή εκπαιδευτικών ταινιών και ταινιών τεκμηρίωσης, συζήτηση, καταιγισμός ιδεών, παρουσίαση από φοιτητές/τριες, </w:t>
            </w:r>
            <w:r w:rsidRPr="00BE08F0">
              <w:rPr>
                <w:rFonts w:ascii="Times New Roman" w:eastAsia="Calibri" w:hAnsi="Times New Roman" w:cs="Times New Roman"/>
                <w:sz w:val="20"/>
                <w:szCs w:val="20"/>
              </w:rPr>
              <w:t>εκτενής χρήση έντυπου, οπτικού και ακουστικού υλικού από τα πεδία της επικαιρότητας, αλλά και από το παρελθόν, ανάλογα με το υπό διερεύνηση θέμα (π.χ. παρουσίαση του εαυτού, χρόνια πάσχοντες, ανεργία, κοινωνικός στιγματισμός, κοινωνική ανάπτυξη, συνοχή, μετανάστευση, τουρισμός κτλ).</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lastRenderedPageBreak/>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 Χρήση κατά την παράδοση του μαθήματος powerpoint.</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 Ανάρτηση βασικών στοιχείων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3. Χρήση Τ.Π.Ε. στη Διδασκαλία (Computer BasedQualitativeAnalysisApplications) και στην Επικοινωνία με τους φοιτητές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b/>
                <w:sz w:val="20"/>
                <w:szCs w:val="20"/>
                <w:lang w:eastAsia="el-GR"/>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Διαλέξεις: Σε αυτές γίνεται ανάπτυξη της ύλης και με την χρήση παραδειγμάτων. Οι διαλέξεις γίνονται κατά τρόπο διαδραστικό, ώστε να ευνοούνται οι παρεμβάσεις από φοιτητές και να οξύνεται η κριτική ικανότητά τους, στην οποία δίνεται ιδιαίτερη έμφαση.</w:t>
                  </w:r>
                </w:p>
              </w:tc>
              <w:tc>
                <w:tcPr>
                  <w:tcW w:w="2468" w:type="dxa"/>
                  <w:vMerge w:val="restart"/>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39</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Σεμινάρια: Κατά την διάρκειά τους παρουσιάζονται και αναλύονται ειδικά θέματα που περιλαμβάνονται στην ύλη του μαθήματος.  Τα Σεμινάρια εστιάζουν στη διαθεματικότητα και τη διεπιστημονικότητα, προκειμένου οι φοιτητές/τριες να αποκτήσουν μια πολυπρισματική οπτική, συγκριτική δυνατότητα και συνθετική σκέψη, απαραίτητες προϋποθέσεις για την ανάλυση πολύπλοκων  ιστορικο-κοινωνικών οντοτήτων και φαινομένων που εξελίσσονται δυναμικά</w:t>
                  </w:r>
                </w:p>
              </w:tc>
              <w:tc>
                <w:tcPr>
                  <w:tcW w:w="2468" w:type="dxa"/>
                  <w:vMerge/>
                </w:tcPr>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p>
              </w:tc>
              <w:tc>
                <w:tcPr>
                  <w:tcW w:w="2468" w:type="dxa"/>
                  <w:vMerge/>
                </w:tcPr>
                <w:p w:rsidR="00BE08F0" w:rsidRPr="00BE08F0" w:rsidRDefault="00BE08F0" w:rsidP="00BE08F0">
                  <w:pPr>
                    <w:spacing w:after="0"/>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Μελέτη &amp; ανάλυση βιβλιογραφίας, </w:t>
                  </w:r>
                  <w:r w:rsidRPr="00BE08F0">
                    <w:rPr>
                      <w:rFonts w:ascii="Times New Roman" w:eastAsia="Calibri" w:hAnsi="Times New Roman" w:cs="Times New Roman"/>
                      <w:sz w:val="20"/>
                      <w:szCs w:val="20"/>
                      <w:shd w:val="clear" w:color="auto" w:fill="FFFFFF"/>
                    </w:rPr>
                    <w:t>στο σπίτι</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Εκπαιδευτικές επισκέψεις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11</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Εκπόνηση μελέτης </w:t>
                  </w:r>
                  <w:r w:rsidRPr="00BE08F0">
                    <w:rPr>
                      <w:rFonts w:ascii="Times New Roman" w:eastAsia="Times New Roman" w:hAnsi="Times New Roman" w:cs="Times New Roman"/>
                      <w:iCs/>
                      <w:sz w:val="20"/>
                      <w:szCs w:val="20"/>
                    </w:rPr>
                    <w:lastRenderedPageBreak/>
                    <w:t>(project),  Η συγγραφή εργασίας/εργασιών, οδηγεί στην εκμάθηση του επιστημονικού γραπτού λόγου, ενισχύει την ακαδημαϊκή συγκρότηση του φοιτητή/τριας και αυριανού/ής επιστήμονα, του/της δίνει τη δυνατότητα συνθετικής ανάλυσης και παρουσίασης θεμάτων, ενισχύοντας την επιχειρηματολογία, μέσα από τη διαδικασία της προετοιμασίας-οργάνωσης της δημόσιας παρουσίασης-υποστήριξης της εργασίας-μελέτης.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lastRenderedPageBreak/>
                    <w:t>Σύνολο Μαθήματος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sz w:val="20"/>
                <w:szCs w:val="20"/>
                <w:u w:val="single"/>
              </w:rPr>
            </w:pPr>
            <w:r w:rsidRPr="00BE08F0">
              <w:rPr>
                <w:rFonts w:ascii="Times New Roman" w:eastAsia="Times New Roman" w:hAnsi="Times New Roman" w:cs="Times New Roman"/>
                <w:sz w:val="20"/>
                <w:szCs w:val="20"/>
                <w:u w:val="single"/>
              </w:rPr>
              <w:t>Διαμορφωτική</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Τελική εξέταση (γραπτή ή προφορική κατά την εξεταστική του Ιανουαρίου/Φεβρουαρίου) (50%)</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Εργασία ατομική ή ομαδική 2 ατόμων(50%)</w:t>
            </w: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sz w:val="20"/>
                <w:szCs w:val="20"/>
              </w:rPr>
              <w:t>Ερωτήσεις Σύντομης Απάντησης  Ερωτήσεις Ανάπτυξης Δοκιμίων  Γραπτή Εργασία Έκθεση / Αναφορά,  Προφορική Εξέταση  Δημόσια Παρουσίαση</w:t>
            </w: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AlanBryman</w:t>
            </w:r>
            <w:r w:rsidRPr="00BE08F0">
              <w:rPr>
                <w:rFonts w:ascii="Times New Roman" w:eastAsia="Times New Roman" w:hAnsi="Times New Roman" w:cs="Times New Roman"/>
                <w:sz w:val="20"/>
                <w:szCs w:val="20"/>
                <w:lang w:eastAsia="el-GR"/>
              </w:rPr>
              <w:t xml:space="preserve"> (2017). Μέθοδοι κοινωνικής έρευνας. Αθήνα: </w:t>
            </w:r>
            <w:r w:rsidRPr="00BE08F0">
              <w:rPr>
                <w:rFonts w:ascii="Times New Roman" w:eastAsia="Times New Roman" w:hAnsi="Times New Roman" w:cs="Times New Roman"/>
                <w:sz w:val="20"/>
                <w:szCs w:val="20"/>
                <w:lang w:val="en-US" w:eastAsia="el-GR"/>
              </w:rPr>
              <w:t>Gutenberg</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Creswell, J. (2016). Η έρευνα στην εκπαίδευση. Σχεδιασμός, διεξαγωγή και αξιολόγηση ποσοτικής και ποιοτικής έρευνας (επιμ.: Χ. Τσορμπατζούδης, μ.τ.φ.:  Ν. Κουβαράκου). </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Babbie</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E</w:t>
            </w:r>
            <w:r w:rsidRPr="00BE08F0">
              <w:rPr>
                <w:rFonts w:ascii="Times New Roman" w:eastAsia="Times New Roman" w:hAnsi="Times New Roman" w:cs="Times New Roman"/>
                <w:sz w:val="20"/>
                <w:szCs w:val="20"/>
                <w:lang w:eastAsia="el-GR"/>
              </w:rPr>
              <w:t>. (2018). Εισαγωγή στην κοινωνική έρευνα. Αθήνα: Κριτική</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NewbyP</w:t>
            </w:r>
            <w:r w:rsidRPr="00BE08F0">
              <w:rPr>
                <w:rFonts w:ascii="Times New Roman" w:eastAsia="Times New Roman" w:hAnsi="Times New Roman" w:cs="Times New Roman"/>
                <w:sz w:val="20"/>
                <w:szCs w:val="20"/>
                <w:lang w:eastAsia="el-GR"/>
              </w:rPr>
              <w:t>. (2019). Μέθοδοι έρευνας στην εκπαίδευση. Αθήνα: Πεδίο</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Κασσέρη, Ζ. (2014). Η Συμβολή των λογισμικών προγραμμάτων στην ανάλυση ποιοτικών δεδομένων: Το πρόγραμμα NVivo10. Επίμετρο. Στο: Γ. Τσιώλης, Μέθοδοι και τεχνικές ανάλυσης στην ποιοτική κοινωνική έρευνα (427-486). Αθήνα: Κριτική.  </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Πουρκός, Μ.Α. &amp;Δαφέρμος, Μ. (2010). Ποιοτική έρευνα στις κοινωνικές επιστήμες. Επιστημολογικά, μεθοδολογικά και ηθικά θέματα. Αθήνα: Τόπος. </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Τσιώλης, Γ. (2015). Ανάλυση ποιοτικών δεδομένων: διλήμματα, δυνατότητες, διαδικασίες. Στο Γ. Πυργιωτάκης&amp; Χρ. Θεοφιλίδης (επιμ.) Ερευνητική Μεθοδολογία στις Κοινωνικές Επιστήμες και στην Εκπαίδευση. Συμβολή στην επιστημολογική θεωρία και την ερευνητική πράξη (σελ. 422-450). Αθήνα: Πεδίο. </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Τσιώλης, Γ. (2014). Μέθοδοι και Τεχνικές Ανάλυσης στην Ποιοτική Κοινωνική Έρευνα. Αθήνα: Κριτική.  </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lastRenderedPageBreak/>
              <w:t xml:space="preserve">Τσιώλης, Γ. (2006). Ιστορίες ζωής και βιογραφικές αφηγήσεις. Η βιογραφική προσέγγιση στην κοινωνιολογική έρευνα. Αθήνα Κριτική.  </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Κυριαζή, Ν. (1998). Η κοινωνιολογική έρευνα. Κριτική επισκόπηση των μεθόδων και των τεχνικών. Αθήνα: Ελληνικές Επιστημονικές Εκδόσεις. Ιωσηφίδης Θ., (2017), Ποιοτικές Μέθοδοι Έρευνας και Επιστημολογία των Κοινωνικών Επιστημών, Αθήνα: Τζιόλας.  </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Ιωσηφίδης Θ., &amp; Σπυριδάκης Μ., (Επιμ.), (2006), Ποιοτική κοινωνική έρευνα. Μεθοδολογικές προσεγγίσεις και ανάλυση δεδομένων, Αθήνα: Κριτική. </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Ιωσηφίδης Θ., (2008), Ποιοτικές μέθοδοι έρευνας στις κοινωνικές επιστήμες, Αθήνα: Κριτική. </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Κάλλας Γ., (2015), Θεωρία, Μεθοδολογία και Ερευνητικές Υποδομές στις Κοινωνικές Επιστήμες, Αθήνα: Κριτική.  </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Καλφόπουλος Κ., (Επιμ.), (2003), Η ποιοτική παράδοση στις κοινωνικές επιστήμες, Αθήνα: Νήσος. </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Λυδάκη Α., (2012), Ποιοτικές Μέθοδοι της Κοινωνικής Έρευνας, Αθήνα: Καστανιώτης.   </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Λυδάκη Α., (2016), Αναζητώντας το χαμένο παράδειγμα. Επιτόπια έρευνα, κατανόηση, ερμηνεία, Αθήνα: Παπαζήσης. </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Mason J., (2011), Η διεξαγωγή της ποιοτικής έρευνας, Αθήνα: Πεδίο. </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Παπαϊωάννου Σ., (επιμ.), (2007), Ζητήματα Θεωρίας και Μεθόδου των Κοινωνικών Επιστημών, Αθήνα: Κριτική. </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eastAsia="el-GR"/>
              </w:rPr>
              <w:t xml:space="preserve">Robson C., (2007), Η Μελέτη του Πραγματικού Κόσμου. Ένα Μέσον για Κοινωνικούς Επιστήμονες και Επαγγελματίες Ερευνητές. Αθήνα: Gutenberg. </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Πουρκός Μ., (επιμ.), (2013), Δυνατότητες και Όρια της Μείξης των Μεθοδολογιών στην Κοινωνική, Ψυχολογική και Εκπαιδευτική Έρευνα, Αθήνα: Ίων.</w:t>
            </w:r>
          </w:p>
          <w:p w:rsidR="00BE08F0" w:rsidRPr="00C3774C"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FlickU</w:t>
            </w:r>
            <w:r w:rsidRPr="00BE08F0">
              <w:rPr>
                <w:rFonts w:ascii="Times New Roman" w:eastAsia="Times New Roman" w:hAnsi="Times New Roman" w:cs="Times New Roman"/>
                <w:sz w:val="20"/>
                <w:szCs w:val="20"/>
                <w:lang w:eastAsia="el-GR"/>
              </w:rPr>
              <w:t xml:space="preserve">., (2017), Εισαγωγή στην Ποιοτική Έρευνα, Αθήνα: Προπομπός </w:t>
            </w:r>
          </w:p>
          <w:p w:rsidR="00BE08F0" w:rsidRPr="00BE08F0" w:rsidRDefault="00BE08F0" w:rsidP="00C3774C">
            <w:pPr>
              <w:spacing w:after="0"/>
              <w:ind w:left="0" w:firstLine="0"/>
              <w:jc w:val="left"/>
              <w:rPr>
                <w:rFonts w:ascii="Times New Roman" w:eastAsia="Calibri" w:hAnsi="Times New Roman" w:cs="Times New Roman"/>
                <w:sz w:val="20"/>
                <w:szCs w:val="20"/>
              </w:rPr>
            </w:pP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r w:rsidRPr="00BE08F0">
        <w:rPr>
          <w:rFonts w:ascii="Times New Roman" w:eastAsia="Calibri" w:hAnsi="Times New Roman" w:cs="Times New Roman"/>
          <w:b/>
          <w:bCs/>
          <w:sz w:val="20"/>
          <w:szCs w:val="20"/>
        </w:rPr>
        <w:t>Δ΄ ΕΞΑΜΗΝΟ</w:t>
      </w: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21</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ΣΠΟΥΔΩΝ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21</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sz w:val="20"/>
                <w:szCs w:val="20"/>
              </w:rPr>
              <w:t>4</w:t>
            </w:r>
            <w:r w:rsidRPr="00BE08F0">
              <w:rPr>
                <w:rFonts w:ascii="Times New Roman" w:eastAsia="Times New Roman" w:hAnsi="Times New Roman" w:cs="Times New Roman"/>
                <w:sz w:val="20"/>
                <w:szCs w:val="20"/>
                <w:vertAlign w:val="superscript"/>
                <w:lang w:val="en-US"/>
              </w:rPr>
              <w:t>o</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Συγκριτική Κοινωνική Πολιτική   </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Επιστημονικής Περιοχής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ΟΧΙ</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GB"/>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spacing w:after="20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Στόχος του μαθήματος είναι να εισαγάγει τους φοιτητές / τις φοιτήτριες στη συγκριτική ανάλυση διαφορετικών συστημάτων κοινωνικής προστασίας καθώς και στη διερεύνηση των μεταβολών που έχουν υποστεί με το χρόνο. Η έννοια των «καθεστώτων» καπιταλισμού της ευημερίας (Esping-Andersen) χρησιμοποιείται για τη συγκριτική διερεύνηση του κράτους πρόνοιας. Συγκεκριμένα, παρουσιάζονται εναλλακτικές «τυπολογίες» καθεστώτων κοινωνικής ευημερίας, καθώς και οι προσεγγίσεις που προβάλλουν τη σημασία της διάστασης του φύλου για την κατανόηση των διαφορετικών «μειγμάτων» κοινωνικής ευημερίας. Αναλύονται οι τάσεις μετασχηματισμού του κοινωνικού κράτους υπό το πρίσμα της κοινωνικής αλλαγής, των «νέων κινδύνων», και των επιδράσεων που ασκούν η Ευρωπαϊκή ενοποίηση και οι διαδικασίες παγκοσμιοποίησης. Επιπλέον, διερευνάται η ερμηνευτική σημασία και η εμβέλεια των διαφόρων προσεγγίσεων με βάση εμπειρικά στοιχεία που αφορούν συγκεκριμένους τομείς κοινωνικής πολιτικής (κοινωνική ασφάλεια και πολιτική για την απασχόληση, υγεία και κοινωνική φροντίδα). Ξεχωριστή έμφαση δίνεται στα ιδιαίτερα χαρακτηριστικά των συστημάτων κοινωνικής προστασίας στις χώρες της Νότιας Ευρώπης (καθυστερημένη ανάπτυξη του κοινωνικού κράτος σε σύγκριση με τις χώρες της Βορειο-δυτικής Ευρώπης, ο ρόλος της ΕΕ στη διαμόρφωση της κοινωνικής πολιτικής). Τέλος, εξετάζονται οι επιπτώσεις της κρίσης στην πορεία κοινωνικής μεταρρύθμισης στον Ευρωπαϊκό χώρο, το μέλλον της «Κοινωνικής Ευρώπης» και οι προοπτικές για την εκ νέου ενίσχυση των αξιών και αρχών του Ευρωπαϊκού Κοινωνικού Μοντέλου.</w:t>
            </w:r>
          </w:p>
          <w:p w:rsidR="00BE08F0" w:rsidRPr="00BE08F0" w:rsidRDefault="00BE08F0" w:rsidP="00BE08F0">
            <w:pPr>
              <w:spacing w:after="20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Με την ολοκλήρωση του μαθήματος οι φοιτητές/τριες θα πρέπει να είναι σε θέση:</w:t>
            </w:r>
          </w:p>
          <w:p w:rsidR="00BE08F0" w:rsidRPr="00BE08F0" w:rsidRDefault="00BE08F0" w:rsidP="004474F9">
            <w:pPr>
              <w:numPr>
                <w:ilvl w:val="0"/>
                <w:numId w:val="14"/>
              </w:numPr>
              <w:spacing w:after="20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γνωρίζουν τις βασικές έννοιες και όρους της συγκριτικής ανάλυσης της κοινωνικής πολιτικής και του κράτους πρόνοιας</w:t>
            </w:r>
          </w:p>
          <w:p w:rsidR="00BE08F0" w:rsidRPr="00BE08F0" w:rsidRDefault="00BE08F0" w:rsidP="004474F9">
            <w:pPr>
              <w:numPr>
                <w:ilvl w:val="0"/>
                <w:numId w:val="14"/>
              </w:numPr>
              <w:spacing w:after="20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εμβαθύνουν στις διάφορες θεωρητικές προσεγγίσεις για την κατανόηση των καθεστώτων ευημερίας</w:t>
            </w:r>
          </w:p>
          <w:p w:rsidR="00BE08F0" w:rsidRPr="00BE08F0" w:rsidRDefault="00BE08F0" w:rsidP="004474F9">
            <w:pPr>
              <w:numPr>
                <w:ilvl w:val="0"/>
                <w:numId w:val="14"/>
              </w:numPr>
              <w:spacing w:after="20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αναπτύσσουν τα κατάλληλα θεωρητικά και μεθοδολογικά εργαλεία για την ανάλυση και σύνθεση διαφορετικών θεωρητικών προσεγγίσεων για την κοινωνική πολιτική και το κράτος πρόνοιας.</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 xml:space="preserve">Προαγωγή της ελεύθερης, δημιουργικής και </w:t>
            </w:r>
            <w:r w:rsidRPr="00BE08F0">
              <w:rPr>
                <w:rFonts w:ascii="Times New Roman" w:eastAsia="Times New Roman" w:hAnsi="Times New Roman" w:cs="Times New Roman"/>
                <w:i/>
                <w:sz w:val="20"/>
                <w:szCs w:val="20"/>
              </w:rPr>
              <w:lastRenderedPageBreak/>
              <w:t>επαγωγικής σκέψης</w:t>
            </w:r>
          </w:p>
        </w:tc>
      </w:tr>
      <w:tr w:rsidR="00BE08F0" w:rsidRPr="00BE08F0" w:rsidTr="009C68E8">
        <w:tc>
          <w:tcPr>
            <w:tcW w:w="8472" w:type="dxa"/>
            <w:gridSpan w:val="3"/>
          </w:tcPr>
          <w:p w:rsidR="00BE08F0" w:rsidRPr="00BE08F0" w:rsidRDefault="00BE08F0" w:rsidP="00BE08F0">
            <w:pPr>
              <w:spacing w:after="0"/>
              <w:ind w:left="0" w:firstLine="0"/>
              <w:jc w:val="left"/>
              <w:rPr>
                <w:rFonts w:ascii="Times New Roman" w:eastAsia="Times New Roman" w:hAnsi="Times New Roman" w:cs="Times New Roman"/>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sz w:val="20"/>
                <w:szCs w:val="20"/>
              </w:rPr>
              <w:t>Προαγωγή της ελεύθερης, δημιουργικής και επαγωγικής σκέψης</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0"/>
              <w:ind w:left="720" w:firstLine="0"/>
              <w:contextualSpacing/>
              <w:jc w:val="left"/>
              <w:rPr>
                <w:rFonts w:ascii="Times New Roman" w:eastAsia="Calibri" w:hAnsi="Times New Roman" w:cs="Times New Roman"/>
                <w:sz w:val="20"/>
                <w:szCs w:val="20"/>
              </w:rPr>
            </w:pPr>
          </w:p>
          <w:p w:rsidR="00BE08F0" w:rsidRPr="00BE08F0" w:rsidRDefault="00BE08F0" w:rsidP="00BE08F0">
            <w:pPr>
              <w:spacing w:after="0"/>
              <w:ind w:left="720" w:firstLine="0"/>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Περίγραμμα μαθήματος:</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Πώς και γιατί συγκρίνουμε;</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Η συγκριτική μέθοδος στη μελέτη της Κοινωνικής Πολιτικής</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Ιστορική Εξέλιξη συστημάτων κοινωνικής προστασίας πριν από το 1990</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Οι Τρεις κόσμοι του Καπιταλισμού της Ευημερίας (Esping-Andersen)</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Εναλλακτικές τυπολογίες και κύρια θέματα μετά το 1990</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Θεωρητικές προσεγγίσεις (η υπόθεση της επίδρασης της εκβιομηχάνισης, η</w:t>
            </w:r>
          </w:p>
          <w:p w:rsidR="00BE08F0" w:rsidRPr="00BE08F0" w:rsidRDefault="00BE08F0" w:rsidP="00BE08F0">
            <w:pPr>
              <w:spacing w:after="0"/>
              <w:ind w:left="1080" w:firstLine="0"/>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θεωρία των πόρων εξουσίας, η υπόθεση της επίδρασης των εθνικών</w:t>
            </w:r>
          </w:p>
          <w:p w:rsidR="00BE08F0" w:rsidRPr="00BE08F0" w:rsidRDefault="00BE08F0" w:rsidP="00BE08F0">
            <w:pPr>
              <w:spacing w:after="0"/>
              <w:ind w:left="1080" w:firstLine="0"/>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αξιών, η υπόθεση της επίδρασης της ισχύος των επιχειρήσεων)</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Καθιερωμένα κράτη πρόνοιας (Σκανδιναβικές χώρες, χώρες τις Ηπειρωτικής</w:t>
            </w:r>
          </w:p>
          <w:p w:rsidR="00BE08F0" w:rsidRPr="00BE08F0" w:rsidRDefault="00BE08F0" w:rsidP="00BE08F0">
            <w:pPr>
              <w:spacing w:after="0"/>
              <w:ind w:left="1080" w:firstLine="0"/>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Ευρώπης, οι χώρες της Νότιας Ευρώπης, οι αγγλόφωνες χώρες)</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Αναδυόμενα κράτη πρόνοιας (οι χώρες της Λατινικής Αμερικής, οι χώρες της</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Ανατολικής Ασίας, οι Χώρες της Ανατολικής Ευρώπης και η Ρωσία)</w:t>
            </w:r>
          </w:p>
          <w:p w:rsidR="00BE08F0" w:rsidRPr="00BE08F0" w:rsidRDefault="00BE08F0" w:rsidP="004474F9">
            <w:pPr>
              <w:numPr>
                <w:ilvl w:val="0"/>
                <w:numId w:val="28"/>
              </w:numPr>
              <w:spacing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Παράδειγμα συγκριτικής ανάλυσης στο πεδίο της κοινωνικής πολιτικής</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iCs/>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Γίνεται χρήση βάσεων δεδομένων, του </w:t>
            </w:r>
            <w:r w:rsidRPr="00BE08F0">
              <w:rPr>
                <w:rFonts w:ascii="Times New Roman" w:eastAsia="Times New Roman" w:hAnsi="Times New Roman" w:cs="Times New Roman"/>
                <w:sz w:val="20"/>
                <w:szCs w:val="20"/>
                <w:lang w:val="en-US"/>
              </w:rPr>
              <w:t>eclass</w:t>
            </w:r>
            <w:r w:rsidRPr="00BE08F0">
              <w:rPr>
                <w:rFonts w:ascii="Times New Roman" w:eastAsia="Times New Roman" w:hAnsi="Times New Roman" w:cs="Times New Roman"/>
                <w:sz w:val="20"/>
                <w:szCs w:val="20"/>
              </w:rPr>
              <w:t xml:space="preserve">  για ανάρτηση διδακτικού υλικού , ανακοινώσεων και για την επικοινωνία με τους/τις φοιτητές/ριες. Επίσης  στη διδασκαλία χρησιμοποιείται  </w:t>
            </w:r>
            <w:r w:rsidRPr="00BE08F0">
              <w:rPr>
                <w:rFonts w:ascii="Times New Roman" w:eastAsia="Times New Roman" w:hAnsi="Times New Roman" w:cs="Times New Roman"/>
                <w:sz w:val="20"/>
                <w:szCs w:val="20"/>
                <w:lang w:val="en-US"/>
              </w:rPr>
              <w:t>ppt</w:t>
            </w:r>
            <w:r w:rsidRPr="00BE08F0">
              <w:rPr>
                <w:rFonts w:ascii="Times New Roman" w:eastAsia="Times New Roman" w:hAnsi="Times New Roman" w:cs="Times New Roman"/>
                <w:sz w:val="20"/>
                <w:szCs w:val="20"/>
              </w:rPr>
              <w:t xml:space="preserve"> ως συνοδευτικό διδακτικό υλικό. </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w:t>
            </w:r>
            <w:r w:rsidRPr="00BE08F0">
              <w:rPr>
                <w:rFonts w:ascii="Times New Roman" w:eastAsia="Times New Roman" w:hAnsi="Times New Roman" w:cs="Times New Roman"/>
                <w:i/>
                <w:sz w:val="20"/>
                <w:szCs w:val="20"/>
              </w:rPr>
              <w:lastRenderedPageBreak/>
              <w:t xml:space="preserve">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lastRenderedPageBreak/>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6</w:t>
                  </w:r>
                  <w:r w:rsidRPr="00BE08F0">
                    <w:rPr>
                      <w:rFonts w:ascii="Times New Roman" w:eastAsia="Times New Roman" w:hAnsi="Times New Roman" w:cs="Times New Roman"/>
                      <w:sz w:val="20"/>
                      <w:szCs w:val="20"/>
                      <w:lang w:val="en-US"/>
                    </w:rPr>
                    <w:t>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4</w:t>
                  </w:r>
                  <w:r w:rsidRPr="00BE08F0">
                    <w:rPr>
                      <w:rFonts w:ascii="Times New Roman" w:eastAsia="Times New Roman" w:hAnsi="Times New Roman" w:cs="Times New Roman"/>
                      <w:sz w:val="20"/>
                      <w:szCs w:val="20"/>
                      <w:lang w:val="en-US"/>
                    </w:rPr>
                    <w:t>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Προετοιμασία για γραπτή εξέταση </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48</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Συμμετοχή στη γραπτή εξέταση </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Εξέταση στο τέλος του εξαμήνου με γραπτή εξέταση, ερωτήσεις ανάπτυξης δοκιμίων η οποία αφορά στο 100% της αξιολόγησης.  </w:t>
            </w:r>
          </w:p>
          <w:p w:rsidR="00BE08F0" w:rsidRPr="00BE08F0" w:rsidRDefault="00BE08F0" w:rsidP="00BE08F0">
            <w:pPr>
              <w:spacing w:before="60" w:after="0"/>
              <w:ind w:left="0" w:firstLine="0"/>
              <w:jc w:val="both"/>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Βασική</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w:t>
            </w:r>
            <w:r w:rsidRPr="00BE08F0">
              <w:rPr>
                <w:rFonts w:ascii="Times New Roman" w:eastAsia="Times New Roman" w:hAnsi="Times New Roman" w:cs="Times New Roman"/>
                <w:sz w:val="20"/>
                <w:szCs w:val="20"/>
                <w:lang w:val="en-US"/>
              </w:rPr>
              <w:t>Esping</w:t>
            </w:r>
            <w:r w:rsidRPr="00BE08F0">
              <w:rPr>
                <w:rFonts w:ascii="Times New Roman" w:eastAsia="Times New Roman" w:hAnsi="Times New Roman" w:cs="Times New Roman"/>
                <w:sz w:val="20"/>
                <w:szCs w:val="20"/>
              </w:rPr>
              <w:t>-</w:t>
            </w:r>
            <w:r w:rsidRPr="00BE08F0">
              <w:rPr>
                <w:rFonts w:ascii="Times New Roman" w:eastAsia="Times New Roman" w:hAnsi="Times New Roman" w:cs="Times New Roman"/>
                <w:sz w:val="20"/>
                <w:szCs w:val="20"/>
                <w:lang w:val="en-US"/>
              </w:rPr>
              <w:t>Andersen</w:t>
            </w:r>
            <w:r w:rsidRPr="00BE08F0">
              <w:rPr>
                <w:rFonts w:ascii="Times New Roman" w:eastAsia="Times New Roman" w:hAnsi="Times New Roman" w:cs="Times New Roman"/>
                <w:sz w:val="20"/>
                <w:szCs w:val="20"/>
              </w:rPr>
              <w:t xml:space="preserve">, </w:t>
            </w:r>
            <w:r w:rsidRPr="00BE08F0">
              <w:rPr>
                <w:rFonts w:ascii="Times New Roman" w:eastAsia="Times New Roman" w:hAnsi="Times New Roman" w:cs="Times New Roman"/>
                <w:sz w:val="20"/>
                <w:szCs w:val="20"/>
                <w:lang w:val="en-US"/>
              </w:rPr>
              <w:t>C</w:t>
            </w:r>
            <w:r w:rsidRPr="00BE08F0">
              <w:rPr>
                <w:rFonts w:ascii="Times New Roman" w:eastAsia="Times New Roman" w:hAnsi="Times New Roman" w:cs="Times New Roman"/>
                <w:sz w:val="20"/>
                <w:szCs w:val="20"/>
              </w:rPr>
              <w:t xml:space="preserve">. (2014). Οι τρεις κόσμοι του καπιταλισμού της ευημερίας, μετ. </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Γολέμη, Α., Τόπος (Μοτίβο), Αθήνα.  </w:t>
            </w:r>
          </w:p>
          <w:p w:rsidR="00BE08F0" w:rsidRPr="00BE08F0" w:rsidRDefault="00BE08F0" w:rsidP="004474F9">
            <w:pPr>
              <w:numPr>
                <w:ilvl w:val="0"/>
                <w:numId w:val="31"/>
              </w:numPr>
              <w:spacing w:after="20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Διαφάνειες και σημειώσεις του μαθήματος. Πρόσθετη</w:t>
            </w:r>
          </w:p>
          <w:p w:rsidR="00BE08F0" w:rsidRPr="00BE08F0" w:rsidRDefault="00BE08F0" w:rsidP="00BE08F0">
            <w:pPr>
              <w:spacing w:after="20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sz w:val="20"/>
                <w:szCs w:val="20"/>
              </w:rPr>
              <w:t xml:space="preserve">•     Λαλιώτη, Β. (2018). Όψεις συγκριτικής κοινωνικής πολιτικής, Τόπος (Μοτίβο), Αθήνα.  </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22</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ΕΠΙΣΤΗΜΩΝ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22</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rPr>
            </w:pPr>
            <w:r w:rsidRPr="00BE08F0">
              <w:rPr>
                <w:rFonts w:ascii="Times New Roman" w:eastAsia="Calibri" w:hAnsi="Times New Roman" w:cs="Times New Roman"/>
                <w:sz w:val="20"/>
                <w:szCs w:val="20"/>
              </w:rPr>
              <w:t>4</w:t>
            </w:r>
            <w:r w:rsidR="00FF7581">
              <w:rPr>
                <w:rFonts w:ascii="Times New Roman" w:eastAsia="Calibri" w:hAnsi="Times New Roman" w:cs="Times New Roman"/>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Δημόσια Οικονομική</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 xml:space="preserve">Υποβάθρου , Γενικών Γνώσεων, Επιστημονικής Περιοχής, </w:t>
            </w:r>
            <w:r w:rsidRPr="00BE08F0">
              <w:rPr>
                <w:rFonts w:ascii="Times New Roman" w:eastAsia="Times New Roman" w:hAnsi="Times New Roman" w:cs="Times New Roman"/>
                <w:i/>
                <w:sz w:val="20"/>
                <w:szCs w:val="20"/>
              </w:rPr>
              <w:lastRenderedPageBreak/>
              <w:t>Ανάπτυξης Δεξιοτήτων</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Υποβάθρου</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NAI</w:t>
            </w:r>
          </w:p>
        </w:tc>
      </w:tr>
      <w:tr w:rsidR="00BE08F0" w:rsidRPr="004D1657"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Pr>
          <w:p w:rsidR="00BE08F0" w:rsidRPr="00BE08F0" w:rsidRDefault="00101687" w:rsidP="00BE08F0">
            <w:pPr>
              <w:spacing w:after="200" w:line="276" w:lineRule="auto"/>
              <w:ind w:left="0" w:firstLine="0"/>
              <w:jc w:val="left"/>
              <w:rPr>
                <w:rFonts w:ascii="Times New Roman" w:eastAsia="Calibri" w:hAnsi="Times New Roman" w:cs="Times New Roman"/>
                <w:sz w:val="20"/>
                <w:szCs w:val="20"/>
                <w:lang w:val="en-US"/>
              </w:rPr>
            </w:pPr>
            <w:hyperlink r:id="rId42" w:history="1">
              <w:r w:rsidR="00BE08F0" w:rsidRPr="00BE08F0">
                <w:rPr>
                  <w:rFonts w:ascii="Times New Roman" w:eastAsia="Calibri" w:hAnsi="Times New Roman" w:cs="Times New Roman"/>
                  <w:sz w:val="20"/>
                  <w:szCs w:val="20"/>
                  <w:u w:val="single"/>
                  <w:lang w:val="en-GB"/>
                </w:rPr>
                <w:t>https://eclass.duth.gr/courses/KOM09103/</w:t>
              </w:r>
            </w:hyperlink>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spacing w:after="20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Αντικείμενο του μαθήματος είναι η ανάλυση των οικονομικών στόχων των δημοσίων φορέων και των μέσων που χρησιμοποιούν για την επίτευξη των εν λόγω στόχων. </w:t>
            </w:r>
          </w:p>
          <w:p w:rsidR="00BE08F0" w:rsidRPr="00BE08F0" w:rsidRDefault="00BE08F0" w:rsidP="00BE08F0">
            <w:pPr>
              <w:spacing w:after="0"/>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Αρχικά, γίνεται μία συστηματική παρουσίαση και ανάλυση των οικονομικών σκοπών και στόχων του κράτους. Εξετάζονται οι λόγοι για τους οποίους ο μηχανισμός της αγοράς δεν μπορεί να επιτύχει τους στόχους αυτούς και εξηγούνται οι λόγοι που επιβάλλουν την παρέμβαση των δημοσίων φορέων. Ιδιαίτερη έμφαση δίνεται στον εφοδιασμό της κοινωνίας με δημόσια αγαθά, στη ρύθμιση των εξωτερικών οικονομιών και επιβαρύνσεων και στη σταθεροποίηση της οικονομίας. Επίσης, αναλύονται διάφορα θέματα σχετικά με το θεσμό των δημοσίων επιχειρήσεων.      </w:t>
            </w:r>
          </w:p>
          <w:p w:rsidR="00BE08F0" w:rsidRPr="00BE08F0" w:rsidRDefault="00BE08F0" w:rsidP="00BE08F0">
            <w:pPr>
              <w:spacing w:after="20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Στη συνέχεια, περιγράφονται και αναλύονται τα μέσα που έχει στη διάθεσή του και εφαρμόζει το κράτος για την πραγματοποίηση των οικονομικών του στόχων και σκοπών. Εξετάζεται η διάρθρωση και η ταξινόμηση των δημοσίων δαπανών και η διαχρονική τους εξέλιξη. Έπειτα, μελετώνται οι ιδιότητες και τα χαρακτηριστικά των φόρων και η ταξινόμησή τους σε κατηγορίες. Εξετάζεται ο δημόσιος δανεισμός και το δημόσιο χρέος. </w:t>
            </w:r>
          </w:p>
          <w:p w:rsidR="00BE08F0" w:rsidRPr="00BE08F0" w:rsidRDefault="00BE08F0" w:rsidP="00BE08F0">
            <w:pPr>
              <w:spacing w:after="20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Με την ολοκλήρωση του μαθήματος οι φοιτήτριες/ητές θα πρέπει να είναι σε θέση:</w:t>
            </w:r>
            <w:r w:rsidRPr="00BE08F0">
              <w:rPr>
                <w:rFonts w:ascii="Times New Roman" w:eastAsia="Calibri" w:hAnsi="Times New Roman" w:cs="Times New Roman"/>
                <w:sz w:val="20"/>
                <w:szCs w:val="20"/>
              </w:rPr>
              <w:br/>
              <w:t>(α) Να εντοπίζουν τις αποτυχίες του συστήματος της ελεύθερης αγοράς και να προσδιορίζουν το ρόλο του κράτους.</w:t>
            </w:r>
          </w:p>
          <w:p w:rsidR="00BE08F0" w:rsidRPr="00BE08F0" w:rsidRDefault="00BE08F0" w:rsidP="00BE08F0">
            <w:pPr>
              <w:spacing w:after="20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(β) Να κατανοούν τους οικονομικούς σκοπούς και στόχους του κράτους. </w:t>
            </w:r>
          </w:p>
          <w:p w:rsidR="00BE08F0" w:rsidRPr="00BE08F0" w:rsidRDefault="00BE08F0" w:rsidP="00BE08F0">
            <w:pPr>
              <w:spacing w:after="20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(γ) Να αναλύουν τα μέσα δράσης του κράτους για την επίτευξη των σκοπών και των στόχων του. </w:t>
            </w:r>
          </w:p>
          <w:p w:rsidR="00BE08F0" w:rsidRPr="00BE08F0" w:rsidRDefault="00BE08F0" w:rsidP="00BE08F0">
            <w:pPr>
              <w:spacing w:after="20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(δ) Να ταξινομούν τις δημόσιες δαπάνες. </w:t>
            </w:r>
          </w:p>
          <w:p w:rsidR="00BE08F0" w:rsidRPr="00BE08F0" w:rsidRDefault="00BE08F0" w:rsidP="00BE08F0">
            <w:pPr>
              <w:spacing w:after="20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(ε) Να γνωρίζουν τα χαρακτηριστικά των φόρων και να τους ταξινομούν σε κατηγορίες. </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 xml:space="preserve">(στ) Να παρουσιάζουν τις αιτίες και τις κατηγορίες του δημόσιου δανεισμού και να περιγράφουν το πρόβλημα δημοσίου χρέους της Ελλάδας. </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w:t>
            </w:r>
            <w:r w:rsidRPr="00BE08F0">
              <w:rPr>
                <w:rFonts w:ascii="Times New Roman" w:eastAsia="Times New Roman" w:hAnsi="Times New Roman" w:cs="Times New Roman"/>
                <w:i/>
                <w:sz w:val="20"/>
                <w:szCs w:val="20"/>
              </w:rPr>
              <w:lastRenderedPageBreak/>
              <w:t>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keepNext/>
              <w:spacing w:before="240" w:after="60"/>
              <w:ind w:left="0" w:firstLine="0"/>
              <w:jc w:val="left"/>
              <w:outlineLvl w:val="2"/>
              <w:rPr>
                <w:rFonts w:ascii="Times New Roman" w:eastAsia="Times New Roman" w:hAnsi="Times New Roman" w:cs="Times New Roman"/>
                <w:b/>
                <w:bCs/>
                <w:sz w:val="20"/>
                <w:szCs w:val="20"/>
                <w:lang w:eastAsia="el-GR"/>
              </w:rPr>
            </w:pPr>
            <w:r w:rsidRPr="00BE08F0">
              <w:rPr>
                <w:rFonts w:ascii="Times New Roman" w:eastAsia="Times New Roman" w:hAnsi="Times New Roman" w:cs="Times New Roman"/>
                <w:b/>
                <w:bCs/>
                <w:sz w:val="20"/>
                <w:szCs w:val="20"/>
                <w:lang w:eastAsia="el-GR"/>
              </w:rPr>
              <w:lastRenderedPageBreak/>
              <w:t xml:space="preserve">Ι. ΟΙΚΟΝΟΜΙΚΕΣ ΛΕΙΤΟΥΡΓΙΕΣ ΤΟΥ ΚΡΑΤΟΥΣ </w:t>
            </w:r>
          </w:p>
          <w:p w:rsidR="00BE08F0" w:rsidRPr="00BE08F0" w:rsidRDefault="00BE08F0" w:rsidP="00BE08F0">
            <w:pPr>
              <w:spacing w:after="0"/>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sym w:font="Wingdings" w:char="F0D8"/>
            </w:r>
            <w:r w:rsidRPr="00BE08F0">
              <w:rPr>
                <w:rFonts w:ascii="Times New Roman" w:eastAsia="Times New Roman" w:hAnsi="Times New Roman" w:cs="Times New Roman"/>
                <w:sz w:val="20"/>
                <w:szCs w:val="20"/>
                <w:lang w:eastAsia="el-GR"/>
              </w:rPr>
              <w:tab/>
              <w:t>Ιστορική αναδρομή στο ρόλο του κράτους</w:t>
            </w:r>
          </w:p>
          <w:p w:rsidR="00BE08F0" w:rsidRPr="00BE08F0" w:rsidRDefault="00BE08F0" w:rsidP="00BE08F0">
            <w:pPr>
              <w:spacing w:after="0"/>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sym w:font="Wingdings" w:char="F0D8"/>
            </w:r>
            <w:r w:rsidRPr="00BE08F0">
              <w:rPr>
                <w:rFonts w:ascii="Times New Roman" w:eastAsia="Times New Roman" w:hAnsi="Times New Roman" w:cs="Times New Roman"/>
                <w:sz w:val="20"/>
                <w:szCs w:val="20"/>
                <w:lang w:eastAsia="el-GR"/>
              </w:rPr>
              <w:t xml:space="preserve"> Αδυναμίες και ατέλειες του συστήματος (τιμών) ελεύθερης αγοράς</w:t>
            </w:r>
          </w:p>
          <w:p w:rsidR="00BE08F0" w:rsidRPr="00BE08F0" w:rsidRDefault="00BE08F0" w:rsidP="00BE08F0">
            <w:pPr>
              <w:spacing w:after="0"/>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sym w:font="Wingdings" w:char="F0D8"/>
            </w:r>
            <w:r w:rsidRPr="00BE08F0">
              <w:rPr>
                <w:rFonts w:ascii="Times New Roman" w:eastAsia="Times New Roman" w:hAnsi="Times New Roman" w:cs="Times New Roman"/>
                <w:sz w:val="20"/>
                <w:szCs w:val="20"/>
                <w:lang w:eastAsia="el-GR"/>
              </w:rPr>
              <w:t xml:space="preserve"> Οικονομικές λειτουργίες του κράτους</w:t>
            </w:r>
          </w:p>
          <w:p w:rsidR="00BE08F0" w:rsidRPr="00BE08F0" w:rsidRDefault="00BE08F0" w:rsidP="004474F9">
            <w:pPr>
              <w:numPr>
                <w:ilvl w:val="0"/>
                <w:numId w:val="32"/>
              </w:numPr>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Κατανεμητική λειτουργία του κράτους</w:t>
            </w:r>
          </w:p>
          <w:p w:rsidR="00BE08F0" w:rsidRPr="00BE08F0" w:rsidRDefault="00BE08F0" w:rsidP="004474F9">
            <w:pPr>
              <w:numPr>
                <w:ilvl w:val="0"/>
                <w:numId w:val="2"/>
              </w:numPr>
              <w:tabs>
                <w:tab w:val="num" w:pos="1920"/>
              </w:tabs>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Δημόσια και ημιδημόσια αγαθά </w:t>
            </w:r>
          </w:p>
          <w:p w:rsidR="00BE08F0" w:rsidRPr="00BE08F0" w:rsidRDefault="00BE08F0" w:rsidP="004474F9">
            <w:pPr>
              <w:numPr>
                <w:ilvl w:val="0"/>
                <w:numId w:val="2"/>
              </w:numPr>
              <w:tabs>
                <w:tab w:val="num" w:pos="1920"/>
              </w:tabs>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Εξωτερικές επιδράσεις (κατανάλωσης, παραγωγής, μικτές)</w:t>
            </w:r>
          </w:p>
          <w:p w:rsidR="00BE08F0" w:rsidRPr="00BE08F0" w:rsidRDefault="00BE08F0" w:rsidP="004474F9">
            <w:pPr>
              <w:numPr>
                <w:ilvl w:val="0"/>
                <w:numId w:val="2"/>
              </w:numPr>
              <w:tabs>
                <w:tab w:val="num" w:pos="1920"/>
              </w:tabs>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Μονοπωλιακές παρεκκλίσεις</w:t>
            </w:r>
          </w:p>
          <w:p w:rsidR="00BE08F0" w:rsidRPr="00BE08F0" w:rsidRDefault="00BE08F0" w:rsidP="004474F9">
            <w:pPr>
              <w:numPr>
                <w:ilvl w:val="0"/>
                <w:numId w:val="2"/>
              </w:numPr>
              <w:tabs>
                <w:tab w:val="num" w:pos="1920"/>
              </w:tabs>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Δημόσιες επιχειρήσεις*</w:t>
            </w:r>
          </w:p>
          <w:p w:rsidR="00BE08F0" w:rsidRPr="00BE08F0" w:rsidRDefault="00BE08F0" w:rsidP="004474F9">
            <w:pPr>
              <w:numPr>
                <w:ilvl w:val="0"/>
                <w:numId w:val="32"/>
              </w:numPr>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Σταθεροποιητική λειτουργία του κράτους</w:t>
            </w:r>
          </w:p>
          <w:p w:rsidR="00BE08F0" w:rsidRPr="00BE08F0" w:rsidRDefault="00BE08F0" w:rsidP="004474F9">
            <w:pPr>
              <w:numPr>
                <w:ilvl w:val="0"/>
                <w:numId w:val="3"/>
              </w:numPr>
              <w:tabs>
                <w:tab w:val="num" w:pos="1920"/>
              </w:tabs>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Προβλήματα οικονομικής σταθερότητας και ανάπτυξης</w:t>
            </w:r>
          </w:p>
          <w:p w:rsidR="00BE08F0" w:rsidRPr="00BE08F0" w:rsidRDefault="00BE08F0" w:rsidP="004474F9">
            <w:pPr>
              <w:numPr>
                <w:ilvl w:val="0"/>
                <w:numId w:val="3"/>
              </w:numPr>
              <w:tabs>
                <w:tab w:val="num" w:pos="1920"/>
              </w:tabs>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Πολιτική σταθεροποίησης της οικονομίας και οικονομικής ανάπτυξης</w:t>
            </w:r>
          </w:p>
          <w:p w:rsidR="00BE08F0" w:rsidRPr="00BE08F0" w:rsidRDefault="00BE08F0" w:rsidP="004474F9">
            <w:pPr>
              <w:numPr>
                <w:ilvl w:val="0"/>
                <w:numId w:val="33"/>
              </w:numPr>
              <w:spacing w:after="0" w:line="276" w:lineRule="auto"/>
              <w:ind w:left="1276" w:hanging="425"/>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Αναδιανεμητική λειτουργία του κράτους</w:t>
            </w:r>
          </w:p>
          <w:p w:rsidR="00BE08F0" w:rsidRPr="00BE08F0" w:rsidRDefault="00BE08F0" w:rsidP="004474F9">
            <w:pPr>
              <w:numPr>
                <w:ilvl w:val="0"/>
                <w:numId w:val="4"/>
              </w:numPr>
              <w:tabs>
                <w:tab w:val="num" w:pos="1920"/>
              </w:tabs>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Παράγοντες που οδηγούν σε εισοδηματικές ανισότητες</w:t>
            </w:r>
          </w:p>
          <w:p w:rsidR="00BE08F0" w:rsidRPr="00BE08F0" w:rsidRDefault="00BE08F0" w:rsidP="004474F9">
            <w:pPr>
              <w:numPr>
                <w:ilvl w:val="0"/>
                <w:numId w:val="4"/>
              </w:numPr>
              <w:tabs>
                <w:tab w:val="num" w:pos="1920"/>
              </w:tabs>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Η πολιτική αναδιανομής</w:t>
            </w:r>
          </w:p>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p>
          <w:p w:rsidR="00BE08F0" w:rsidRPr="00BE08F0" w:rsidRDefault="00BE08F0" w:rsidP="00BE08F0">
            <w:pPr>
              <w:keepNext/>
              <w:spacing w:before="240" w:after="60"/>
              <w:ind w:left="0" w:firstLine="0"/>
              <w:jc w:val="left"/>
              <w:outlineLvl w:val="2"/>
              <w:rPr>
                <w:rFonts w:ascii="Times New Roman" w:eastAsia="Times New Roman" w:hAnsi="Times New Roman" w:cs="Times New Roman"/>
                <w:b/>
                <w:bCs/>
                <w:sz w:val="20"/>
                <w:szCs w:val="20"/>
                <w:lang w:eastAsia="el-GR"/>
              </w:rPr>
            </w:pPr>
            <w:r w:rsidRPr="00BE08F0">
              <w:rPr>
                <w:rFonts w:ascii="Times New Roman" w:eastAsia="Times New Roman" w:hAnsi="Times New Roman" w:cs="Times New Roman"/>
                <w:b/>
                <w:bCs/>
                <w:sz w:val="20"/>
                <w:szCs w:val="20"/>
                <w:lang w:eastAsia="el-GR"/>
              </w:rPr>
              <w:t>ΙΙ. ΜΕΣΑ ΔΡΑΣΗΣ ΤΟΥ ΚΡΑΤΟΥΣ</w:t>
            </w:r>
          </w:p>
          <w:p w:rsidR="00BE08F0" w:rsidRPr="00BE08F0" w:rsidRDefault="00BE08F0" w:rsidP="00BE08F0">
            <w:pPr>
              <w:spacing w:after="0"/>
              <w:ind w:left="0" w:firstLine="48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sym w:font="Wingdings" w:char="F0D8"/>
            </w:r>
            <w:r w:rsidRPr="00BE08F0">
              <w:rPr>
                <w:rFonts w:ascii="Times New Roman" w:eastAsia="Times New Roman" w:hAnsi="Times New Roman" w:cs="Times New Roman"/>
                <w:sz w:val="20"/>
                <w:szCs w:val="20"/>
                <w:lang w:eastAsia="el-GR"/>
              </w:rPr>
              <w:t xml:space="preserve"> Εισαγωγή </w:t>
            </w:r>
          </w:p>
          <w:p w:rsidR="00BE08F0" w:rsidRPr="00BE08F0" w:rsidRDefault="00BE08F0" w:rsidP="00BE08F0">
            <w:pPr>
              <w:spacing w:after="0"/>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sym w:font="Wingdings" w:char="F0D8"/>
            </w:r>
            <w:r w:rsidRPr="00BE08F0">
              <w:rPr>
                <w:rFonts w:ascii="Times New Roman" w:eastAsia="Times New Roman" w:hAnsi="Times New Roman" w:cs="Times New Roman"/>
                <w:sz w:val="20"/>
                <w:szCs w:val="20"/>
                <w:lang w:eastAsia="el-GR"/>
              </w:rPr>
              <w:t xml:space="preserve"> Μέσα Δημοσιονομικής πολιτικής</w:t>
            </w:r>
          </w:p>
          <w:p w:rsidR="00BE08F0" w:rsidRPr="00BE08F0" w:rsidRDefault="00BE08F0" w:rsidP="004474F9">
            <w:pPr>
              <w:numPr>
                <w:ilvl w:val="0"/>
                <w:numId w:val="5"/>
              </w:numPr>
              <w:tabs>
                <w:tab w:val="num" w:pos="1200"/>
                <w:tab w:val="num" w:pos="1440"/>
              </w:tabs>
              <w:spacing w:after="0" w:line="276" w:lineRule="auto"/>
              <w:ind w:hanging="6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Δημόσιες δαπάνες</w:t>
            </w:r>
          </w:p>
          <w:p w:rsidR="00BE08F0" w:rsidRPr="00BE08F0" w:rsidRDefault="00BE08F0" w:rsidP="004474F9">
            <w:pPr>
              <w:numPr>
                <w:ilvl w:val="1"/>
                <w:numId w:val="5"/>
              </w:numPr>
              <w:tabs>
                <w:tab w:val="num" w:pos="1440"/>
                <w:tab w:val="num" w:pos="2160"/>
              </w:tabs>
              <w:spacing w:after="0" w:line="276" w:lineRule="auto"/>
              <w:ind w:left="1440" w:hanging="24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Οικονομική ταξινόμηση</w:t>
            </w:r>
          </w:p>
          <w:p w:rsidR="00BE08F0" w:rsidRPr="00BE08F0" w:rsidRDefault="00BE08F0" w:rsidP="004474F9">
            <w:pPr>
              <w:numPr>
                <w:ilvl w:val="1"/>
                <w:numId w:val="5"/>
              </w:numPr>
              <w:tabs>
                <w:tab w:val="num" w:pos="1440"/>
                <w:tab w:val="num" w:pos="2160"/>
              </w:tabs>
              <w:spacing w:after="0" w:line="276" w:lineRule="auto"/>
              <w:ind w:left="1440" w:hanging="24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Λειτουργική ταξινόμηση</w:t>
            </w:r>
          </w:p>
          <w:p w:rsidR="00BE08F0" w:rsidRPr="00BE08F0" w:rsidRDefault="00BE08F0" w:rsidP="004474F9">
            <w:pPr>
              <w:numPr>
                <w:ilvl w:val="1"/>
                <w:numId w:val="5"/>
              </w:numPr>
              <w:tabs>
                <w:tab w:val="num" w:pos="1440"/>
                <w:tab w:val="num" w:pos="2160"/>
              </w:tabs>
              <w:spacing w:after="0" w:line="276" w:lineRule="auto"/>
              <w:ind w:left="156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Διοικητική ταξινόμηση</w:t>
            </w:r>
          </w:p>
          <w:p w:rsidR="00BE08F0" w:rsidRPr="00BE08F0" w:rsidRDefault="00BE08F0" w:rsidP="004474F9">
            <w:pPr>
              <w:numPr>
                <w:ilvl w:val="1"/>
                <w:numId w:val="5"/>
              </w:numPr>
              <w:tabs>
                <w:tab w:val="num" w:pos="1440"/>
                <w:tab w:val="num" w:pos="2160"/>
              </w:tabs>
              <w:spacing w:after="0" w:line="276" w:lineRule="auto"/>
              <w:ind w:left="156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Διαχρονική εξέλιξη των δημοσίων δαπανών στην Ελλάδα</w:t>
            </w:r>
          </w:p>
          <w:p w:rsidR="00BE08F0" w:rsidRPr="00BE08F0" w:rsidRDefault="00BE08F0" w:rsidP="004474F9">
            <w:pPr>
              <w:numPr>
                <w:ilvl w:val="2"/>
                <w:numId w:val="5"/>
              </w:numPr>
              <w:tabs>
                <w:tab w:val="num" w:pos="1200"/>
                <w:tab w:val="num" w:pos="2880"/>
              </w:tabs>
              <w:spacing w:after="0" w:line="276" w:lineRule="auto"/>
              <w:ind w:hanging="204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Φόροι</w:t>
            </w:r>
          </w:p>
          <w:p w:rsidR="00BE08F0" w:rsidRPr="00BE08F0" w:rsidRDefault="00BE08F0" w:rsidP="004474F9">
            <w:pPr>
              <w:numPr>
                <w:ilvl w:val="1"/>
                <w:numId w:val="5"/>
              </w:numPr>
              <w:tabs>
                <w:tab w:val="num" w:pos="1440"/>
                <w:tab w:val="num" w:pos="2160"/>
              </w:tabs>
              <w:spacing w:after="0" w:line="276" w:lineRule="auto"/>
              <w:ind w:left="1440" w:hanging="24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Ταξινόμηση των φόρων</w:t>
            </w:r>
          </w:p>
          <w:p w:rsidR="00BE08F0" w:rsidRPr="00BE08F0" w:rsidRDefault="00BE08F0" w:rsidP="004474F9">
            <w:pPr>
              <w:numPr>
                <w:ilvl w:val="1"/>
                <w:numId w:val="5"/>
              </w:numPr>
              <w:tabs>
                <w:tab w:val="num" w:pos="1440"/>
                <w:tab w:val="num" w:pos="2160"/>
              </w:tabs>
              <w:spacing w:after="0" w:line="276" w:lineRule="auto"/>
              <w:ind w:left="1440" w:hanging="24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Κλιμακωτή προοδευτικότητα ΦΕΦΠ στην Ελλάδα</w:t>
            </w:r>
          </w:p>
          <w:p w:rsidR="00BE08F0" w:rsidRPr="00BE08F0" w:rsidRDefault="00BE08F0" w:rsidP="004474F9">
            <w:pPr>
              <w:numPr>
                <w:ilvl w:val="0"/>
                <w:numId w:val="5"/>
              </w:numPr>
              <w:tabs>
                <w:tab w:val="num" w:pos="1200"/>
                <w:tab w:val="num" w:pos="1440"/>
              </w:tabs>
              <w:spacing w:after="0" w:line="276" w:lineRule="auto"/>
              <w:ind w:hanging="6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Ο Δημόσιος Δανεισμός και το Δημόσιο χρέος</w:t>
            </w:r>
          </w:p>
          <w:p w:rsidR="00BE08F0" w:rsidRPr="00BE08F0" w:rsidRDefault="00BE08F0" w:rsidP="004474F9">
            <w:pPr>
              <w:numPr>
                <w:ilvl w:val="1"/>
                <w:numId w:val="5"/>
              </w:numPr>
              <w:tabs>
                <w:tab w:val="num" w:pos="1440"/>
                <w:tab w:val="num" w:pos="2160"/>
              </w:tabs>
              <w:spacing w:after="0" w:line="276" w:lineRule="auto"/>
              <w:ind w:hanging="96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Διακρίσεις δημόσιου δανεισμού και δημόσιου χρέους</w:t>
            </w:r>
          </w:p>
          <w:p w:rsidR="00BE08F0" w:rsidRPr="00BE08F0" w:rsidRDefault="00BE08F0" w:rsidP="004474F9">
            <w:pPr>
              <w:numPr>
                <w:ilvl w:val="1"/>
                <w:numId w:val="5"/>
              </w:numPr>
              <w:tabs>
                <w:tab w:val="num" w:pos="1440"/>
                <w:tab w:val="num" w:pos="2160"/>
              </w:tabs>
              <w:spacing w:after="0" w:line="276" w:lineRule="auto"/>
              <w:ind w:hanging="96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Αιτίες δανεισμού δημόσιων φορέων</w:t>
            </w:r>
          </w:p>
          <w:p w:rsidR="00BE08F0" w:rsidRPr="00BE08F0" w:rsidRDefault="00BE08F0" w:rsidP="004474F9">
            <w:pPr>
              <w:numPr>
                <w:ilvl w:val="1"/>
                <w:numId w:val="5"/>
              </w:numPr>
              <w:tabs>
                <w:tab w:val="num" w:pos="1440"/>
                <w:tab w:val="num" w:pos="2160"/>
              </w:tabs>
              <w:spacing w:after="0" w:line="276" w:lineRule="auto"/>
              <w:ind w:hanging="96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Η κρίση χρέους στην Ελλάδα</w:t>
            </w:r>
          </w:p>
          <w:p w:rsidR="00BE08F0" w:rsidRPr="00BE08F0" w:rsidRDefault="00BE08F0" w:rsidP="00BE08F0">
            <w:pPr>
              <w:spacing w:after="0"/>
              <w:ind w:left="2160" w:firstLine="0"/>
              <w:jc w:val="left"/>
              <w:rPr>
                <w:rFonts w:ascii="Times New Roman" w:eastAsia="Calibri" w:hAnsi="Times New Roman" w:cs="Times New Roman"/>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 Χρήση powerpoint κατά την παράδοση του μαθήματος.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 Ανάρτηση διδακτικού υλικού, βιβλιογραφίας, διαφανειών, ασκήσεων, σημειώσεων, περιγράμματος, τρόπου αξιολόγησης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 Χρήση polls, brainstorming, mentimentor, breakoutrooms ή δημιουργία ομάδων εργασίας κατά τη διάρκεια των μαθημάτων.</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b/>
                <w:sz w:val="20"/>
                <w:szCs w:val="20"/>
                <w:lang w:eastAsia="el-GR"/>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Διαλέξεις, Σεμινάρια, Εργαστηριακή Άσκηση, Άσκηση Πεδίου, Μελέτη &amp;ανάλυση βιβλιογραφίας, </w:t>
            </w:r>
            <w:r w:rsidRPr="00BE08F0">
              <w:rPr>
                <w:rFonts w:ascii="Times New Roman" w:eastAsia="Times New Roman" w:hAnsi="Times New Roman" w:cs="Times New Roman"/>
                <w:i/>
                <w:sz w:val="20"/>
                <w:szCs w:val="20"/>
              </w:rPr>
              <w:lastRenderedPageBreak/>
              <w:t>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lastRenderedPageBreak/>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 xml:space="preserve">1. Διαλέξεις: Σε αυτές γίνεται ανάπτυξη της ύλης και με τη χρήση </w:t>
                  </w:r>
                  <w:r w:rsidRPr="00BE08F0">
                    <w:rPr>
                      <w:rFonts w:ascii="Times New Roman" w:eastAsia="Calibri" w:hAnsi="Times New Roman" w:cs="Times New Roman"/>
                      <w:sz w:val="20"/>
                      <w:szCs w:val="20"/>
                    </w:rPr>
                    <w:lastRenderedPageBreak/>
                    <w:t>παραδειγμάτων. Οι διαλέξεις γίνονται κατά τρόπο διαδραστικό, ώστε να ευνοούνται οι παρεμβάσεις από φοιτήτριες/ητές και να οξύνεται η κριτική ικανότητά τους, στην οποία δίνεται ιδιαίτερη έμφαση.</w:t>
                  </w:r>
                </w:p>
              </w:tc>
              <w:tc>
                <w:tcPr>
                  <w:tcW w:w="2468" w:type="dxa"/>
                  <w:vMerge w:val="restart"/>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100</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lastRenderedPageBreak/>
                    <w:t xml:space="preserve">2. Φροντιστήρια: Κατά την διάρκειά τους παρουσιάζονται ασκήσεις και παραδείγματα για εμπέδωση της ύλης του μαθήματος και επιλύονται απορίες φοιτητριών/ητών. </w:t>
                  </w:r>
                </w:p>
              </w:tc>
              <w:tc>
                <w:tcPr>
                  <w:tcW w:w="2468" w:type="dxa"/>
                  <w:vMerge/>
                </w:tcPr>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3. Πρόσκληση ομιλητών από φορείς που σχετίζονται με τις θεματικές ενότητες του μαθήματος, π.χ. δημόσιες υπηρεσίες και οργανισμούς κοκ. </w:t>
                  </w:r>
                </w:p>
              </w:tc>
              <w:tc>
                <w:tcPr>
                  <w:tcW w:w="2468" w:type="dxa"/>
                  <w:vMerge/>
                </w:tcPr>
                <w:p w:rsidR="00BE08F0" w:rsidRPr="00BE08F0" w:rsidRDefault="00BE08F0" w:rsidP="00BE08F0">
                  <w:pPr>
                    <w:spacing w:after="0"/>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Μελέτη στο σπίτι</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Επίλυση προβλημάτων</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Μία γραπτή εξέταση στο τέλος του εξαμήνου (100%).</w:t>
            </w:r>
          </w:p>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Περιλαμβάνει ερωτήσεις πολλαπλής επιλογής, σωστού-λάθους, συμπλήρωσης, μικρής ανάπτυξης και ασκήσεις.</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200" w:line="276" w:lineRule="auto"/>
              <w:ind w:left="0" w:right="-545" w:firstLine="0"/>
              <w:jc w:val="left"/>
              <w:rPr>
                <w:rFonts w:ascii="Times New Roman" w:eastAsia="Calibri" w:hAnsi="Times New Roman" w:cs="Times New Roman"/>
                <w:sz w:val="20"/>
                <w:szCs w:val="20"/>
                <w:u w:val="single"/>
              </w:rPr>
            </w:pPr>
            <w:r w:rsidRPr="00BE08F0">
              <w:rPr>
                <w:rFonts w:ascii="Times New Roman" w:eastAsia="Calibri" w:hAnsi="Times New Roman" w:cs="Times New Roman"/>
                <w:sz w:val="20"/>
                <w:szCs w:val="20"/>
                <w:u w:val="single"/>
              </w:rPr>
              <w:t>Υποχρεωτική</w:t>
            </w:r>
          </w:p>
          <w:p w:rsidR="00BE08F0" w:rsidRPr="00BE08F0" w:rsidRDefault="00BE08F0" w:rsidP="004474F9">
            <w:pPr>
              <w:numPr>
                <w:ilvl w:val="0"/>
                <w:numId w:val="26"/>
              </w:numPr>
              <w:spacing w:after="0" w:line="276" w:lineRule="auto"/>
              <w:ind w:right="-545"/>
              <w:jc w:val="both"/>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eastAsia="el-GR"/>
              </w:rPr>
              <w:t>Gruber, J. 2017.</w:t>
            </w:r>
            <w:r w:rsidRPr="00BE08F0">
              <w:rPr>
                <w:rFonts w:ascii="Times New Roman" w:eastAsia="Calibri" w:hAnsi="Times New Roman" w:cs="Times New Roman"/>
                <w:i/>
                <w:sz w:val="20"/>
                <w:szCs w:val="20"/>
                <w:lang w:eastAsia="el-GR"/>
              </w:rPr>
              <w:t xml:space="preserve"> Δημόσια Οικονομική και Πολιτική</w:t>
            </w:r>
            <w:r w:rsidRPr="00BE08F0">
              <w:rPr>
                <w:rFonts w:ascii="Times New Roman" w:eastAsia="Calibri" w:hAnsi="Times New Roman" w:cs="Times New Roman"/>
                <w:sz w:val="20"/>
                <w:szCs w:val="20"/>
                <w:lang w:eastAsia="el-GR"/>
              </w:rPr>
              <w:t xml:space="preserve">. </w:t>
            </w:r>
            <w:r w:rsidRPr="00BE08F0">
              <w:rPr>
                <w:rFonts w:ascii="Times New Roman" w:eastAsia="Calibri" w:hAnsi="Times New Roman" w:cs="Times New Roman"/>
                <w:iCs/>
                <w:sz w:val="20"/>
                <w:szCs w:val="20"/>
                <w:lang w:val="en-US" w:eastAsia="el-GR"/>
              </w:rPr>
              <w:t>1</w:t>
            </w:r>
            <w:r w:rsidRPr="00BE08F0">
              <w:rPr>
                <w:rFonts w:ascii="Times New Roman" w:eastAsia="Calibri" w:hAnsi="Times New Roman" w:cs="Times New Roman"/>
                <w:iCs/>
                <w:sz w:val="20"/>
                <w:szCs w:val="20"/>
                <w:vertAlign w:val="superscript"/>
                <w:lang w:val="en-US" w:eastAsia="el-GR"/>
              </w:rPr>
              <w:t>st</w:t>
            </w:r>
            <w:r w:rsidRPr="00BE08F0">
              <w:rPr>
                <w:rFonts w:ascii="Times New Roman" w:eastAsia="Calibri" w:hAnsi="Times New Roman" w:cs="Times New Roman"/>
                <w:iCs/>
                <w:sz w:val="20"/>
                <w:szCs w:val="20"/>
                <w:lang w:val="en-US" w:eastAsia="el-GR"/>
              </w:rPr>
              <w:t xml:space="preserve"> edition</w:t>
            </w:r>
            <w:r w:rsidRPr="00BE08F0">
              <w:rPr>
                <w:rFonts w:ascii="Times New Roman" w:eastAsia="Calibri" w:hAnsi="Times New Roman" w:cs="Times New Roman"/>
                <w:sz w:val="20"/>
                <w:szCs w:val="20"/>
                <w:lang w:val="en-US" w:eastAsia="el-GR"/>
              </w:rPr>
              <w:t xml:space="preserve">. </w:t>
            </w:r>
            <w:r w:rsidRPr="00BE08F0">
              <w:rPr>
                <w:rFonts w:ascii="Times New Roman" w:eastAsia="Calibri" w:hAnsi="Times New Roman" w:cs="Times New Roman"/>
                <w:sz w:val="20"/>
                <w:szCs w:val="20"/>
                <w:lang w:eastAsia="el-GR"/>
              </w:rPr>
              <w:t>Α</w:t>
            </w:r>
            <w:r w:rsidRPr="00BE08F0">
              <w:rPr>
                <w:rFonts w:ascii="Times New Roman" w:eastAsia="Calibri" w:hAnsi="Times New Roman" w:cs="Times New Roman"/>
                <w:sz w:val="20"/>
                <w:szCs w:val="20"/>
                <w:lang w:val="en-US" w:eastAsia="el-GR"/>
              </w:rPr>
              <w:t xml:space="preserve">thens: </w:t>
            </w:r>
            <w:r w:rsidRPr="00BE08F0">
              <w:rPr>
                <w:rFonts w:ascii="Times New Roman" w:eastAsia="Calibri" w:hAnsi="Times New Roman" w:cs="Times New Roman"/>
                <w:sz w:val="20"/>
                <w:szCs w:val="20"/>
                <w:lang w:eastAsia="el-GR"/>
              </w:rPr>
              <w:t>Εκδόσεις</w:t>
            </w:r>
            <w:r w:rsidRPr="00BE08F0">
              <w:rPr>
                <w:rFonts w:ascii="Times New Roman" w:eastAsia="Calibri" w:hAnsi="Times New Roman" w:cs="Times New Roman"/>
                <w:sz w:val="20"/>
                <w:szCs w:val="20"/>
                <w:lang w:val="en-US" w:eastAsia="el-GR"/>
              </w:rPr>
              <w:t xml:space="preserve"> da Vinci.</w:t>
            </w:r>
          </w:p>
          <w:p w:rsidR="00BE08F0" w:rsidRPr="00BE08F0" w:rsidRDefault="00BE08F0" w:rsidP="004474F9">
            <w:pPr>
              <w:numPr>
                <w:ilvl w:val="0"/>
                <w:numId w:val="26"/>
              </w:numPr>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Σημειώσεις μαθήματος </w:t>
            </w:r>
          </w:p>
          <w:p w:rsidR="00BE08F0" w:rsidRPr="00BE08F0" w:rsidRDefault="00BE08F0" w:rsidP="004474F9">
            <w:pPr>
              <w:numPr>
                <w:ilvl w:val="0"/>
                <w:numId w:val="26"/>
              </w:numPr>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Σημειώσεις διαλέξεων</w:t>
            </w:r>
          </w:p>
          <w:p w:rsidR="00BE08F0" w:rsidRPr="00BE08F0" w:rsidRDefault="00BE08F0" w:rsidP="004474F9">
            <w:pPr>
              <w:numPr>
                <w:ilvl w:val="0"/>
                <w:numId w:val="26"/>
              </w:numPr>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Διαφάνειες μαθήματος</w:t>
            </w:r>
          </w:p>
          <w:p w:rsidR="00BE08F0" w:rsidRPr="00BE08F0" w:rsidRDefault="00BE08F0" w:rsidP="00BE08F0">
            <w:pPr>
              <w:spacing w:after="200" w:line="276" w:lineRule="auto"/>
              <w:ind w:left="0" w:right="-545" w:firstLine="0"/>
              <w:jc w:val="left"/>
              <w:rPr>
                <w:rFonts w:ascii="Times New Roman" w:eastAsia="Calibri" w:hAnsi="Times New Roman" w:cs="Times New Roman"/>
                <w:sz w:val="20"/>
                <w:szCs w:val="20"/>
                <w:u w:val="single"/>
              </w:rPr>
            </w:pPr>
          </w:p>
          <w:p w:rsidR="00BE08F0" w:rsidRPr="00BE08F0" w:rsidRDefault="00BE08F0" w:rsidP="00BE08F0">
            <w:pPr>
              <w:spacing w:after="200" w:line="276" w:lineRule="auto"/>
              <w:ind w:left="0" w:right="-545" w:firstLine="0"/>
              <w:jc w:val="left"/>
              <w:rPr>
                <w:rFonts w:ascii="Times New Roman" w:eastAsia="Calibri" w:hAnsi="Times New Roman" w:cs="Times New Roman"/>
                <w:sz w:val="20"/>
                <w:szCs w:val="20"/>
                <w:u w:val="single"/>
              </w:rPr>
            </w:pPr>
            <w:r w:rsidRPr="00BE08F0">
              <w:rPr>
                <w:rFonts w:ascii="Times New Roman" w:eastAsia="Calibri" w:hAnsi="Times New Roman" w:cs="Times New Roman"/>
                <w:sz w:val="20"/>
                <w:szCs w:val="20"/>
                <w:u w:val="single"/>
              </w:rPr>
              <w:t>Προαιρετική</w:t>
            </w:r>
          </w:p>
          <w:p w:rsidR="00BE08F0" w:rsidRPr="00BE08F0" w:rsidRDefault="00BE08F0" w:rsidP="004474F9">
            <w:pPr>
              <w:numPr>
                <w:ilvl w:val="0"/>
                <w:numId w:val="26"/>
              </w:numPr>
              <w:spacing w:after="0" w:line="276" w:lineRule="auto"/>
              <w:contextualSpacing/>
              <w:jc w:val="both"/>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val="en-US" w:eastAsia="el-GR"/>
              </w:rPr>
              <w:lastRenderedPageBreak/>
              <w:t xml:space="preserve">Stiglitz, J. and Rosengard, J. (2019). </w:t>
            </w:r>
            <w:r w:rsidRPr="00BE08F0">
              <w:rPr>
                <w:rFonts w:ascii="Times New Roman" w:eastAsia="Calibri" w:hAnsi="Times New Roman" w:cs="Times New Roman"/>
                <w:sz w:val="20"/>
                <w:szCs w:val="20"/>
                <w:lang w:eastAsia="el-GR"/>
              </w:rPr>
              <w:t>Oικονομική του Δημόσιου Τομέα, 2η έκδοση. Αθήνα: Εκδόσεις Κριτική.</w:t>
            </w:r>
          </w:p>
          <w:p w:rsidR="00BE08F0" w:rsidRPr="00BE08F0" w:rsidRDefault="00BE08F0" w:rsidP="004474F9">
            <w:pPr>
              <w:numPr>
                <w:ilvl w:val="0"/>
                <w:numId w:val="26"/>
              </w:numPr>
              <w:spacing w:after="0" w:line="276" w:lineRule="auto"/>
              <w:ind w:right="-545"/>
              <w:jc w:val="both"/>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eastAsia="el-GR"/>
              </w:rPr>
              <w:t xml:space="preserve">Rosen, Η. &amp;Gayer, Τ., 2011. </w:t>
            </w:r>
            <w:r w:rsidRPr="00BE08F0">
              <w:rPr>
                <w:rFonts w:ascii="Times New Roman" w:eastAsia="Calibri" w:hAnsi="Times New Roman" w:cs="Times New Roman"/>
                <w:i/>
                <w:iCs/>
                <w:sz w:val="20"/>
                <w:szCs w:val="20"/>
                <w:lang w:eastAsia="el-GR"/>
              </w:rPr>
              <w:t xml:space="preserve">Δημόσια Οικονομική. </w:t>
            </w:r>
            <w:r w:rsidRPr="00BE08F0">
              <w:rPr>
                <w:rFonts w:ascii="Times New Roman" w:eastAsia="Calibri" w:hAnsi="Times New Roman" w:cs="Times New Roman"/>
                <w:sz w:val="20"/>
                <w:szCs w:val="20"/>
                <w:lang w:eastAsia="el-GR"/>
              </w:rPr>
              <w:t>Α΄ Έκδοση. Αθήνα: Εκδόσεις Κριτική.</w:t>
            </w:r>
          </w:p>
          <w:p w:rsidR="00BE08F0" w:rsidRPr="00BE08F0" w:rsidRDefault="00BE08F0" w:rsidP="004474F9">
            <w:pPr>
              <w:numPr>
                <w:ilvl w:val="0"/>
                <w:numId w:val="26"/>
              </w:numPr>
              <w:spacing w:after="0" w:line="276" w:lineRule="auto"/>
              <w:ind w:right="-545"/>
              <w:jc w:val="both"/>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eastAsia="el-GR"/>
              </w:rPr>
              <w:t xml:space="preserve">Γεωργακόπουλος, Θ., 2012. </w:t>
            </w:r>
            <w:r w:rsidRPr="00BE08F0">
              <w:rPr>
                <w:rFonts w:ascii="Times New Roman" w:eastAsia="Calibri" w:hAnsi="Times New Roman" w:cs="Times New Roman"/>
                <w:i/>
                <w:iCs/>
                <w:sz w:val="20"/>
                <w:szCs w:val="20"/>
                <w:lang w:eastAsia="el-GR"/>
              </w:rPr>
              <w:t>Εισαγωγή στη Δημόσια Οικονομική</w:t>
            </w:r>
            <w:r w:rsidRPr="00BE08F0">
              <w:rPr>
                <w:rFonts w:ascii="Times New Roman" w:eastAsia="Calibri" w:hAnsi="Times New Roman" w:cs="Times New Roman"/>
                <w:sz w:val="20"/>
                <w:szCs w:val="20"/>
                <w:lang w:eastAsia="el-GR"/>
              </w:rPr>
              <w:t>. Δ΄ Έκδοση. Αθήνα: Εκδόσεις Μπένου.</w:t>
            </w:r>
          </w:p>
          <w:p w:rsidR="00BE08F0" w:rsidRPr="00BE08F0" w:rsidRDefault="00BE08F0" w:rsidP="004474F9">
            <w:pPr>
              <w:numPr>
                <w:ilvl w:val="0"/>
                <w:numId w:val="26"/>
              </w:numPr>
              <w:spacing w:after="0" w:line="276" w:lineRule="auto"/>
              <w:ind w:right="-545"/>
              <w:jc w:val="both"/>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eastAsia="el-GR"/>
              </w:rPr>
              <w:t>Hillman, A., 2013. Δημόσια Οικονομική και Δημόσια Πολιτική. Αθήνα: Εκδόσεις Παπαζήση.</w:t>
            </w:r>
          </w:p>
          <w:p w:rsidR="00BE08F0" w:rsidRPr="00BE08F0" w:rsidRDefault="00BE08F0" w:rsidP="004474F9">
            <w:pPr>
              <w:numPr>
                <w:ilvl w:val="0"/>
                <w:numId w:val="26"/>
              </w:numPr>
              <w:spacing w:after="0" w:line="276" w:lineRule="auto"/>
              <w:ind w:right="-545"/>
              <w:jc w:val="both"/>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eastAsia="el-GR"/>
              </w:rPr>
              <w:t>Καράγιωργας, Δ. Π., 1981. Οι Οικονομικές Λειτουργίες του Κράτους. Αθήνα: Εκδόσεις Παπαζήση.</w:t>
            </w:r>
          </w:p>
          <w:p w:rsidR="00BE08F0" w:rsidRPr="00BE08F0" w:rsidRDefault="00BE08F0" w:rsidP="00BE08F0">
            <w:pPr>
              <w:tabs>
                <w:tab w:val="left" w:pos="180"/>
              </w:tabs>
              <w:spacing w:after="0"/>
              <w:ind w:left="720" w:firstLine="0"/>
              <w:jc w:val="both"/>
              <w:rPr>
                <w:rFonts w:ascii="Times New Roman" w:eastAsia="Calibri" w:hAnsi="Times New Roman" w:cs="Times New Roman"/>
                <w:sz w:val="20"/>
                <w:szCs w:val="20"/>
              </w:rPr>
            </w:pP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23</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ΣΠΟΥΔΩΝ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eastAsia="en-GB"/>
              </w:rPr>
            </w:pPr>
            <w:r w:rsidRPr="00BE08F0">
              <w:rPr>
                <w:rFonts w:ascii="Times New Roman" w:eastAsia="Times New Roman" w:hAnsi="Times New Roman" w:cs="Times New Roman"/>
                <w:b/>
                <w:sz w:val="20"/>
                <w:szCs w:val="20"/>
                <w:shd w:val="clear" w:color="auto" w:fill="FFFFFF"/>
                <w:lang w:val="en-US"/>
              </w:rPr>
              <w:t>23</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rPr>
            </w:pPr>
            <w:r w:rsidRPr="00BE08F0">
              <w:rPr>
                <w:rFonts w:ascii="Times New Roman" w:eastAsia="Times New Roman" w:hAnsi="Times New Roman" w:cs="Times New Roman"/>
                <w:sz w:val="20"/>
                <w:szCs w:val="20"/>
              </w:rPr>
              <w:t>4</w:t>
            </w:r>
            <w:r w:rsidRPr="00BE08F0">
              <w:rPr>
                <w:rFonts w:ascii="Times New Roman" w:eastAsia="Times New Roman" w:hAnsi="Times New Roman" w:cs="Times New Roman"/>
                <w:sz w:val="20"/>
                <w:szCs w:val="20"/>
                <w:vertAlign w:val="superscript"/>
              </w:rPr>
              <w:t>ο</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BE08F0" w:rsidRDefault="00A9103B" w:rsidP="00BE08F0">
            <w:pPr>
              <w:spacing w:after="0"/>
              <w:ind w:left="0" w:firstLine="0"/>
              <w:jc w:val="left"/>
              <w:rPr>
                <w:rFonts w:ascii="Times New Roman" w:eastAsia="Times New Roman" w:hAnsi="Times New Roman" w:cs="Times New Roman"/>
                <w:sz w:val="20"/>
                <w:szCs w:val="20"/>
              </w:rPr>
            </w:pPr>
            <w:r w:rsidRPr="00A9103B">
              <w:rPr>
                <w:rFonts w:ascii="Times New Roman" w:eastAsia="Times New Roman" w:hAnsi="Times New Roman" w:cs="Times New Roman"/>
                <w:sz w:val="20"/>
                <w:szCs w:val="20"/>
              </w:rPr>
              <w:t>Ποσοτικές Μέθοδοι Κοινωνικής Έρευνας- Στατιστική Ανάλυση με χρήση Η/Υ</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FF7581" w:rsidP="00BE08F0">
            <w:pPr>
              <w:spacing w:after="0"/>
              <w:ind w:left="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Ανάπτυξης Δεξιοτήτων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ΝΑΙ </w:t>
            </w:r>
          </w:p>
        </w:tc>
      </w:tr>
      <w:tr w:rsidR="00BE08F0" w:rsidRPr="004D1657"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GB" w:eastAsia="en-GB"/>
              </w:rPr>
            </w:pPr>
            <w:r w:rsidRPr="00BE08F0">
              <w:rPr>
                <w:rFonts w:ascii="Times New Roman" w:eastAsia="Times New Roman" w:hAnsi="Times New Roman" w:cs="Times New Roman"/>
                <w:sz w:val="20"/>
                <w:szCs w:val="20"/>
                <w:shd w:val="clear" w:color="auto" w:fill="FFFFFF"/>
                <w:lang w:val="en-GB"/>
              </w:rPr>
              <w:t>https://eclass.duth.gr/courses/KOM09112/</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spacing w:after="150"/>
              <w:ind w:left="0" w:firstLine="0"/>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Στόχος του μαθήματος είναι οι φοιτητές και φοιτήτριες να εμπλουτίσουν και να εμβαθύνουν τις γνώσεις και τις δεξιότητές τους στην εμπειρική ανάλυση.</w:t>
            </w:r>
          </w:p>
          <w:p w:rsidR="00BE08F0" w:rsidRPr="00BE08F0" w:rsidRDefault="00BE08F0" w:rsidP="00BE08F0">
            <w:pPr>
              <w:spacing w:after="150"/>
              <w:ind w:left="0" w:firstLine="0"/>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lastRenderedPageBreak/>
              <w:t>Μετά την επιτυχή ολοκλήρωση του μαθήματος ο φοιτητής/τρια θα είναι σε θέση:</w:t>
            </w:r>
          </w:p>
          <w:p w:rsidR="00BE08F0" w:rsidRPr="00BE08F0" w:rsidRDefault="00BE08F0" w:rsidP="004474F9">
            <w:pPr>
              <w:numPr>
                <w:ilvl w:val="0"/>
                <w:numId w:val="34"/>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έχει αποκτήσει μια βάση γνώσεων σε μεθοδολογίες και τεχνικές ανάλυσης δεδομένων και μικροδεδομένων.</w:t>
            </w:r>
          </w:p>
          <w:p w:rsidR="00BE08F0" w:rsidRPr="00BE08F0" w:rsidRDefault="00BE08F0" w:rsidP="004474F9">
            <w:pPr>
              <w:numPr>
                <w:ilvl w:val="0"/>
                <w:numId w:val="34"/>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επεξεργάζεται και να ερμηνεύει τις πληροφορίες που παρέχονται από την ανάλυση συνόλων δεδομένων.</w:t>
            </w:r>
          </w:p>
          <w:p w:rsidR="00BE08F0" w:rsidRPr="00BE08F0" w:rsidRDefault="00BE08F0" w:rsidP="004474F9">
            <w:pPr>
              <w:numPr>
                <w:ilvl w:val="0"/>
                <w:numId w:val="34"/>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κατανοεί σε βάθος τους λόγους για την επιλογή της μιας ή της άλλης μεθόδου.</w:t>
            </w:r>
          </w:p>
          <w:p w:rsidR="00BE08F0" w:rsidRPr="00BE08F0" w:rsidRDefault="00BE08F0" w:rsidP="004474F9">
            <w:pPr>
              <w:numPr>
                <w:ilvl w:val="0"/>
                <w:numId w:val="34"/>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χρησιμοποιεί βασικά εργαλεία ανάλυσης δεδομένων.</w:t>
            </w:r>
          </w:p>
          <w:p w:rsidR="00BE08F0" w:rsidRPr="00BE08F0" w:rsidRDefault="00BE08F0" w:rsidP="004474F9">
            <w:pPr>
              <w:numPr>
                <w:ilvl w:val="0"/>
                <w:numId w:val="34"/>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ερμηνεύει σωστά διαγραμματικές απεικονίσεις.</w:t>
            </w: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spacing w:after="0"/>
              <w:ind w:left="0" w:firstLine="0"/>
              <w:jc w:val="left"/>
              <w:rPr>
                <w:rFonts w:ascii="Times New Roman" w:eastAsia="Times New Roman" w:hAnsi="Times New Roman" w:cs="Times New Roman"/>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Αναζήτηση, ανάλυση και σύνθεση δεδομένων και πληροφοριών, με τη χρήση και των απαραίτητων τεχνολογιών</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Προαγωγή της ελεύθερης, δημιουργικής και επαγωγικής σκέψης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4D1657" w:rsidTr="009C68E8">
        <w:tc>
          <w:tcPr>
            <w:tcW w:w="8472" w:type="dxa"/>
          </w:tcPr>
          <w:p w:rsidR="00BE08F0" w:rsidRPr="00BE08F0" w:rsidRDefault="00BE08F0" w:rsidP="004474F9">
            <w:pPr>
              <w:numPr>
                <w:ilvl w:val="0"/>
                <w:numId w:val="35"/>
              </w:numPr>
              <w:spacing w:before="100" w:beforeAutospacing="1" w:after="100" w:afterAutospacing="1" w:line="276" w:lineRule="auto"/>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rPr>
              <w:t>1. Εισαγωγή στην ανάλυση δεδομένων.</w:t>
            </w:r>
          </w:p>
          <w:p w:rsidR="00BE08F0" w:rsidRPr="00BE08F0" w:rsidRDefault="00BE08F0" w:rsidP="004474F9">
            <w:pPr>
              <w:numPr>
                <w:ilvl w:val="0"/>
                <w:numId w:val="35"/>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Διαχείριση δεδομένων, πηγές δεδομένων, δείγμα, μέτρηση και φύση των μεταβλητών, κωδικοποίηση, εισαγωγή δεδομένων σε Η/Υ, ακραίες τιμές, ελλείπουσες τιμές.</w:t>
            </w:r>
          </w:p>
          <w:p w:rsidR="00BE08F0" w:rsidRPr="00BE08F0" w:rsidRDefault="00BE08F0" w:rsidP="004474F9">
            <w:pPr>
              <w:numPr>
                <w:ilvl w:val="0"/>
                <w:numId w:val="35"/>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Μονομεταβλητές και διμεταβλητές  διαδικασίες – Γραφήματα - Πίνακες Συνάφειας – Συσχέτιση - Στατιστικοί έλεγχοι - Ανάλυση διακύμανσης - Μη παραμετρικές διαδικασίες και έλεγχοι.</w:t>
            </w:r>
          </w:p>
          <w:p w:rsidR="00BE08F0" w:rsidRPr="00BE08F0" w:rsidRDefault="00BE08F0" w:rsidP="004474F9">
            <w:pPr>
              <w:numPr>
                <w:ilvl w:val="0"/>
                <w:numId w:val="35"/>
              </w:numPr>
              <w:spacing w:before="100" w:beforeAutospacing="1" w:after="100" w:afterAutospacing="1" w:line="276" w:lineRule="auto"/>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 xml:space="preserve">Μέθοδοι πολυμεταβλητής ανάλυσης δεδομένων (πχ. </w:t>
            </w:r>
            <w:r w:rsidRPr="00BE08F0">
              <w:rPr>
                <w:rFonts w:ascii="Times New Roman" w:eastAsia="Times New Roman" w:hAnsi="Times New Roman" w:cs="Times New Roman"/>
                <w:sz w:val="20"/>
                <w:szCs w:val="20"/>
                <w:lang w:val="en-US"/>
              </w:rPr>
              <w:t>OLS, quantile, ANOVA, MANOVA, logit, probit, path analysis)</w:t>
            </w:r>
          </w:p>
          <w:p w:rsidR="00BE08F0" w:rsidRPr="00BE08F0" w:rsidRDefault="00BE08F0" w:rsidP="004474F9">
            <w:pPr>
              <w:numPr>
                <w:ilvl w:val="0"/>
                <w:numId w:val="35"/>
              </w:numPr>
              <w:spacing w:before="100" w:beforeAutospacing="1" w:after="100" w:afterAutospacing="1" w:line="276" w:lineRule="auto"/>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rPr>
              <w:t>Εισαγωγή στην ανάλυση δεδομένων.</w:t>
            </w:r>
          </w:p>
          <w:p w:rsidR="00BE08F0" w:rsidRPr="00BE08F0" w:rsidRDefault="00BE08F0" w:rsidP="004474F9">
            <w:pPr>
              <w:numPr>
                <w:ilvl w:val="0"/>
                <w:numId w:val="35"/>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Διαχείριση δεδομένων, πηγές δεδομένων, δείγμα, μέτρηση και φύση των μεταβλητών, κωδικοποίηση, εισαγωγή δεδομένων σε Η/Υ, ακραίες τιμές, ελλείπουσες τιμές.</w:t>
            </w:r>
          </w:p>
          <w:p w:rsidR="00BE08F0" w:rsidRPr="00BE08F0" w:rsidRDefault="00BE08F0" w:rsidP="004474F9">
            <w:pPr>
              <w:numPr>
                <w:ilvl w:val="0"/>
                <w:numId w:val="35"/>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Μονομεταβλητές και διμεταβλητές  διαδικασίες – Γραφήματα - Πίνακες Συνάφειας – Συσχέτιση - Στατιστικοί έλεγχοι - Ανάλυση διακύμανσης - Μη παραμετρικές διαδικασίες και έλεγχοι.</w:t>
            </w:r>
          </w:p>
          <w:p w:rsidR="00BE08F0" w:rsidRPr="00BE08F0" w:rsidRDefault="00BE08F0" w:rsidP="004474F9">
            <w:pPr>
              <w:numPr>
                <w:ilvl w:val="0"/>
                <w:numId w:val="35"/>
              </w:numPr>
              <w:spacing w:before="100" w:beforeAutospacing="1" w:after="100" w:afterAutospacing="1" w:line="276" w:lineRule="auto"/>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 xml:space="preserve">Μέθοδοι πολυμεταβλητής ανάλυσης δεδομένων (πχ. </w:t>
            </w:r>
            <w:r w:rsidRPr="00BE08F0">
              <w:rPr>
                <w:rFonts w:ascii="Times New Roman" w:eastAsia="Times New Roman" w:hAnsi="Times New Roman" w:cs="Times New Roman"/>
                <w:sz w:val="20"/>
                <w:szCs w:val="20"/>
                <w:lang w:val="en-US"/>
              </w:rPr>
              <w:t>OLS, quantile, ANOVA, MANOVA, logit, probit, path analysis).</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iCs/>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Γίνεται χρήση βάσεων δεδομένων, του </w:t>
            </w:r>
            <w:r w:rsidRPr="00BE08F0">
              <w:rPr>
                <w:rFonts w:ascii="Times New Roman" w:eastAsia="Times New Roman" w:hAnsi="Times New Roman" w:cs="Times New Roman"/>
                <w:sz w:val="20"/>
                <w:szCs w:val="20"/>
                <w:lang w:val="en-US"/>
              </w:rPr>
              <w:t>classweb</w:t>
            </w:r>
            <w:r w:rsidRPr="00BE08F0">
              <w:rPr>
                <w:rFonts w:ascii="Times New Roman" w:eastAsia="Times New Roman" w:hAnsi="Times New Roman" w:cs="Times New Roman"/>
                <w:sz w:val="20"/>
                <w:szCs w:val="20"/>
              </w:rPr>
              <w:t xml:space="preserve">  για ανάρτηση διδακτικού υλικού , ανακοινώσεων και για την επικοινωνία με τους φοιτητές. Επίσης  στη διδασκαλία χρησιμοποιείται  </w:t>
            </w:r>
            <w:r w:rsidRPr="00BE08F0">
              <w:rPr>
                <w:rFonts w:ascii="Times New Roman" w:eastAsia="Times New Roman" w:hAnsi="Times New Roman" w:cs="Times New Roman"/>
                <w:sz w:val="20"/>
                <w:szCs w:val="20"/>
                <w:lang w:val="en-US"/>
              </w:rPr>
              <w:t>pptx</w:t>
            </w:r>
            <w:r w:rsidRPr="00BE08F0">
              <w:rPr>
                <w:rFonts w:ascii="Times New Roman" w:eastAsia="Times New Roman" w:hAnsi="Times New Roman" w:cs="Times New Roman"/>
                <w:sz w:val="20"/>
                <w:szCs w:val="20"/>
              </w:rPr>
              <w:t>.</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14</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Εκπόνηση  μελέτης </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38</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48</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Παρουσίαση  μελέτης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w:t>
                  </w:r>
                </w:p>
              </w:tc>
            </w:tr>
            <w:tr w:rsidR="00BE08F0" w:rsidRPr="00BE08F0"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Στην τελική αξιολόγηση λαμβάνεται υπόψη:</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 Η εκπόνηση μελέτης</w:t>
            </w:r>
          </w:p>
          <w:p w:rsidR="00BE08F0" w:rsidRPr="00BE08F0" w:rsidRDefault="00BE08F0" w:rsidP="00BE08F0">
            <w:pPr>
              <w:spacing w:before="60"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 xml:space="preserve">2) Η </w:t>
            </w:r>
            <w:r w:rsidRPr="00BE08F0">
              <w:rPr>
                <w:rFonts w:ascii="Times New Roman" w:eastAsia="Times New Roman" w:hAnsi="Times New Roman" w:cs="Times New Roman"/>
                <w:iCs/>
                <w:sz w:val="20"/>
                <w:szCs w:val="20"/>
              </w:rPr>
              <w:t>παρουσίαση  μελέτης</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 Η γραπτή εξέταση.</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Εκπόνηση και παρουσίαση εργασιών: </w:t>
            </w:r>
          </w:p>
          <w:p w:rsidR="00BE08F0" w:rsidRPr="00BE08F0" w:rsidRDefault="00BE08F0" w:rsidP="00BE08F0">
            <w:pPr>
              <w:spacing w:before="60"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sz w:val="20"/>
                <w:szCs w:val="20"/>
              </w:rPr>
              <w:t>Ισχύουν τα κριτήρια της συγγραφής ακαδημαϊκών κειμένων, δοκιμίων και της παρουσίασης  ακαδημαϊκών εργασιών. Τα κυριότερα κριτήρια είναι η ακρίβεια και σαφήνεια της χρήσης της ορολογίας, η ξεκάθαρη οργάνωση του περιεχομένου και η κατάλληλη αξιοποίηση της βιβλιογραφίας για την ανάπτυξη του θέματος της εργασίας. Στην παρουσίαση  είναι απαραίτητη η χρήση ΤΠΕ.</w:t>
            </w: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ΣΥΝΙΣΤΩΜΕΝΗ-ΒΙΒΛΙΟΓΡΑΦΙΑ</w:t>
      </w:r>
    </w:p>
    <w:p w:rsidR="00BE08F0" w:rsidRPr="00BE08F0" w:rsidRDefault="00BE08F0" w:rsidP="00BE08F0">
      <w:pPr>
        <w:widowControl w:val="0"/>
        <w:autoSpaceDE w:val="0"/>
        <w:autoSpaceDN w:val="0"/>
        <w:adjustRightInd w:val="0"/>
        <w:spacing w:before="240" w:after="0"/>
        <w:ind w:left="0" w:firstLine="0"/>
        <w:jc w:val="left"/>
        <w:rPr>
          <w:rFonts w:ascii="Times New Roman" w:eastAsia="Times New Roman" w:hAnsi="Times New Roman" w:cs="Times New Roman"/>
          <w:bCs/>
          <w:sz w:val="20"/>
          <w:szCs w:val="20"/>
        </w:rPr>
      </w:pPr>
      <w:r w:rsidRPr="00BE08F0">
        <w:rPr>
          <w:rFonts w:ascii="Times New Roman" w:eastAsia="Times New Roman" w:hAnsi="Times New Roman" w:cs="Times New Roman"/>
          <w:bCs/>
          <w:sz w:val="20"/>
          <w:szCs w:val="20"/>
        </w:rPr>
        <w:t>Αναστασιάδου, Σ. (2012), Στατιστική και μεθοδολογία έρευνας στις κοινωνικές επιστήμες, Κριτική</w:t>
      </w:r>
    </w:p>
    <w:p w:rsidR="00BE08F0" w:rsidRPr="0056645F"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0D1080" w:rsidRPr="0056645F" w:rsidRDefault="000D108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0D1080" w:rsidRPr="0056645F" w:rsidRDefault="000D108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0D1080" w:rsidRPr="0056645F" w:rsidRDefault="000D108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ED5A93" w:rsidRPr="00BE08F0" w:rsidRDefault="00ED5A93"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r w:rsidRPr="00BE08F0">
        <w:rPr>
          <w:rFonts w:ascii="Times New Roman" w:eastAsia="Calibri" w:hAnsi="Times New Roman" w:cs="Times New Roman"/>
          <w:b/>
          <w:bCs/>
          <w:sz w:val="20"/>
          <w:szCs w:val="20"/>
        </w:rPr>
        <w:lastRenderedPageBreak/>
        <w:t>Ε΄ ΕΞΑΜΗΝΟ</w:t>
      </w: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24</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9"/>
        <w:gridCol w:w="1216"/>
        <w:gridCol w:w="1073"/>
        <w:gridCol w:w="1486"/>
        <w:gridCol w:w="344"/>
        <w:gridCol w:w="1505"/>
      </w:tblGrid>
      <w:tr w:rsidR="00BE08F0" w:rsidRPr="00BE08F0" w:rsidTr="009C68E8">
        <w:tc>
          <w:tcPr>
            <w:tcW w:w="3009"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ΚΟΙΝΩΝΙΚΩΝ, ΠΟΛΙΤΙΚΩΝ ΚΑΙ ΟΙΚΟΝΟΜΙΚΩΝ ΕΠΙΣΤΗΜΩΝ </w:t>
            </w:r>
          </w:p>
        </w:tc>
      </w:tr>
      <w:tr w:rsidR="00BE08F0" w:rsidRPr="00BE08F0" w:rsidTr="009C68E8">
        <w:tc>
          <w:tcPr>
            <w:tcW w:w="3009"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ΚΟΙΝΩΝΙΚΗΣ ΠΟΛΙΤΙΚΗΣ </w:t>
            </w:r>
          </w:p>
        </w:tc>
      </w:tr>
      <w:tr w:rsidR="00BE08F0" w:rsidRPr="00BE08F0" w:rsidTr="009C68E8">
        <w:tc>
          <w:tcPr>
            <w:tcW w:w="3009"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009"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24</w:t>
            </w:r>
          </w:p>
        </w:tc>
        <w:tc>
          <w:tcPr>
            <w:tcW w:w="2281" w:type="dxa"/>
            <w:gridSpan w:val="2"/>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Calibri" w:hAnsi="Times New Roman" w:cs="Times New Roman"/>
                <w:sz w:val="20"/>
                <w:szCs w:val="20"/>
              </w:rPr>
              <w:t>5</w:t>
            </w:r>
            <w:r w:rsidRPr="00BE08F0">
              <w:rPr>
                <w:rFonts w:ascii="Times New Roman" w:eastAsia="Calibri" w:hAnsi="Times New Roman" w:cs="Times New Roman"/>
                <w:sz w:val="20"/>
                <w:szCs w:val="20"/>
                <w:vertAlign w:val="superscript"/>
              </w:rPr>
              <w:t>ο</w:t>
            </w:r>
          </w:p>
        </w:tc>
      </w:tr>
      <w:tr w:rsidR="00BE08F0" w:rsidRPr="00BE08F0" w:rsidTr="009C68E8">
        <w:trPr>
          <w:trHeight w:val="375"/>
        </w:trPr>
        <w:tc>
          <w:tcPr>
            <w:tcW w:w="3009"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tcBorders>
              <w:top w:val="single" w:sz="4" w:space="0" w:color="auto"/>
              <w:left w:val="single" w:sz="4" w:space="0" w:color="auto"/>
              <w:bottom w:val="single" w:sz="4" w:space="0" w:color="auto"/>
              <w:right w:val="single" w:sz="4" w:space="0" w:color="auto"/>
            </w:tcBorders>
            <w:vAlign w:val="center"/>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Κοινωνική Αλλαγή και Κοινωνικά Προβλήματα </w:t>
            </w:r>
          </w:p>
        </w:tc>
      </w:tr>
      <w:tr w:rsidR="00BE08F0" w:rsidRPr="00BE08F0" w:rsidTr="009C68E8">
        <w:trPr>
          <w:trHeight w:val="196"/>
        </w:trPr>
        <w:tc>
          <w:tcPr>
            <w:tcW w:w="5298"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ΕΠΙΣΤΗΜΟΝΙΚΗΣ ΠΕΡΙΟΧΗΣ</w:t>
            </w:r>
          </w:p>
        </w:tc>
      </w:tr>
      <w:tr w:rsidR="00BE08F0" w:rsidRPr="00BE08F0" w:rsidTr="009C68E8">
        <w:tc>
          <w:tcPr>
            <w:tcW w:w="3009" w:type="dxa"/>
            <w:tcBorders>
              <w:top w:val="single" w:sz="4" w:space="0" w:color="auto"/>
              <w:left w:val="single" w:sz="4" w:space="0" w:color="auto"/>
              <w:bottom w:val="single" w:sz="4" w:space="0" w:color="auto"/>
              <w:right w:val="single" w:sz="4" w:space="0" w:color="auto"/>
            </w:tcBorders>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ΟΧΙ</w:t>
            </w:r>
          </w:p>
        </w:tc>
      </w:tr>
      <w:tr w:rsidR="00BE08F0" w:rsidRPr="00BE08F0" w:rsidTr="009C68E8">
        <w:tc>
          <w:tcPr>
            <w:tcW w:w="3009"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Calibri" w:hAnsi="Times New Roman" w:cs="Times New Roman"/>
                <w:sz w:val="20"/>
                <w:szCs w:val="20"/>
                <w:lang w:val="en-US"/>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top w:val="single" w:sz="4" w:space="0" w:color="auto"/>
              <w:left w:val="single" w:sz="4" w:space="0" w:color="auto"/>
              <w:bottom w:val="nil"/>
              <w:right w:val="single" w:sz="4" w:space="0" w:color="auto"/>
            </w:tcBorders>
            <w:shd w:val="clear" w:color="auto" w:fill="DDD9C3"/>
            <w:hideMark/>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left w:val="single" w:sz="4" w:space="0" w:color="auto"/>
              <w:bottom w:val="single" w:sz="4" w:space="0" w:color="auto"/>
              <w:right w:val="single" w:sz="4" w:space="0" w:color="auto"/>
            </w:tcBorders>
            <w:shd w:val="clear" w:color="auto" w:fill="DDD9C3"/>
            <w:hideMark/>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36"/>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36"/>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36"/>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shd w:val="clear" w:color="auto" w:fill="FFFFFF"/>
              </w:rPr>
            </w:pPr>
            <w:bookmarkStart w:id="10" w:name="_Hlk105054941"/>
            <w:r w:rsidRPr="00BE08F0">
              <w:rPr>
                <w:rFonts w:ascii="Times New Roman" w:eastAsia="Times New Roman" w:hAnsi="Times New Roman" w:cs="Times New Roman"/>
                <w:sz w:val="20"/>
                <w:szCs w:val="20"/>
                <w:lang w:eastAsia="el-GR"/>
              </w:rPr>
              <w:t xml:space="preserve">Σκοπός του μαθήματος είναι η απόκτηση γνώσης, η κατανόηση και η κατανόηση των βασικών εννοιών του αντικειμένου της Ελληνικής Κοινωνίας και Πολιτικής </w:t>
            </w:r>
          </w:p>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Μετά την επιτυχή ολοκλήρωση του μαθήματος οι φοιτητές/ φοιτήτριες θα είναι σε θέση:</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(α) </w:t>
            </w:r>
            <w:r w:rsidRPr="00BE08F0">
              <w:rPr>
                <w:rFonts w:ascii="Times New Roman" w:eastAsia="Calibri" w:hAnsi="Times New Roman" w:cs="Times New Roman"/>
                <w:sz w:val="20"/>
                <w:szCs w:val="20"/>
              </w:rPr>
              <w:t>Να μπορούν να κατανοήσουν τους μεγάλους κοινωνικούς μετασχηματισμούς σε σχέση με την πολιτική και την οικονομία.</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(β) Να κατανοούν την επίδραση των μεγάλων μεταναστευτικών ροών στα αιτήματα και στις αλλαγές  στην οικονομία, στην πολιτική και στις σχέσεις εκπροσώπησης και στις χώρες υποδοχής αλλά και στις </w:t>
            </w:r>
            <w:r w:rsidRPr="00BE08F0">
              <w:rPr>
                <w:rFonts w:ascii="Times New Roman" w:eastAsia="Times New Roman" w:hAnsi="Times New Roman" w:cs="Times New Roman"/>
                <w:sz w:val="20"/>
                <w:szCs w:val="20"/>
                <w:lang w:eastAsia="el-GR"/>
              </w:rPr>
              <w:lastRenderedPageBreak/>
              <w:t>χώρες εκροής.</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(γ) Να αναλύουν τις νέες προκλήσεις που αντιμετωπίζουν οι ευρωπαϊκές κοινωνίες στην εποχή της παγκοσμιοποίησης. </w:t>
            </w:r>
          </w:p>
        </w:tc>
      </w:tr>
      <w:bookmarkEnd w:id="10"/>
      <w:tr w:rsidR="00BE08F0" w:rsidRPr="00BE08F0" w:rsidTr="009C68E8">
        <w:trPr>
          <w:gridBefore w:val="1"/>
          <w:wBefore w:w="18" w:type="dxa"/>
        </w:trPr>
        <w:tc>
          <w:tcPr>
            <w:tcW w:w="8454" w:type="dxa"/>
            <w:gridSpan w:val="2"/>
            <w:tcBorders>
              <w:top w:val="single" w:sz="4" w:space="0" w:color="auto"/>
              <w:left w:val="single" w:sz="4" w:space="0" w:color="auto"/>
              <w:bottom w:val="nil"/>
              <w:right w:val="single" w:sz="4" w:space="0" w:color="auto"/>
            </w:tcBorders>
            <w:shd w:val="clear" w:color="auto" w:fill="DDD9C3"/>
            <w:hideMark/>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Γενικές Ικανότητες</w:t>
            </w:r>
          </w:p>
        </w:tc>
      </w:tr>
      <w:tr w:rsidR="00BE08F0" w:rsidRPr="00BE08F0" w:rsidTr="009C68E8">
        <w:tc>
          <w:tcPr>
            <w:tcW w:w="8472" w:type="dxa"/>
            <w:gridSpan w:val="3"/>
            <w:tcBorders>
              <w:top w:val="nil"/>
              <w:left w:val="single" w:sz="4" w:space="0" w:color="auto"/>
              <w:bottom w:val="nil"/>
              <w:right w:val="single" w:sz="4" w:space="0" w:color="auto"/>
            </w:tcBorders>
            <w:shd w:val="clear" w:color="auto" w:fill="DDD9C3"/>
            <w:hideMark/>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c>
          <w:tcPr>
            <w:tcW w:w="3964" w:type="dxa"/>
            <w:gridSpan w:val="2"/>
            <w:tcBorders>
              <w:top w:val="nil"/>
              <w:left w:val="single" w:sz="4" w:space="0" w:color="auto"/>
              <w:bottom w:val="single" w:sz="4" w:space="0" w:color="auto"/>
              <w:right w:val="nil"/>
            </w:tcBorders>
            <w:shd w:val="clear" w:color="auto" w:fill="DDD9C3"/>
            <w:hideMark/>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right w:val="single" w:sz="4" w:space="0" w:color="auto"/>
            </w:tcBorders>
            <w:shd w:val="clear" w:color="auto" w:fill="DDD9C3"/>
            <w:hideMark/>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p>
          <w:p w:rsidR="00BE08F0" w:rsidRPr="00BE08F0" w:rsidRDefault="00BE08F0" w:rsidP="00BE08F0">
            <w:pPr>
              <w:widowControl w:val="0"/>
              <w:autoSpaceDE w:val="0"/>
              <w:autoSpaceDN w:val="0"/>
              <w:adjustRightInd w:val="0"/>
              <w:spacing w:after="0"/>
              <w:ind w:left="0" w:firstLine="0"/>
              <w:jc w:val="left"/>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 xml:space="preserve">Αυτόνομη εργασία,  εργασία σε διεθνές περιβάλλον,  εργασία σε διεπιστημονικό περιβάλλον,  παραγωγή νέων ερευνητικών ιδεών, σεβασμός στη διαφορετικότητα και στην πολυπολιτισμικότητα,  </w:t>
            </w:r>
            <w:r w:rsidRPr="00BE08F0">
              <w:rPr>
                <w:rFonts w:ascii="Times New Roman" w:eastAsia="Times New Roman" w:hAnsi="Times New Roman" w:cs="Times New Roman"/>
                <w:sz w:val="20"/>
                <w:szCs w:val="20"/>
              </w:rPr>
              <w:t>Επίδειξη κοινωνικής, επαγγελματικής και ηθικής υπευθυνότητας και ευαισθησίας σε θέματα φύλου</w:t>
            </w:r>
            <w:r w:rsidRPr="00BE08F0">
              <w:rPr>
                <w:rFonts w:ascii="Times New Roman" w:eastAsia="Calibri" w:hAnsi="Times New Roman" w:cs="Times New Roman"/>
                <w:sz w:val="20"/>
                <w:szCs w:val="20"/>
                <w:shd w:val="clear" w:color="auto" w:fill="FFFFFF"/>
              </w:rPr>
              <w:t xml:space="preserve">,  άσκηση κριτικής και αυτοκριτικής,  προαγωγή της ελεύθερης, δημιουργικής και επαγωγικής σκέψης, σύνταξη ερευνητικού σχεδίου και ερευνητικών προτάσεων </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uppressAutoHyphens/>
              <w:autoSpaceDN w:val="0"/>
              <w:spacing w:after="0"/>
              <w:ind w:left="0" w:firstLine="0"/>
              <w:jc w:val="left"/>
              <w:rPr>
                <w:rFonts w:ascii="Times New Roman" w:eastAsia="Times New Roman" w:hAnsi="Times New Roman" w:cs="Times New Roman"/>
                <w:i/>
                <w:kern w:val="3"/>
                <w:sz w:val="20"/>
                <w:szCs w:val="20"/>
                <w:shd w:val="clear" w:color="auto" w:fill="FFFF00"/>
                <w:lang w:eastAsia="zh-CN"/>
              </w:rPr>
            </w:pPr>
            <w:r w:rsidRPr="00BE08F0">
              <w:rPr>
                <w:rFonts w:ascii="Times New Roman" w:eastAsia="Times New Roman" w:hAnsi="Times New Roman" w:cs="Times New Roman"/>
                <w:kern w:val="3"/>
                <w:sz w:val="20"/>
                <w:szCs w:val="20"/>
                <w:lang w:eastAsia="zh-CN"/>
              </w:rPr>
              <w:t>Η ύλη του μαθήματος κατανέμεται σε 13 εβδομάδες, το περιεχόμενο των οποίων έχει ως εξής:</w:t>
            </w:r>
          </w:p>
          <w:p w:rsidR="00BE08F0" w:rsidRPr="00BE08F0" w:rsidRDefault="00BE08F0" w:rsidP="00BE08F0">
            <w:pPr>
              <w:suppressAutoHyphens/>
              <w:autoSpaceDN w:val="0"/>
              <w:spacing w:after="0"/>
              <w:ind w:left="0" w:firstLine="0"/>
              <w:jc w:val="left"/>
              <w:rPr>
                <w:rFonts w:ascii="Times New Roman" w:eastAsia="Times New Roman" w:hAnsi="Times New Roman" w:cs="Times New Roman"/>
                <w:i/>
                <w:kern w:val="3"/>
                <w:sz w:val="20"/>
                <w:szCs w:val="20"/>
                <w:shd w:val="clear" w:color="auto" w:fill="FFFF00"/>
                <w:lang w:eastAsia="zh-CN"/>
              </w:rPr>
            </w:pPr>
            <w:r w:rsidRPr="00BE08F0">
              <w:rPr>
                <w:rFonts w:ascii="Times New Roman" w:eastAsia="Times New Roman" w:hAnsi="Times New Roman" w:cs="Times New Roman"/>
                <w:kern w:val="3"/>
                <w:sz w:val="20"/>
                <w:szCs w:val="20"/>
                <w:lang w:eastAsia="zh-CN"/>
              </w:rPr>
              <w:tab/>
            </w:r>
          </w:p>
          <w:p w:rsidR="00BE08F0" w:rsidRPr="00BE08F0" w:rsidRDefault="00BE08F0" w:rsidP="00BE08F0">
            <w:pPr>
              <w:suppressAutoHyphens/>
              <w:autoSpaceDN w:val="0"/>
              <w:spacing w:after="0"/>
              <w:ind w:left="0" w:firstLine="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Ι. </w:t>
            </w:r>
            <w:r w:rsidRPr="00BE08F0">
              <w:rPr>
                <w:rFonts w:ascii="Times New Roman" w:eastAsia="Times New Roman" w:hAnsi="Times New Roman" w:cs="Times New Roman"/>
                <w:kern w:val="3"/>
                <w:sz w:val="20"/>
                <w:szCs w:val="20"/>
                <w:lang w:eastAsia="zh-CN"/>
              </w:rPr>
              <w:tab/>
              <w:t>Εισαγωγή - Έννοιες - Προσεγγίσεις</w:t>
            </w:r>
            <w:r w:rsidRPr="00BE08F0">
              <w:rPr>
                <w:rFonts w:ascii="Times New Roman" w:eastAsia="Times New Roman" w:hAnsi="Times New Roman" w:cs="Times New Roman"/>
                <w:kern w:val="3"/>
                <w:sz w:val="20"/>
                <w:szCs w:val="20"/>
                <w:lang w:eastAsia="zh-CN"/>
              </w:rPr>
              <w:tab/>
            </w:r>
            <w:r w:rsidRPr="00BE08F0">
              <w:rPr>
                <w:rFonts w:ascii="Times New Roman" w:eastAsia="Times New Roman" w:hAnsi="Times New Roman" w:cs="Times New Roman"/>
                <w:kern w:val="3"/>
                <w:sz w:val="20"/>
                <w:szCs w:val="20"/>
                <w:lang w:eastAsia="zh-CN"/>
              </w:rPr>
              <w:tab/>
            </w:r>
            <w:r w:rsidRPr="00BE08F0">
              <w:rPr>
                <w:rFonts w:ascii="Times New Roman" w:eastAsia="Times New Roman" w:hAnsi="Times New Roman" w:cs="Times New Roman"/>
                <w:kern w:val="3"/>
                <w:sz w:val="20"/>
                <w:szCs w:val="20"/>
                <w:lang w:eastAsia="zh-CN"/>
              </w:rPr>
              <w:tab/>
            </w:r>
          </w:p>
          <w:p w:rsidR="00BE08F0" w:rsidRPr="00BE08F0" w:rsidRDefault="00BE08F0" w:rsidP="00BE08F0">
            <w:pPr>
              <w:suppressAutoHyphens/>
              <w:autoSpaceDN w:val="0"/>
              <w:spacing w:after="0"/>
              <w:ind w:left="0" w:firstLine="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0" w:firstLine="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ΙΙ.  </w:t>
            </w:r>
            <w:r w:rsidRPr="00BE08F0">
              <w:rPr>
                <w:rFonts w:ascii="Times New Roman" w:eastAsia="Times New Roman" w:hAnsi="Times New Roman" w:cs="Times New Roman"/>
                <w:kern w:val="3"/>
                <w:sz w:val="20"/>
                <w:szCs w:val="20"/>
                <w:lang w:eastAsia="zh-CN"/>
              </w:rPr>
              <w:tab/>
              <w:t>Κοινωνίες και οικονομικά συστήματα.</w:t>
            </w:r>
          </w:p>
          <w:p w:rsidR="00BE08F0" w:rsidRPr="00BE08F0" w:rsidRDefault="00BE08F0" w:rsidP="00BE08F0">
            <w:pPr>
              <w:suppressAutoHyphens/>
              <w:autoSpaceDN w:val="0"/>
              <w:spacing w:after="0"/>
              <w:ind w:left="0" w:firstLine="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kern w:val="3"/>
                <w:sz w:val="20"/>
                <w:szCs w:val="20"/>
                <w:lang w:eastAsia="zh-CN"/>
              </w:rPr>
              <w:t xml:space="preserve">ΙΙΙ. </w:t>
            </w:r>
            <w:r w:rsidRPr="00BE08F0">
              <w:rPr>
                <w:rFonts w:ascii="Times New Roman" w:eastAsia="Times New Roman" w:hAnsi="Times New Roman" w:cs="Times New Roman"/>
                <w:kern w:val="3"/>
                <w:sz w:val="20"/>
                <w:szCs w:val="20"/>
                <w:lang w:eastAsia="zh-CN"/>
              </w:rPr>
              <w:tab/>
              <w:t xml:space="preserve">Από τη Φεουδαρχία στον καπιταλισμό: Κράτος, οικονομία και οργάνωση εργασίας </w:t>
            </w:r>
          </w:p>
          <w:p w:rsidR="00BE08F0" w:rsidRPr="00BE08F0" w:rsidRDefault="00BE08F0" w:rsidP="00BE08F0">
            <w:pPr>
              <w:suppressAutoHyphens/>
              <w:autoSpaceDN w:val="0"/>
              <w:spacing w:after="0"/>
              <w:ind w:left="0" w:firstLine="0"/>
              <w:jc w:val="left"/>
              <w:rPr>
                <w:rFonts w:ascii="Times New Roman" w:eastAsia="Times New Roman" w:hAnsi="Times New Roman" w:cs="Times New Roman"/>
                <w:sz w:val="20"/>
                <w:szCs w:val="20"/>
                <w:lang w:eastAsia="el-GR"/>
              </w:rPr>
            </w:pPr>
          </w:p>
          <w:p w:rsidR="00BE08F0" w:rsidRPr="00BE08F0" w:rsidRDefault="00BE08F0" w:rsidP="00BE08F0">
            <w:pPr>
              <w:suppressAutoHyphens/>
              <w:autoSpaceDN w:val="0"/>
              <w:spacing w:after="0"/>
              <w:ind w:left="0" w:firstLine="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sz w:val="20"/>
                <w:szCs w:val="20"/>
                <w:lang w:val="en-US" w:eastAsia="el-GR"/>
              </w:rPr>
              <w:t>IV</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eastAsia="el-GR"/>
              </w:rPr>
              <w:tab/>
            </w:r>
            <w:r w:rsidRPr="00BE08F0">
              <w:rPr>
                <w:rFonts w:ascii="Times New Roman" w:eastAsia="Times New Roman" w:hAnsi="Times New Roman" w:cs="Times New Roman"/>
                <w:kern w:val="3"/>
                <w:sz w:val="20"/>
                <w:szCs w:val="20"/>
                <w:lang w:eastAsia="zh-CN"/>
              </w:rPr>
              <w:t>Νόμος για τους Φτωχούς και οργάνωση της εργασίας στον πρώιμο καπιταλισμό</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V</w:t>
            </w:r>
            <w:r w:rsidRPr="00BE08F0">
              <w:rPr>
                <w:rFonts w:ascii="Times New Roman" w:eastAsia="Times New Roman" w:hAnsi="Times New Roman" w:cs="Times New Roman"/>
                <w:sz w:val="20"/>
                <w:szCs w:val="20"/>
                <w:lang w:eastAsia="el-GR"/>
              </w:rPr>
              <w:t>.</w:t>
            </w:r>
            <w:r w:rsidRPr="00BE08F0">
              <w:rPr>
                <w:rFonts w:ascii="Times New Roman" w:eastAsia="Times New Roman" w:hAnsi="Times New Roman" w:cs="Times New Roman"/>
                <w:sz w:val="20"/>
                <w:szCs w:val="20"/>
                <w:lang w:eastAsia="el-GR"/>
              </w:rPr>
              <w:tab/>
              <w:t>Ιμπεριαλισμός και μετανάστευση στις ΗΠΑ. Διαστάσεις στην κοινωνία των ΗΠΑ και στην Ελληνική κοινωνία</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VI</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eastAsia="el-GR"/>
              </w:rPr>
              <w:tab/>
              <w:t>Η εποχή των πολέμων και της ύφεσης. Φορντισμός, ανεργία και αυταρχικός κορπορατισμός</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lang w:val="en-US"/>
              </w:rPr>
              <w:t>VII</w:t>
            </w:r>
            <w:r w:rsidRPr="00BE08F0">
              <w:rPr>
                <w:rFonts w:ascii="Times New Roman" w:eastAsia="Calibri" w:hAnsi="Times New Roman" w:cs="Times New Roman"/>
                <w:sz w:val="20"/>
                <w:szCs w:val="20"/>
              </w:rPr>
              <w:t>.</w:t>
            </w:r>
            <w:r w:rsidRPr="00BE08F0">
              <w:rPr>
                <w:rFonts w:ascii="Times New Roman" w:eastAsia="Calibri" w:hAnsi="Times New Roman" w:cs="Times New Roman"/>
                <w:sz w:val="20"/>
                <w:szCs w:val="20"/>
              </w:rPr>
              <w:tab/>
              <w:t>Η μεταπολεμική κοινωνία: Η "χρυσή εποχή" του Καπιταλισμού (1945 - 1974) και η κοινωνική συναίνεση</w:t>
            </w:r>
          </w:p>
          <w:p w:rsidR="00BE08F0" w:rsidRPr="00BE08F0" w:rsidRDefault="00BE08F0" w:rsidP="00BE08F0">
            <w:pPr>
              <w:suppressAutoHyphens/>
              <w:autoSpaceDN w:val="0"/>
              <w:spacing w:after="0"/>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kern w:val="3"/>
                <w:sz w:val="20"/>
                <w:szCs w:val="20"/>
                <w:lang w:eastAsia="zh-CN"/>
              </w:rPr>
              <w:t>V</w:t>
            </w:r>
            <w:r w:rsidRPr="00BE08F0">
              <w:rPr>
                <w:rFonts w:ascii="Times New Roman" w:eastAsia="Times New Roman" w:hAnsi="Times New Roman" w:cs="Times New Roman"/>
                <w:kern w:val="3"/>
                <w:sz w:val="20"/>
                <w:szCs w:val="20"/>
                <w:lang w:val="en-US" w:eastAsia="zh-CN"/>
              </w:rPr>
              <w:t>III</w:t>
            </w:r>
            <w:r w:rsidRPr="00BE08F0">
              <w:rPr>
                <w:rFonts w:ascii="Times New Roman" w:eastAsia="Times New Roman" w:hAnsi="Times New Roman" w:cs="Times New Roman"/>
                <w:kern w:val="3"/>
                <w:sz w:val="20"/>
                <w:szCs w:val="20"/>
                <w:lang w:eastAsia="zh-CN"/>
              </w:rPr>
              <w:t>.</w:t>
            </w:r>
            <w:r w:rsidRPr="00BE08F0">
              <w:rPr>
                <w:rFonts w:ascii="Times New Roman" w:eastAsia="Times New Roman" w:hAnsi="Times New Roman" w:cs="Times New Roman"/>
                <w:kern w:val="3"/>
                <w:sz w:val="20"/>
                <w:szCs w:val="20"/>
                <w:lang w:eastAsia="zh-CN"/>
              </w:rPr>
              <w:tab/>
              <w:t xml:space="preserve">Όψεις της Ελληνική Κοινωνίας: α) Το προσφυγικό κύμα της δεκαετίας του 1920 β) </w:t>
            </w:r>
            <w:r w:rsidRPr="00BE08F0">
              <w:rPr>
                <w:rFonts w:ascii="Times New Roman" w:eastAsia="Times New Roman" w:hAnsi="Times New Roman" w:cs="Times New Roman"/>
                <w:sz w:val="20"/>
                <w:szCs w:val="20"/>
                <w:lang w:eastAsia="el-GR"/>
              </w:rPr>
              <w:t>Η μετεμφυλιακή Ελλάδα 1949-1974.  Εσωτερική και εξωτερική μετανάστευση</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ΙΧ. </w:t>
            </w:r>
            <w:r w:rsidRPr="00BE08F0">
              <w:rPr>
                <w:rFonts w:ascii="Times New Roman" w:eastAsia="Times New Roman" w:hAnsi="Times New Roman" w:cs="Times New Roman"/>
                <w:sz w:val="20"/>
                <w:szCs w:val="20"/>
                <w:lang w:eastAsia="el-GR"/>
              </w:rPr>
              <w:tab/>
              <w:t>Μάης 1968 νέα κοινωνικά κινήματα, νέα κοινωνικά αιτήματα.</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Χ. </w:t>
            </w:r>
            <w:r w:rsidRPr="00BE08F0">
              <w:rPr>
                <w:rFonts w:ascii="Times New Roman" w:eastAsia="Times New Roman" w:hAnsi="Times New Roman" w:cs="Times New Roman"/>
                <w:sz w:val="20"/>
                <w:szCs w:val="20"/>
                <w:lang w:eastAsia="el-GR"/>
              </w:rPr>
              <w:tab/>
              <w:t xml:space="preserve">Παγκοσμιοποίηση χρηματοπιστωτικός καπιταλισμός και κοινωνική πολιτική: Μεταρρυθμίσεις στην εργασία και στην κοινωνική ασφάλιση.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ΧΙ. </w:t>
            </w:r>
            <w:r w:rsidRPr="00BE08F0">
              <w:rPr>
                <w:rFonts w:ascii="Times New Roman" w:eastAsia="Times New Roman" w:hAnsi="Times New Roman" w:cs="Times New Roman"/>
                <w:sz w:val="20"/>
                <w:szCs w:val="20"/>
                <w:lang w:eastAsia="el-GR"/>
              </w:rPr>
              <w:tab/>
              <w:t xml:space="preserve">Ευρωπαϊκή Ένωση: Ανοιχτή μέθοδος συντονισμού, κοινωνικές επιπτώσεις διεύρυνσης.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ΧΙΙ</w:t>
            </w:r>
            <w:r w:rsidRPr="00BE08F0">
              <w:rPr>
                <w:rFonts w:ascii="Times New Roman" w:eastAsia="Times New Roman" w:hAnsi="Times New Roman" w:cs="Times New Roman"/>
                <w:sz w:val="20"/>
                <w:szCs w:val="20"/>
                <w:lang w:eastAsia="el-GR"/>
              </w:rPr>
              <w:tab/>
              <w:t xml:space="preserve">Μετά-δημοκρατία και προσφυγικές ροές: Κοινωνική πολιτική ή δίκτυ ασφαλείας? </w:t>
            </w: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lastRenderedPageBreak/>
              <w:t>ΧΙ</w:t>
            </w:r>
            <w:r w:rsidRPr="00BE08F0">
              <w:rPr>
                <w:rFonts w:ascii="Times New Roman" w:eastAsia="Times New Roman" w:hAnsi="Times New Roman" w:cs="Times New Roman"/>
                <w:sz w:val="20"/>
                <w:szCs w:val="20"/>
                <w:lang w:val="en-US" w:eastAsia="el-GR"/>
              </w:rPr>
              <w:t>I</w:t>
            </w:r>
            <w:r w:rsidRPr="00BE08F0">
              <w:rPr>
                <w:rFonts w:ascii="Times New Roman" w:eastAsia="Times New Roman" w:hAnsi="Times New Roman" w:cs="Times New Roman"/>
                <w:sz w:val="20"/>
                <w:szCs w:val="20"/>
                <w:lang w:eastAsia="el-GR"/>
              </w:rPr>
              <w:t>Ι.</w:t>
            </w:r>
            <w:r w:rsidRPr="00BE08F0">
              <w:rPr>
                <w:rFonts w:ascii="Times New Roman" w:eastAsia="Times New Roman" w:hAnsi="Times New Roman" w:cs="Times New Roman"/>
                <w:sz w:val="20"/>
                <w:szCs w:val="20"/>
                <w:lang w:eastAsia="el-GR"/>
              </w:rPr>
              <w:tab/>
            </w:r>
            <w:r w:rsidRPr="00BE08F0">
              <w:rPr>
                <w:rFonts w:ascii="Times New Roman" w:eastAsia="Times New Roman" w:hAnsi="Times New Roman" w:cs="Times New Roman"/>
                <w:kern w:val="3"/>
                <w:sz w:val="20"/>
                <w:szCs w:val="20"/>
                <w:lang w:eastAsia="zh-CN"/>
              </w:rPr>
              <w:t>Μεθοδολογικά και άλλα συμπεράσματα</w:t>
            </w: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6"/>
        <w:gridCol w:w="5166"/>
      </w:tblGrid>
      <w:tr w:rsidR="00BE08F0" w:rsidRPr="00BE08F0" w:rsidTr="009C68E8">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 Χρήση κατά την παράδοση του μαθήματος prowerpoint.</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 Ανάρτηση βασικών στοιχείων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b/>
                <w:sz w:val="20"/>
                <w:szCs w:val="20"/>
                <w:lang w:eastAsia="el-GR"/>
              </w:rPr>
            </w:pPr>
            <w:r w:rsidRPr="00BE08F0">
              <w:rPr>
                <w:rFonts w:ascii="Times New Roman" w:eastAsia="Times New Roman" w:hAnsi="Times New Roman" w:cs="Times New Roman"/>
                <w:sz w:val="20"/>
                <w:szCs w:val="20"/>
                <w:lang w:eastAsia="el-GR"/>
              </w:rPr>
              <w:t>3. Έρευνα στη σχετική βιβλιογραφία και φάκελος κλασικών κειμένων.</w:t>
            </w:r>
          </w:p>
        </w:tc>
      </w:tr>
      <w:tr w:rsidR="00BE08F0" w:rsidRPr="00BE08F0" w:rsidTr="009C68E8">
        <w:tc>
          <w:tcPr>
            <w:tcW w:w="3306" w:type="dxa"/>
            <w:tcBorders>
              <w:top w:val="single" w:sz="4" w:space="0" w:color="auto"/>
              <w:left w:val="single" w:sz="4" w:space="0" w:color="auto"/>
              <w:bottom w:val="single" w:sz="4" w:space="0" w:color="auto"/>
              <w:right w:val="single" w:sz="4" w:space="0" w:color="auto"/>
            </w:tcBorders>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1. Διαλέξεις: Στις διαλέξεις πραγματοποιείται ανάπτυξη της ύλης και με την χρήση παραδειγμάτων. Οι διαλέξεις γίνονται κατά τρόπο διαδραστικό, κυρίως με τη μέθοδο των ερωτήσεων απαντήσεων, αλλά και μέσω ομάδων με παραδείγματα ώστε να ευνοούνται οι παρεμβάσεις από φοιτητές/τριες και να οξύνεται η κριτική ικανότητά τους, στην οποία δίνεται ιδιαίτερη έμφαση, αλλά και η κατανόηση της ύλης.</w:t>
                  </w:r>
                </w:p>
              </w:tc>
              <w:tc>
                <w:tcPr>
                  <w:tcW w:w="2468" w:type="dxa"/>
                  <w:vMerge w:val="restart"/>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75</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2. Σεμινάρια: Κατά την των διάρκειά τους παρουσιάζονται και αναλύονται ειδικά θέματα που περιλαμβάνονται στην ύλη του μαθήματος. Τα Σεμινάρια εστιάζουν στη διεπιστημονικότητα, καθώς η ανάλυση της κοινωνικής αλλαγής και των κοινωνικών προβλημάτων  συσχετίζεται με στοιχεία από την Ιστορία την πολιτική επιστήμη, τη θεωρία για το κράτος, τα συστήματα κοινωνικής πρόνοιας και την πολιτική οικονομία προκειμένου οι φοιτητές/τριες να αποκτήσουν μια δυνατότητα σύγκρισης των διαφορετικών τάσεων και εξελίξεων στη διαμόρφωση της σύγχρονης κοινωνίας, των μετασχηματισμών, αλλά και των προβλημάτων που έπονται από συγκεκριμένες αλλαγές </w:t>
                  </w:r>
                  <w:r w:rsidRPr="00BE08F0">
                    <w:rPr>
                      <w:rFonts w:ascii="Times New Roman" w:eastAsia="Times New Roman" w:hAnsi="Times New Roman" w:cs="Times New Roman"/>
                      <w:sz w:val="20"/>
                      <w:szCs w:val="20"/>
                      <w:lang w:eastAsia="el-GR"/>
                    </w:rPr>
                    <w:lastRenderedPageBreak/>
                    <w:t>στην οικονομία, στην κοινωνία και στην πολιτική.</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lastRenderedPageBreak/>
                    <w:t>Μελέτη στο σπίτι/στη βιβλιοθήκη</w:t>
                  </w:r>
                </w:p>
              </w:tc>
              <w:tc>
                <w:tcPr>
                  <w:tcW w:w="2468" w:type="dxa"/>
                  <w:tcBorders>
                    <w:top w:val="single" w:sz="4" w:space="0" w:color="auto"/>
                    <w:left w:val="single" w:sz="4" w:space="0" w:color="auto"/>
                    <w:bottom w:val="single" w:sz="4" w:space="0" w:color="auto"/>
                    <w:right w:val="single" w:sz="4" w:space="0" w:color="auto"/>
                  </w:tcBorders>
                  <w:vAlign w:val="center"/>
                  <w:hideMark/>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60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Εκπόνηση μελέτης (project). Η συγγραφή μη απαλλακτικών (ατομικών) εργασιών αλλά και βιβλιοπαρουσιάσεων (λογοτεχνικών) βιβλίων σχετικά με την ύλη του μαθήματος ,  που λειτουργούν συμπληρωματικά του μαθήματος, οδηγεί στην εκμάθηση, στην κατανόηση και στην απόδοση του επιστημονικού λόγου του μαθήματος, ενισχύει την ακαδημαϊκή συγκρότηση του φοιτητή/τριας και αυριανού/ής επιστήμονα, και προσφέρει τη δυνατότητα συνθετικής ανάλυσης και παρουσίασης θεμάτων, ενισχύοντας την επιχειρηματολογία, μέσα από τη διαδικασία της προετοιμασίας-οργάνωσης της δημόσιας παρουσίασης-υποστήριξης της εργασίας ή της βιβλιοπαρουσίασης.</w:t>
                  </w:r>
                </w:p>
              </w:tc>
              <w:tc>
                <w:tcPr>
                  <w:tcW w:w="2468" w:type="dxa"/>
                  <w:tcBorders>
                    <w:top w:val="single" w:sz="4" w:space="0" w:color="auto"/>
                    <w:left w:val="single" w:sz="4" w:space="0" w:color="auto"/>
                    <w:bottom w:val="single" w:sz="4" w:space="0" w:color="auto"/>
                    <w:right w:val="single" w:sz="4" w:space="0" w:color="auto"/>
                  </w:tcBorders>
                  <w:vAlign w:val="center"/>
                  <w:hideMark/>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2468" w:type="dxa"/>
                  <w:tcBorders>
                    <w:top w:val="single" w:sz="4" w:space="0" w:color="auto"/>
                    <w:left w:val="single" w:sz="4" w:space="0" w:color="auto"/>
                    <w:bottom w:val="single" w:sz="4" w:space="0" w:color="auto"/>
                    <w:right w:val="single" w:sz="4" w:space="0" w:color="auto"/>
                  </w:tcBorders>
                  <w:vAlign w:val="center"/>
                  <w:hideMark/>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tcBorders>
              <w:top w:val="single" w:sz="4" w:space="0" w:color="auto"/>
              <w:left w:val="single" w:sz="4" w:space="0" w:color="auto"/>
              <w:bottom w:val="single" w:sz="4" w:space="0" w:color="auto"/>
              <w:right w:val="single" w:sz="4" w:space="0" w:color="auto"/>
            </w:tcBorders>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sz w:val="20"/>
                <w:szCs w:val="20"/>
                <w:u w:val="single"/>
              </w:rPr>
            </w:pPr>
            <w:r w:rsidRPr="00BE08F0">
              <w:rPr>
                <w:rFonts w:ascii="Times New Roman" w:eastAsia="Times New Roman" w:hAnsi="Times New Roman" w:cs="Times New Roman"/>
                <w:sz w:val="20"/>
                <w:szCs w:val="20"/>
                <w:u w:val="single"/>
              </w:rPr>
              <w:t>Διαμορφωτική</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Τελική εξέταση (γραπτή ή προφορική εξέταση) (100%)</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Σακελλαρόπουλος, Θ.,2011, </w:t>
            </w:r>
            <w:r w:rsidRPr="00BE08F0">
              <w:rPr>
                <w:rFonts w:ascii="Times New Roman" w:eastAsia="Times New Roman" w:hAnsi="Times New Roman" w:cs="Times New Roman"/>
                <w:i/>
                <w:iCs/>
                <w:kern w:val="3"/>
                <w:sz w:val="20"/>
                <w:szCs w:val="20"/>
                <w:lang w:eastAsia="zh-CN"/>
              </w:rPr>
              <w:t>Ζητήματα κοινωνικής πολιτικής,</w:t>
            </w:r>
            <w:r w:rsidRPr="00BE08F0">
              <w:rPr>
                <w:rFonts w:ascii="Times New Roman" w:eastAsia="Times New Roman" w:hAnsi="Times New Roman" w:cs="Times New Roman"/>
                <w:kern w:val="3"/>
                <w:sz w:val="20"/>
                <w:szCs w:val="20"/>
                <w:lang w:eastAsia="zh-CN"/>
              </w:rPr>
              <w:t xml:space="preserve"> Αθήνα: Παπασωτηρίου.</w:t>
            </w:r>
          </w:p>
          <w:p w:rsidR="00BE08F0" w:rsidRPr="00BE08F0" w:rsidRDefault="00BE08F0" w:rsidP="00BE08F0">
            <w:pPr>
              <w:suppressAutoHyphens/>
              <w:autoSpaceDN w:val="0"/>
              <w:spacing w:after="0"/>
              <w:ind w:left="1440" w:hanging="144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0" w:firstLine="0"/>
              <w:jc w:val="left"/>
              <w:rPr>
                <w:rFonts w:ascii="Times New Roman" w:eastAsia="Times New Roman" w:hAnsi="Times New Roman" w:cs="Times New Roman"/>
                <w:kern w:val="3"/>
                <w:sz w:val="20"/>
                <w:szCs w:val="20"/>
                <w:u w:val="single"/>
                <w:lang w:eastAsia="zh-CN"/>
              </w:rPr>
            </w:pPr>
            <w:r w:rsidRPr="00BE08F0">
              <w:rPr>
                <w:rFonts w:ascii="Times New Roman" w:eastAsia="Times New Roman" w:hAnsi="Times New Roman" w:cs="Times New Roman"/>
                <w:kern w:val="3"/>
                <w:sz w:val="20"/>
                <w:szCs w:val="20"/>
                <w:lang w:val="de-DE" w:eastAsia="zh-CN"/>
              </w:rPr>
              <w:t>Hall</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val="de-DE" w:eastAsia="zh-CN"/>
              </w:rPr>
              <w:t>S</w:t>
            </w:r>
            <w:r w:rsidRPr="00BE08F0">
              <w:rPr>
                <w:rFonts w:ascii="Times New Roman" w:eastAsia="Times New Roman" w:hAnsi="Times New Roman" w:cs="Times New Roman"/>
                <w:kern w:val="3"/>
                <w:sz w:val="20"/>
                <w:szCs w:val="20"/>
                <w:lang w:eastAsia="zh-CN"/>
              </w:rPr>
              <w:t>., &amp;</w:t>
            </w:r>
            <w:r w:rsidRPr="00BE08F0">
              <w:rPr>
                <w:rFonts w:ascii="Times New Roman" w:eastAsia="Times New Roman" w:hAnsi="Times New Roman" w:cs="Times New Roman"/>
                <w:kern w:val="3"/>
                <w:sz w:val="20"/>
                <w:szCs w:val="20"/>
                <w:lang w:val="de-DE" w:eastAsia="zh-CN"/>
              </w:rPr>
              <w:t>Gieben</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val="de-DE" w:eastAsia="zh-CN"/>
              </w:rPr>
              <w:t>B</w:t>
            </w:r>
            <w:r w:rsidRPr="00BE08F0">
              <w:rPr>
                <w:rFonts w:ascii="Times New Roman" w:eastAsia="Times New Roman" w:hAnsi="Times New Roman" w:cs="Times New Roman"/>
                <w:kern w:val="3"/>
                <w:sz w:val="20"/>
                <w:szCs w:val="20"/>
                <w:lang w:eastAsia="zh-CN"/>
              </w:rPr>
              <w:t xml:space="preserve">., 2003, </w:t>
            </w:r>
            <w:r w:rsidRPr="00BE08F0">
              <w:rPr>
                <w:rFonts w:ascii="Times New Roman" w:eastAsia="Times New Roman" w:hAnsi="Times New Roman" w:cs="Times New Roman"/>
                <w:i/>
                <w:iCs/>
                <w:kern w:val="3"/>
                <w:sz w:val="20"/>
                <w:szCs w:val="20"/>
                <w:lang w:eastAsia="zh-CN"/>
              </w:rPr>
              <w:t>Η διαμόρφωση της νεωτερικότητας</w:t>
            </w:r>
            <w:r w:rsidRPr="00BE08F0">
              <w:rPr>
                <w:rFonts w:ascii="Times New Roman" w:eastAsia="Times New Roman" w:hAnsi="Times New Roman" w:cs="Times New Roman"/>
                <w:kern w:val="3"/>
                <w:sz w:val="20"/>
                <w:szCs w:val="20"/>
                <w:lang w:eastAsia="zh-CN"/>
              </w:rPr>
              <w:t>, Αθήνα: Σαββάλας</w:t>
            </w:r>
          </w:p>
          <w:p w:rsidR="00BE08F0" w:rsidRPr="00BE08F0" w:rsidRDefault="00BE08F0" w:rsidP="00BE08F0">
            <w:pPr>
              <w:suppressAutoHyphens/>
              <w:autoSpaceDN w:val="0"/>
              <w:spacing w:after="0"/>
              <w:ind w:left="0" w:firstLine="0"/>
              <w:jc w:val="left"/>
              <w:rPr>
                <w:rFonts w:ascii="Times New Roman" w:eastAsia="Times New Roman" w:hAnsi="Times New Roman" w:cs="Times New Roman"/>
                <w:kern w:val="3"/>
                <w:sz w:val="20"/>
                <w:szCs w:val="20"/>
                <w:u w:val="single"/>
                <w:lang w:eastAsia="zh-CN"/>
              </w:rPr>
            </w:pP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val="en-US" w:eastAsia="zh-CN"/>
              </w:rPr>
              <w:t>Alvater</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val="en-US" w:eastAsia="zh-CN"/>
              </w:rPr>
              <w:t>E</w:t>
            </w:r>
            <w:r w:rsidRPr="00BE08F0">
              <w:rPr>
                <w:rFonts w:ascii="Times New Roman" w:eastAsia="Times New Roman" w:hAnsi="Times New Roman" w:cs="Times New Roman"/>
                <w:kern w:val="3"/>
                <w:sz w:val="20"/>
                <w:szCs w:val="20"/>
                <w:lang w:eastAsia="zh-CN"/>
              </w:rPr>
              <w:t xml:space="preserve">., 2006, </w:t>
            </w:r>
            <w:r w:rsidRPr="00BE08F0">
              <w:rPr>
                <w:rFonts w:ascii="Times New Roman" w:eastAsia="Times New Roman" w:hAnsi="Times New Roman" w:cs="Times New Roman"/>
                <w:i/>
                <w:kern w:val="3"/>
                <w:sz w:val="20"/>
                <w:szCs w:val="20"/>
                <w:lang w:eastAsia="zh-CN"/>
              </w:rPr>
              <w:t>Παγκοσμιοποίηση, Ιδιωτικοποιήσεις και Δημόσια Αγαθά</w:t>
            </w:r>
            <w:r w:rsidRPr="00BE08F0">
              <w:rPr>
                <w:rFonts w:ascii="Times New Roman" w:eastAsia="Times New Roman" w:hAnsi="Times New Roman" w:cs="Times New Roman"/>
                <w:kern w:val="3"/>
                <w:sz w:val="20"/>
                <w:szCs w:val="20"/>
                <w:lang w:eastAsia="zh-CN"/>
              </w:rPr>
              <w:t xml:space="preserve">, Αθήνα: </w:t>
            </w:r>
            <w:r w:rsidRPr="00BE08F0">
              <w:rPr>
                <w:rFonts w:ascii="Times New Roman" w:eastAsia="Times New Roman" w:hAnsi="Times New Roman" w:cs="Times New Roman"/>
                <w:kern w:val="3"/>
                <w:sz w:val="20"/>
                <w:szCs w:val="20"/>
                <w:lang w:val="en-US" w:eastAsia="zh-CN"/>
              </w:rPr>
              <w:t>TheMonthlyReviewImprint</w:t>
            </w: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Ανιόλι, Γ., 1972, </w:t>
            </w:r>
            <w:r w:rsidRPr="00BE08F0">
              <w:rPr>
                <w:rFonts w:ascii="Times New Roman" w:eastAsia="Times New Roman" w:hAnsi="Times New Roman" w:cs="Times New Roman"/>
                <w:i/>
                <w:kern w:val="3"/>
                <w:sz w:val="20"/>
                <w:szCs w:val="20"/>
                <w:lang w:eastAsia="zh-CN"/>
              </w:rPr>
              <w:t>Ο μετασχηματισμός της Δημοκρατίας</w:t>
            </w:r>
            <w:r w:rsidRPr="00BE08F0">
              <w:rPr>
                <w:rFonts w:ascii="Times New Roman" w:eastAsia="Times New Roman" w:hAnsi="Times New Roman" w:cs="Times New Roman"/>
                <w:kern w:val="3"/>
                <w:sz w:val="20"/>
                <w:szCs w:val="20"/>
                <w:lang w:eastAsia="zh-CN"/>
              </w:rPr>
              <w:t>, Αθήνα: Επίκουρος.</w:t>
            </w: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0" w:firstLine="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Anderson, P., 2003, </w:t>
            </w:r>
            <w:r w:rsidRPr="00BE08F0">
              <w:rPr>
                <w:rFonts w:ascii="Times New Roman" w:eastAsia="Times New Roman" w:hAnsi="Times New Roman" w:cs="Times New Roman"/>
                <w:i/>
                <w:iCs/>
                <w:kern w:val="3"/>
                <w:sz w:val="20"/>
                <w:szCs w:val="20"/>
                <w:lang w:eastAsia="zh-CN"/>
              </w:rPr>
              <w:t>Το απολυταρχικό κράτος</w:t>
            </w:r>
            <w:r w:rsidRPr="00BE08F0">
              <w:rPr>
                <w:rFonts w:ascii="Times New Roman" w:eastAsia="Times New Roman" w:hAnsi="Times New Roman" w:cs="Times New Roman"/>
                <w:kern w:val="3"/>
                <w:sz w:val="20"/>
                <w:szCs w:val="20"/>
                <w:lang w:eastAsia="zh-CN"/>
              </w:rPr>
              <w:t>, Αθήνα: Βιβλιόπολις</w:t>
            </w: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bCs/>
                <w:kern w:val="3"/>
                <w:sz w:val="20"/>
                <w:szCs w:val="20"/>
                <w:lang w:val="en-US" w:eastAsia="zh-CN"/>
              </w:rPr>
              <w:t>Ashton</w:t>
            </w:r>
            <w:r w:rsidRPr="00BE08F0">
              <w:rPr>
                <w:rFonts w:ascii="Times New Roman" w:eastAsia="Times New Roman" w:hAnsi="Times New Roman" w:cs="Times New Roman"/>
                <w:bCs/>
                <w:kern w:val="3"/>
                <w:sz w:val="20"/>
                <w:szCs w:val="20"/>
                <w:lang w:eastAsia="zh-CN"/>
              </w:rPr>
              <w:t xml:space="preserve">, </w:t>
            </w:r>
            <w:r w:rsidRPr="00BE08F0">
              <w:rPr>
                <w:rFonts w:ascii="Times New Roman" w:eastAsia="Times New Roman" w:hAnsi="Times New Roman" w:cs="Times New Roman"/>
                <w:bCs/>
                <w:kern w:val="3"/>
                <w:sz w:val="20"/>
                <w:szCs w:val="20"/>
                <w:lang w:val="en-US" w:eastAsia="zh-CN"/>
              </w:rPr>
              <w:t>T</w:t>
            </w:r>
            <w:r w:rsidRPr="00BE08F0">
              <w:rPr>
                <w:rFonts w:ascii="Times New Roman" w:eastAsia="Times New Roman" w:hAnsi="Times New Roman" w:cs="Times New Roman"/>
                <w:bCs/>
                <w:kern w:val="3"/>
                <w:sz w:val="20"/>
                <w:szCs w:val="20"/>
                <w:lang w:eastAsia="zh-CN"/>
              </w:rPr>
              <w:t xml:space="preserve">., 2007, </w:t>
            </w:r>
            <w:r w:rsidRPr="00BE08F0">
              <w:rPr>
                <w:rFonts w:ascii="Times New Roman" w:eastAsia="Times New Roman" w:hAnsi="Times New Roman" w:cs="Times New Roman"/>
                <w:bCs/>
                <w:i/>
                <w:kern w:val="3"/>
                <w:sz w:val="20"/>
                <w:szCs w:val="20"/>
                <w:lang w:eastAsia="zh-CN"/>
              </w:rPr>
              <w:t>Η βιομηχανική επανάσταση</w:t>
            </w:r>
            <w:r w:rsidRPr="00BE08F0">
              <w:rPr>
                <w:rFonts w:ascii="Times New Roman" w:eastAsia="Times New Roman" w:hAnsi="Times New Roman" w:cs="Times New Roman"/>
                <w:bCs/>
                <w:kern w:val="3"/>
                <w:sz w:val="20"/>
                <w:szCs w:val="20"/>
                <w:lang w:eastAsia="zh-CN"/>
              </w:rPr>
              <w:t>, Αθήνα: Τόπος</w:t>
            </w: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val="en-US" w:eastAsia="zh-CN"/>
              </w:rPr>
              <w:t>Crouch</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val="en-US" w:eastAsia="zh-CN"/>
              </w:rPr>
              <w:t>C</w:t>
            </w:r>
            <w:r w:rsidRPr="00BE08F0">
              <w:rPr>
                <w:rFonts w:ascii="Times New Roman" w:eastAsia="Times New Roman" w:hAnsi="Times New Roman" w:cs="Times New Roman"/>
                <w:kern w:val="3"/>
                <w:sz w:val="20"/>
                <w:szCs w:val="20"/>
                <w:lang w:eastAsia="zh-CN"/>
              </w:rPr>
              <w:t xml:space="preserve">., 2006, </w:t>
            </w:r>
            <w:r w:rsidRPr="00BE08F0">
              <w:rPr>
                <w:rFonts w:ascii="Times New Roman" w:eastAsia="Times New Roman" w:hAnsi="Times New Roman" w:cs="Times New Roman"/>
                <w:i/>
                <w:kern w:val="3"/>
                <w:sz w:val="20"/>
                <w:szCs w:val="20"/>
                <w:lang w:eastAsia="zh-CN"/>
              </w:rPr>
              <w:t>Μεταδημοκρατία</w:t>
            </w:r>
            <w:r w:rsidRPr="00BE08F0">
              <w:rPr>
                <w:rFonts w:ascii="Times New Roman" w:eastAsia="Times New Roman" w:hAnsi="Times New Roman" w:cs="Times New Roman"/>
                <w:kern w:val="3"/>
                <w:sz w:val="20"/>
                <w:szCs w:val="20"/>
                <w:lang w:eastAsia="zh-CN"/>
              </w:rPr>
              <w:t>, Αθήνα: Εκκρεμές.</w:t>
            </w: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bCs/>
                <w:kern w:val="3"/>
                <w:sz w:val="20"/>
                <w:szCs w:val="20"/>
                <w:lang w:val="en-US" w:eastAsia="zh-CN"/>
              </w:rPr>
              <w:t>EspingAndersen</w:t>
            </w:r>
            <w:r w:rsidRPr="00BE08F0">
              <w:rPr>
                <w:rFonts w:ascii="Times New Roman" w:eastAsia="Times New Roman" w:hAnsi="Times New Roman" w:cs="Times New Roman"/>
                <w:bCs/>
                <w:kern w:val="3"/>
                <w:sz w:val="20"/>
                <w:szCs w:val="20"/>
                <w:lang w:eastAsia="zh-CN"/>
              </w:rPr>
              <w:t xml:space="preserve">, </w:t>
            </w:r>
            <w:r w:rsidRPr="00BE08F0">
              <w:rPr>
                <w:rFonts w:ascii="Times New Roman" w:eastAsia="Times New Roman" w:hAnsi="Times New Roman" w:cs="Times New Roman"/>
                <w:bCs/>
                <w:kern w:val="3"/>
                <w:sz w:val="20"/>
                <w:szCs w:val="20"/>
                <w:lang w:val="en-US" w:eastAsia="zh-CN"/>
              </w:rPr>
              <w:t>E</w:t>
            </w:r>
            <w:r w:rsidRPr="00BE08F0">
              <w:rPr>
                <w:rFonts w:ascii="Times New Roman" w:eastAsia="Times New Roman" w:hAnsi="Times New Roman" w:cs="Times New Roman"/>
                <w:bCs/>
                <w:kern w:val="3"/>
                <w:sz w:val="20"/>
                <w:szCs w:val="20"/>
                <w:lang w:eastAsia="zh-CN"/>
              </w:rPr>
              <w:t xml:space="preserve">., 2014, </w:t>
            </w:r>
            <w:r w:rsidRPr="00BE08F0">
              <w:rPr>
                <w:rFonts w:ascii="Times New Roman" w:eastAsia="Times New Roman" w:hAnsi="Times New Roman" w:cs="Times New Roman"/>
                <w:bCs/>
                <w:i/>
                <w:kern w:val="3"/>
                <w:sz w:val="20"/>
                <w:szCs w:val="20"/>
                <w:lang w:eastAsia="zh-CN"/>
              </w:rPr>
              <w:t>Οι τρεις κόσμοι του καπιταλισμού της ευημερίας</w:t>
            </w:r>
            <w:r w:rsidRPr="00BE08F0">
              <w:rPr>
                <w:rFonts w:ascii="Times New Roman" w:eastAsia="Times New Roman" w:hAnsi="Times New Roman" w:cs="Times New Roman"/>
                <w:bCs/>
                <w:kern w:val="3"/>
                <w:sz w:val="20"/>
                <w:szCs w:val="20"/>
                <w:lang w:eastAsia="zh-CN"/>
              </w:rPr>
              <w:t>, Αθήνα: Τόπος</w:t>
            </w: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Hall, S., &amp;Held, D., &amp;Gieben, B., 2003, </w:t>
            </w:r>
            <w:r w:rsidRPr="00BE08F0">
              <w:rPr>
                <w:rFonts w:ascii="Times New Roman" w:eastAsia="Times New Roman" w:hAnsi="Times New Roman" w:cs="Times New Roman"/>
                <w:i/>
                <w:iCs/>
                <w:kern w:val="3"/>
                <w:sz w:val="20"/>
                <w:szCs w:val="20"/>
                <w:lang w:eastAsia="zh-CN"/>
              </w:rPr>
              <w:t>Η νεωτερικότητα σήμερα,</w:t>
            </w:r>
            <w:r w:rsidRPr="00BE08F0">
              <w:rPr>
                <w:rFonts w:ascii="Times New Roman" w:eastAsia="Times New Roman" w:hAnsi="Times New Roman" w:cs="Times New Roman"/>
                <w:kern w:val="3"/>
                <w:sz w:val="20"/>
                <w:szCs w:val="20"/>
                <w:lang w:eastAsia="zh-CN"/>
              </w:rPr>
              <w:t xml:space="preserve"> Αθήνα: Σαββάλας.</w:t>
            </w: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val="en-US" w:eastAsia="zh-CN"/>
              </w:rPr>
              <w:t>Gough</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val="en-US" w:eastAsia="zh-CN"/>
              </w:rPr>
              <w:t>I</w:t>
            </w:r>
            <w:r w:rsidRPr="00BE08F0">
              <w:rPr>
                <w:rFonts w:ascii="Times New Roman" w:eastAsia="Times New Roman" w:hAnsi="Times New Roman" w:cs="Times New Roman"/>
                <w:kern w:val="3"/>
                <w:sz w:val="20"/>
                <w:szCs w:val="20"/>
                <w:lang w:eastAsia="zh-CN"/>
              </w:rPr>
              <w:t xml:space="preserve">., 2008, </w:t>
            </w:r>
            <w:r w:rsidRPr="00BE08F0">
              <w:rPr>
                <w:rFonts w:ascii="Times New Roman" w:eastAsia="Times New Roman" w:hAnsi="Times New Roman" w:cs="Times New Roman"/>
                <w:i/>
                <w:kern w:val="3"/>
                <w:sz w:val="20"/>
                <w:szCs w:val="20"/>
                <w:lang w:eastAsia="zh-CN"/>
              </w:rPr>
              <w:t>Η πολιτική οικονομία του κοινωνικού κράτους</w:t>
            </w:r>
            <w:r w:rsidRPr="00BE08F0">
              <w:rPr>
                <w:rFonts w:ascii="Times New Roman" w:eastAsia="Times New Roman" w:hAnsi="Times New Roman" w:cs="Times New Roman"/>
                <w:kern w:val="3"/>
                <w:sz w:val="20"/>
                <w:szCs w:val="20"/>
                <w:lang w:eastAsia="zh-CN"/>
              </w:rPr>
              <w:t>, Αθήνα: Σαββάλας.</w:t>
            </w: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Ίδρυμα Σάκη Καράγιωργα, 1994, </w:t>
            </w:r>
            <w:r w:rsidRPr="00BE08F0">
              <w:rPr>
                <w:rFonts w:ascii="Times New Roman" w:eastAsia="Times New Roman" w:hAnsi="Times New Roman" w:cs="Times New Roman"/>
                <w:i/>
                <w:kern w:val="3"/>
                <w:sz w:val="20"/>
                <w:szCs w:val="20"/>
                <w:lang w:eastAsia="zh-CN"/>
              </w:rPr>
              <w:t>Η Ελληνική κοινωνία κατά την πρώτη μεταπολεμική περίοδο (1945-1967)</w:t>
            </w:r>
            <w:r w:rsidRPr="00BE08F0">
              <w:rPr>
                <w:rFonts w:ascii="Times New Roman" w:eastAsia="Times New Roman" w:hAnsi="Times New Roman" w:cs="Times New Roman"/>
                <w:kern w:val="3"/>
                <w:sz w:val="20"/>
                <w:szCs w:val="20"/>
                <w:lang w:eastAsia="zh-CN"/>
              </w:rPr>
              <w:t>, τ. Α΄ &amp; Β΄, Αθήνα: Ίδρυμα Σάκη Καράγιωργα.</w:t>
            </w:r>
          </w:p>
          <w:p w:rsidR="00BE08F0" w:rsidRPr="00BE08F0" w:rsidRDefault="00BE08F0" w:rsidP="00BE08F0">
            <w:pPr>
              <w:suppressAutoHyphens/>
              <w:autoSpaceDN w:val="0"/>
              <w:spacing w:after="0"/>
              <w:ind w:left="1440" w:hanging="144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Kirchheimer O., 1991, «Ο μετασχηματισμός των κομματικών συστημάτων στη δυτική Ευρώπη», </w:t>
            </w:r>
            <w:r w:rsidRPr="00BE08F0">
              <w:rPr>
                <w:rFonts w:ascii="Times New Roman" w:eastAsia="Times New Roman" w:hAnsi="Times New Roman" w:cs="Times New Roman"/>
                <w:i/>
                <w:iCs/>
                <w:kern w:val="3"/>
                <w:sz w:val="20"/>
                <w:szCs w:val="20"/>
                <w:lang w:eastAsia="zh-CN"/>
              </w:rPr>
              <w:t>Λεβιάθαν</w:t>
            </w:r>
            <w:r w:rsidRPr="00BE08F0">
              <w:rPr>
                <w:rFonts w:ascii="Times New Roman" w:eastAsia="Times New Roman" w:hAnsi="Times New Roman" w:cs="Times New Roman"/>
                <w:kern w:val="3"/>
                <w:sz w:val="20"/>
                <w:szCs w:val="20"/>
                <w:lang w:eastAsia="zh-CN"/>
              </w:rPr>
              <w:t>, Νο. 11</w:t>
            </w: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Κωστής, Κ., 1999,  </w:t>
            </w:r>
            <w:r w:rsidRPr="00BE08F0">
              <w:rPr>
                <w:rFonts w:ascii="Times New Roman" w:eastAsia="Times New Roman" w:hAnsi="Times New Roman" w:cs="Times New Roman"/>
                <w:i/>
                <w:kern w:val="3"/>
                <w:sz w:val="20"/>
                <w:szCs w:val="20"/>
                <w:lang w:eastAsia="zh-CN"/>
              </w:rPr>
              <w:t xml:space="preserve">Ο μύθος του Ξένου ή η </w:t>
            </w:r>
            <w:r w:rsidRPr="00BE08F0">
              <w:rPr>
                <w:rFonts w:ascii="Times New Roman" w:eastAsia="Times New Roman" w:hAnsi="Times New Roman" w:cs="Times New Roman"/>
                <w:i/>
                <w:kern w:val="3"/>
                <w:sz w:val="20"/>
                <w:szCs w:val="20"/>
                <w:lang w:val="en-US" w:eastAsia="zh-CN"/>
              </w:rPr>
              <w:t>Pechiney</w:t>
            </w:r>
            <w:r w:rsidRPr="00BE08F0">
              <w:rPr>
                <w:rFonts w:ascii="Times New Roman" w:eastAsia="Times New Roman" w:hAnsi="Times New Roman" w:cs="Times New Roman"/>
                <w:i/>
                <w:kern w:val="3"/>
                <w:sz w:val="20"/>
                <w:szCs w:val="20"/>
                <w:lang w:eastAsia="zh-CN"/>
              </w:rPr>
              <w:t xml:space="preserve"> στην Ελλάδα</w:t>
            </w:r>
            <w:r w:rsidRPr="00BE08F0">
              <w:rPr>
                <w:rFonts w:ascii="Times New Roman" w:eastAsia="Times New Roman" w:hAnsi="Times New Roman" w:cs="Times New Roman"/>
                <w:kern w:val="3"/>
                <w:sz w:val="20"/>
                <w:szCs w:val="20"/>
                <w:lang w:eastAsia="zh-CN"/>
              </w:rPr>
              <w:t>, Αθήνα: Αλεξάνδρεια.</w:t>
            </w:r>
          </w:p>
          <w:p w:rsidR="00BE08F0" w:rsidRPr="00BE08F0" w:rsidRDefault="00BE08F0" w:rsidP="00BE08F0">
            <w:pPr>
              <w:suppressAutoHyphens/>
              <w:autoSpaceDN w:val="0"/>
              <w:spacing w:after="0"/>
              <w:ind w:left="1440" w:hanging="144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val="en-US" w:eastAsia="zh-CN"/>
              </w:rPr>
              <w:t>Mazower</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val="en-US" w:eastAsia="zh-CN"/>
              </w:rPr>
              <w:t>M</w:t>
            </w:r>
            <w:r w:rsidRPr="00BE08F0">
              <w:rPr>
                <w:rFonts w:ascii="Times New Roman" w:eastAsia="Times New Roman" w:hAnsi="Times New Roman" w:cs="Times New Roman"/>
                <w:kern w:val="3"/>
                <w:sz w:val="20"/>
                <w:szCs w:val="20"/>
                <w:lang w:eastAsia="zh-CN"/>
              </w:rPr>
              <w:t xml:space="preserve">., 2002, </w:t>
            </w:r>
            <w:r w:rsidRPr="00BE08F0">
              <w:rPr>
                <w:rFonts w:ascii="Times New Roman" w:eastAsia="Times New Roman" w:hAnsi="Times New Roman" w:cs="Times New Roman"/>
                <w:i/>
                <w:kern w:val="3"/>
                <w:sz w:val="20"/>
                <w:szCs w:val="20"/>
                <w:lang w:eastAsia="zh-CN"/>
              </w:rPr>
              <w:t>Η Ελλάδα και η οικονομική κρίση του μεσοπολέμου</w:t>
            </w:r>
            <w:r w:rsidRPr="00BE08F0">
              <w:rPr>
                <w:rFonts w:ascii="Times New Roman" w:eastAsia="Times New Roman" w:hAnsi="Times New Roman" w:cs="Times New Roman"/>
                <w:kern w:val="3"/>
                <w:sz w:val="20"/>
                <w:szCs w:val="20"/>
                <w:lang w:eastAsia="zh-CN"/>
              </w:rPr>
              <w:t>, Αθήνα: Μορφωτικό Ίδρυμα της Εθνικής Τράπεζας.</w:t>
            </w:r>
          </w:p>
          <w:p w:rsidR="00BE08F0" w:rsidRPr="00BE08F0" w:rsidRDefault="00BE08F0" w:rsidP="00BE08F0">
            <w:pPr>
              <w:suppressAutoHyphens/>
              <w:autoSpaceDN w:val="0"/>
              <w:spacing w:after="0"/>
              <w:ind w:left="1440" w:hanging="144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Moore, B., 1984, </w:t>
            </w:r>
            <w:r w:rsidRPr="00BE08F0">
              <w:rPr>
                <w:rFonts w:ascii="Times New Roman" w:eastAsia="Times New Roman" w:hAnsi="Times New Roman" w:cs="Times New Roman"/>
                <w:i/>
                <w:iCs/>
                <w:kern w:val="3"/>
                <w:sz w:val="20"/>
                <w:szCs w:val="20"/>
                <w:lang w:eastAsia="zh-CN"/>
              </w:rPr>
              <w:t>Κοινωνικές ρίζες της δικτατορίας και της δημοκρατίας</w:t>
            </w:r>
            <w:r w:rsidRPr="00BE08F0">
              <w:rPr>
                <w:rFonts w:ascii="Times New Roman" w:eastAsia="Times New Roman" w:hAnsi="Times New Roman" w:cs="Times New Roman"/>
                <w:kern w:val="3"/>
                <w:sz w:val="20"/>
                <w:szCs w:val="20"/>
                <w:lang w:eastAsia="zh-CN"/>
              </w:rPr>
              <w:t>, Αθήνα: Κάλβος</w:t>
            </w:r>
          </w:p>
          <w:p w:rsidR="00BE08F0" w:rsidRPr="00BE08F0" w:rsidRDefault="00BE08F0" w:rsidP="00BE08F0">
            <w:pPr>
              <w:suppressAutoHyphens/>
              <w:autoSpaceDN w:val="0"/>
              <w:spacing w:after="0"/>
              <w:ind w:left="0" w:firstLine="0"/>
              <w:jc w:val="left"/>
              <w:rPr>
                <w:rFonts w:ascii="Times New Roman" w:eastAsia="Times New Roman" w:hAnsi="Times New Roman" w:cs="Times New Roman"/>
                <w:kern w:val="3"/>
                <w:sz w:val="20"/>
                <w:szCs w:val="20"/>
                <w:lang w:eastAsia="zh-CN"/>
              </w:rPr>
            </w:pPr>
          </w:p>
          <w:p w:rsidR="00BE08F0" w:rsidRPr="00BE08F0" w:rsidRDefault="00BE08F0" w:rsidP="00BE08F0">
            <w:pPr>
              <w:spacing w:after="200" w:line="276" w:lineRule="auto"/>
              <w:ind w:left="900" w:hanging="9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Ντεμπόρ, Γ., 1986,  </w:t>
            </w:r>
            <w:r w:rsidRPr="00BE08F0">
              <w:rPr>
                <w:rFonts w:ascii="Times New Roman" w:eastAsia="Calibri" w:hAnsi="Times New Roman" w:cs="Times New Roman"/>
                <w:i/>
                <w:iCs/>
                <w:sz w:val="20"/>
                <w:szCs w:val="20"/>
              </w:rPr>
              <w:t>Η κοινωνία του θεάματος</w:t>
            </w:r>
            <w:r w:rsidRPr="00BE08F0">
              <w:rPr>
                <w:rFonts w:ascii="Times New Roman" w:eastAsia="Calibri" w:hAnsi="Times New Roman" w:cs="Times New Roman"/>
                <w:sz w:val="20"/>
                <w:szCs w:val="20"/>
              </w:rPr>
              <w:t>, Αθήνα: Ελεύθερος Τύπος</w:t>
            </w:r>
          </w:p>
          <w:p w:rsidR="00BE08F0" w:rsidRPr="00BE08F0" w:rsidRDefault="00BE08F0" w:rsidP="00BE08F0">
            <w:pPr>
              <w:suppressAutoHyphens/>
              <w:autoSpaceDN w:val="0"/>
              <w:spacing w:after="0"/>
              <w:ind w:left="0" w:firstLine="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Πολάνυι, Κ., 2013, </w:t>
            </w:r>
            <w:r w:rsidRPr="00BE08F0">
              <w:rPr>
                <w:rFonts w:ascii="Times New Roman" w:eastAsia="Times New Roman" w:hAnsi="Times New Roman" w:cs="Times New Roman"/>
                <w:i/>
                <w:kern w:val="3"/>
                <w:sz w:val="20"/>
                <w:szCs w:val="20"/>
                <w:lang w:eastAsia="zh-CN"/>
              </w:rPr>
              <w:t>Ο μεγάλος μετασχηματισμός</w:t>
            </w:r>
            <w:r w:rsidRPr="00BE08F0">
              <w:rPr>
                <w:rFonts w:ascii="Times New Roman" w:eastAsia="Times New Roman" w:hAnsi="Times New Roman" w:cs="Times New Roman"/>
                <w:kern w:val="3"/>
                <w:sz w:val="20"/>
                <w:szCs w:val="20"/>
                <w:lang w:eastAsia="zh-CN"/>
              </w:rPr>
              <w:t>, Θεσσαλονίκη: Νησίδες.</w:t>
            </w:r>
          </w:p>
          <w:p w:rsidR="00BE08F0" w:rsidRPr="00BE08F0" w:rsidRDefault="00BE08F0" w:rsidP="00BE08F0">
            <w:pPr>
              <w:suppressAutoHyphens/>
              <w:autoSpaceDN w:val="0"/>
              <w:spacing w:after="0"/>
              <w:ind w:left="0" w:firstLine="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Τουργέλη, Γ., 2020 </w:t>
            </w:r>
            <w:r w:rsidRPr="00BE08F0">
              <w:rPr>
                <w:rFonts w:ascii="Times New Roman" w:eastAsia="Times New Roman" w:hAnsi="Times New Roman" w:cs="Times New Roman"/>
                <w:i/>
                <w:kern w:val="3"/>
                <w:sz w:val="20"/>
                <w:szCs w:val="20"/>
                <w:lang w:eastAsia="zh-CN"/>
              </w:rPr>
              <w:t>Οι Μπρούκληδες: Έλληνες μετανάστες στην Αμερική και μετασχηματισμοί στις κοινότητες καταγωγής 1890 – 1940</w:t>
            </w:r>
            <w:r w:rsidRPr="00BE08F0">
              <w:rPr>
                <w:rFonts w:ascii="Times New Roman" w:eastAsia="Times New Roman" w:hAnsi="Times New Roman" w:cs="Times New Roman"/>
                <w:kern w:val="3"/>
                <w:sz w:val="20"/>
                <w:szCs w:val="20"/>
                <w:lang w:eastAsia="zh-CN"/>
              </w:rPr>
              <w:t xml:space="preserve">, Αθήνα: Εθνικό Κέντρο Κοινωνικών Ερευνών. </w:t>
            </w:r>
            <w:hyperlink r:id="rId43" w:history="1">
              <w:r w:rsidRPr="00BE08F0">
                <w:rPr>
                  <w:rFonts w:ascii="Times New Roman" w:eastAsia="Times New Roman" w:hAnsi="Times New Roman" w:cs="Times New Roman"/>
                  <w:kern w:val="3"/>
                  <w:sz w:val="20"/>
                  <w:szCs w:val="20"/>
                  <w:u w:val="single"/>
                  <w:lang w:eastAsia="zh-CN"/>
                </w:rPr>
                <w:t>http://ebooks.epublishing.ekt.gr/index.php/ekke/catalog/view/43/41/708-1</w:t>
              </w:r>
            </w:hyperlink>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Χαραλάμπης, Δ., 1985, </w:t>
            </w:r>
            <w:r w:rsidRPr="00BE08F0">
              <w:rPr>
                <w:rFonts w:ascii="Times New Roman" w:eastAsia="Times New Roman" w:hAnsi="Times New Roman" w:cs="Times New Roman"/>
                <w:i/>
                <w:kern w:val="3"/>
                <w:sz w:val="20"/>
                <w:szCs w:val="20"/>
                <w:lang w:eastAsia="zh-CN"/>
              </w:rPr>
              <w:t>Στρατός και πολιτική εξουσία</w:t>
            </w:r>
            <w:r w:rsidRPr="00BE08F0">
              <w:rPr>
                <w:rFonts w:ascii="Times New Roman" w:eastAsia="Times New Roman" w:hAnsi="Times New Roman" w:cs="Times New Roman"/>
                <w:kern w:val="3"/>
                <w:sz w:val="20"/>
                <w:szCs w:val="20"/>
                <w:lang w:eastAsia="zh-CN"/>
              </w:rPr>
              <w:t>, Αθήνα: Εξάντας.</w:t>
            </w:r>
          </w:p>
          <w:p w:rsidR="00BE08F0" w:rsidRPr="00BE08F0" w:rsidRDefault="00BE08F0" w:rsidP="00BE08F0">
            <w:pPr>
              <w:spacing w:after="200" w:line="276" w:lineRule="auto"/>
              <w:ind w:left="900" w:hanging="900"/>
              <w:jc w:val="left"/>
              <w:rPr>
                <w:rFonts w:ascii="Times New Roman" w:eastAsia="Calibri" w:hAnsi="Times New Roman" w:cs="Times New Roman"/>
                <w:sz w:val="20"/>
                <w:szCs w:val="20"/>
              </w:rPr>
            </w:pPr>
          </w:p>
          <w:p w:rsidR="00BE08F0" w:rsidRPr="00BE08F0" w:rsidRDefault="00BE08F0" w:rsidP="00BE08F0">
            <w:pPr>
              <w:spacing w:after="200" w:line="276" w:lineRule="auto"/>
              <w:ind w:left="900" w:hanging="9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Χίλσον Μ., 2013, </w:t>
            </w:r>
            <w:r w:rsidRPr="00BE08F0">
              <w:rPr>
                <w:rFonts w:ascii="Times New Roman" w:eastAsia="Calibri" w:hAnsi="Times New Roman" w:cs="Times New Roman"/>
                <w:i/>
                <w:sz w:val="20"/>
                <w:szCs w:val="20"/>
              </w:rPr>
              <w:t xml:space="preserve"> Το σκανδιναβικό μοντέλο: Αποτελεσματικότητα και αλληλεγγύη, συναίνεση και θεσμικός πειραματισμός</w:t>
            </w:r>
            <w:r w:rsidRPr="00BE08F0">
              <w:rPr>
                <w:rFonts w:ascii="Times New Roman" w:eastAsia="Calibri" w:hAnsi="Times New Roman" w:cs="Times New Roman"/>
                <w:sz w:val="20"/>
                <w:szCs w:val="20"/>
              </w:rPr>
              <w:t>, Κρήτη: Πανεπιστημιακές Εκδόσεις Κρήτης.</w:t>
            </w:r>
          </w:p>
          <w:p w:rsidR="00BE08F0" w:rsidRPr="00BE08F0" w:rsidRDefault="00BE08F0" w:rsidP="00BE08F0">
            <w:pPr>
              <w:spacing w:after="0"/>
              <w:ind w:left="247" w:hanging="270"/>
              <w:jc w:val="left"/>
              <w:rPr>
                <w:rFonts w:ascii="Times New Roman" w:eastAsia="Calibri" w:hAnsi="Times New Roman" w:cs="Times New Roman"/>
                <w:sz w:val="20"/>
                <w:szCs w:val="20"/>
              </w:rPr>
            </w:pP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25</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ΣΠΟΥΔΩΝ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25</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sz w:val="20"/>
                <w:szCs w:val="20"/>
              </w:rPr>
              <w:t>5</w:t>
            </w:r>
            <w:r w:rsidRPr="00BE08F0">
              <w:rPr>
                <w:rFonts w:ascii="Times New Roman" w:eastAsia="Times New Roman" w:hAnsi="Times New Roman" w:cs="Times New Roman"/>
                <w:sz w:val="20"/>
                <w:szCs w:val="20"/>
                <w:vertAlign w:val="superscript"/>
              </w:rPr>
              <w:t>ο</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Κοινωνική Δημογραφία</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Επιστημονικής Περιοχής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ΝΑΙ </w:t>
            </w:r>
          </w:p>
        </w:tc>
      </w:tr>
      <w:tr w:rsidR="00BE08F0" w:rsidRPr="004D1657"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GB"/>
              </w:rPr>
            </w:pPr>
            <w:r w:rsidRPr="00BE08F0">
              <w:rPr>
                <w:rFonts w:ascii="Times New Roman" w:eastAsia="Times New Roman" w:hAnsi="Times New Roman" w:cs="Times New Roman"/>
                <w:sz w:val="20"/>
                <w:szCs w:val="20"/>
                <w:lang w:val="en-GB"/>
              </w:rPr>
              <w:t>https://eclass.duth.gr/courses/KOM03168/</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spacing w:after="200"/>
              <w:ind w:left="0" w:firstLine="0"/>
              <w:jc w:val="both"/>
              <w:rPr>
                <w:rFonts w:ascii="Times New Roman" w:eastAsia="Arial" w:hAnsi="Times New Roman" w:cs="Times New Roman"/>
                <w:sz w:val="20"/>
                <w:szCs w:val="20"/>
              </w:rPr>
            </w:pPr>
            <w:r w:rsidRPr="00BE08F0">
              <w:rPr>
                <w:rFonts w:ascii="Times New Roman" w:eastAsia="Arial" w:hAnsi="Times New Roman" w:cs="Times New Roman"/>
                <w:sz w:val="20"/>
                <w:szCs w:val="20"/>
              </w:rPr>
              <w:t>Στο μάθημα αυτό οι φοιτητές εισάγονται στις κύριες έννοιες και αρχές της δημογραφίας και στις βασικές τεχνικές μελέτης των δημογραφικών φαινομένων. Ιδιαίτερη έμφαση δίνεται στη διασύνδεση της δημογραφίας με τα βιολογικά, ιστορικά, κοινωνικά και οικονομικά φαινόμενα και τα πολιτισμικά χαρακτηριστικά των πληθυσμών του ανθρώπου.</w:t>
            </w:r>
          </w:p>
          <w:p w:rsidR="00BE08F0" w:rsidRPr="00BE08F0" w:rsidRDefault="00BE08F0" w:rsidP="00BE08F0">
            <w:pPr>
              <w:spacing w:after="200"/>
              <w:ind w:left="0" w:firstLine="0"/>
              <w:contextualSpacing/>
              <w:jc w:val="both"/>
              <w:rPr>
                <w:rFonts w:ascii="Times New Roman" w:eastAsia="Arial" w:hAnsi="Times New Roman" w:cs="Times New Roman"/>
                <w:sz w:val="20"/>
                <w:szCs w:val="20"/>
              </w:rPr>
            </w:pPr>
            <w:r w:rsidRPr="00BE08F0">
              <w:rPr>
                <w:rFonts w:ascii="Times New Roman" w:eastAsia="Arial" w:hAnsi="Times New Roman" w:cs="Times New Roman"/>
                <w:sz w:val="20"/>
                <w:szCs w:val="20"/>
              </w:rPr>
              <w:t>Ως κύριος μαθησιακός στόχος είναι η εξοικείωση των φοιτητών του με τις μεθόδους της ποσοτικής έρευνας όπως αυτή εξειδικεύεται στο γνωστικό αντικείμενο της Δημογραφίας και η ανάπτυξη της ικανότητάς τους για την συγκριτική μελέτη πληθυσμών. Η διασύνδεση της δημογραφίας με τα ιστορικά, κοινωνικά και οικονομικά φαινόμενα και τα πολιτισμικά χαρακτηριστικά εισάγει τους φοιτητές στην ιδέα της ολιστικής προσέγγισης του ανθρώπου και ευνοεί την ανάπτυξη μιας πολυεπίπεδης και διεπιστημονικής σκέψης με σκοπό  την πληρέστερη κατανόηση των μηχανισμών εξέλιξης των πληθυσμών του είδους μας στη διάρκεια του χρόνου.</w:t>
            </w:r>
          </w:p>
          <w:p w:rsidR="00BE08F0" w:rsidRPr="00BE08F0" w:rsidRDefault="00BE08F0" w:rsidP="00BE08F0">
            <w:pPr>
              <w:spacing w:after="200"/>
              <w:ind w:left="0" w:firstLine="0"/>
              <w:contextualSpacing/>
              <w:jc w:val="both"/>
              <w:rPr>
                <w:rFonts w:ascii="Times New Roman" w:eastAsia="Times New Roman" w:hAnsi="Times New Roman" w:cs="Times New Roman"/>
                <w:b/>
                <w:sz w:val="20"/>
                <w:szCs w:val="20"/>
                <w:u w:val="single"/>
              </w:rPr>
            </w:pPr>
            <w:r w:rsidRPr="00BE08F0">
              <w:rPr>
                <w:rFonts w:ascii="Times New Roman" w:eastAsia="Times New Roman" w:hAnsi="Times New Roman" w:cs="Times New Roman"/>
                <w:b/>
                <w:sz w:val="20"/>
                <w:szCs w:val="20"/>
                <w:u w:val="single"/>
              </w:rPr>
              <w:t>Αναλυτικότερα, με την ολοκλήρωση του μαθήματος, οι φοιτητές-τριες θα πρέπει να είναι σε θέση :</w:t>
            </w:r>
          </w:p>
          <w:p w:rsidR="00BE08F0" w:rsidRPr="00BE08F0" w:rsidRDefault="00BE08F0" w:rsidP="00BE08F0">
            <w:pPr>
              <w:spacing w:after="200"/>
              <w:ind w:left="0" w:firstLine="0"/>
              <w:contextualSpacing/>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εμβαθύνουν στις βασικές αρχές της Δημογραφίας.</w:t>
            </w:r>
          </w:p>
          <w:p w:rsidR="00BE08F0" w:rsidRPr="00BE08F0" w:rsidRDefault="00BE08F0" w:rsidP="00BE08F0">
            <w:pPr>
              <w:spacing w:after="200"/>
              <w:ind w:left="0" w:firstLine="0"/>
              <w:contextualSpacing/>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-να κατανοήσουν τους βασικούς μηχανισμούς ανάπτυξης των πληθυσμών του ανθρώπου και να είναι ικανοί να προβαίνουν αυτόνομα σε δημογραφικές αναλύσεις.</w:t>
            </w:r>
          </w:p>
          <w:p w:rsidR="00BE08F0" w:rsidRPr="00BE08F0" w:rsidRDefault="00BE08F0" w:rsidP="00BE08F0">
            <w:pPr>
              <w:spacing w:after="200"/>
              <w:ind w:left="0" w:firstLine="0"/>
              <w:contextualSpacing/>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 εξοικειωθούν με τις πηγές των δημογραφικών, κοινωνικών, οικονομικών και πολιτισμικών δεδομένων και να καθίστανται ικανοί τόσο στην αναζήτηση τους, όσο και στην αξιολόγηση και χρήση τους. </w:t>
            </w:r>
          </w:p>
          <w:p w:rsidR="00BE08F0" w:rsidRPr="00BE08F0" w:rsidRDefault="00BE08F0" w:rsidP="00BE08F0">
            <w:pPr>
              <w:spacing w:after="200"/>
              <w:ind w:left="0" w:firstLine="0"/>
              <w:contextualSpacing/>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-να καθίστανται ικανοί να περιγράφουν και να ερμηνεύουν το δημογραφικό προφίλ ενός πληθυσμού. </w:t>
            </w:r>
          </w:p>
          <w:p w:rsidR="00BE08F0" w:rsidRPr="00BE08F0" w:rsidRDefault="00BE08F0" w:rsidP="00BE08F0">
            <w:pPr>
              <w:spacing w:after="200"/>
              <w:ind w:left="0" w:firstLine="0"/>
              <w:contextualSpacing/>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να καθίστανται ικανοί να ερμηνεύσουν τις δημογραφικές ομοιότητες/διαφορές μεταξύ των </w:t>
            </w:r>
            <w:r w:rsidRPr="00BE08F0">
              <w:rPr>
                <w:rFonts w:ascii="Times New Roman" w:eastAsia="Times New Roman" w:hAnsi="Times New Roman" w:cs="Times New Roman"/>
                <w:sz w:val="20"/>
                <w:szCs w:val="20"/>
              </w:rPr>
              <w:lastRenderedPageBreak/>
              <w:t xml:space="preserve">πληθυσμών του ανθρώπου.  </w:t>
            </w:r>
          </w:p>
          <w:p w:rsidR="00BE08F0" w:rsidRPr="00BE08F0" w:rsidRDefault="00BE08F0" w:rsidP="00BE08F0">
            <w:pPr>
              <w:spacing w:after="200"/>
              <w:ind w:left="0" w:firstLine="0"/>
              <w:contextualSpacing/>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-να μπορούν να αναγνωρίσουν, να ερμηνεύσουν και να αξιολογήσουν το ρόλο της διαφορετικότητας στην ανάπτυξη των δημογραφικών χαρακτηριστικών.</w:t>
            </w: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spacing w:after="0"/>
              <w:ind w:left="0" w:firstLine="0"/>
              <w:jc w:val="left"/>
              <w:rPr>
                <w:rFonts w:ascii="Times New Roman" w:eastAsia="Times New Roman" w:hAnsi="Times New Roman" w:cs="Times New Roman"/>
                <w:sz w:val="20"/>
                <w:szCs w:val="20"/>
              </w:rPr>
            </w:pPr>
          </w:p>
          <w:p w:rsidR="00BE08F0" w:rsidRPr="00BE08F0" w:rsidRDefault="00BE08F0" w:rsidP="00BE08F0">
            <w:pPr>
              <w:widowControl w:val="0"/>
              <w:autoSpaceDE w:val="0"/>
              <w:autoSpaceDN w:val="0"/>
              <w:adjustRightInd w:val="0"/>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Αναζήτηση, ανάλυση και σύνθεση δεδομένων και πληροφοριών με τη χρήση και των απαραίτητων τεχνολογιών.</w:t>
            </w:r>
          </w:p>
          <w:p w:rsidR="00BE08F0" w:rsidRPr="00BE08F0" w:rsidRDefault="00BE08F0" w:rsidP="00BE08F0">
            <w:pPr>
              <w:widowControl w:val="0"/>
              <w:autoSpaceDE w:val="0"/>
              <w:autoSpaceDN w:val="0"/>
              <w:adjustRightInd w:val="0"/>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Προσαρμογή σε νέες καταστάσεις.</w:t>
            </w:r>
          </w:p>
          <w:p w:rsidR="00BE08F0" w:rsidRPr="00BE08F0" w:rsidRDefault="00BE08F0" w:rsidP="00BE08F0">
            <w:pPr>
              <w:widowControl w:val="0"/>
              <w:autoSpaceDE w:val="0"/>
              <w:autoSpaceDN w:val="0"/>
              <w:adjustRightInd w:val="0"/>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Αυτόνομη εργασία.</w:t>
            </w:r>
          </w:p>
          <w:p w:rsidR="00BE08F0" w:rsidRPr="00BE08F0" w:rsidRDefault="00BE08F0" w:rsidP="00BE08F0">
            <w:pPr>
              <w:widowControl w:val="0"/>
              <w:autoSpaceDE w:val="0"/>
              <w:autoSpaceDN w:val="0"/>
              <w:adjustRightInd w:val="0"/>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Εργασία σε διεπιστημονικό περιβάλλον.</w:t>
            </w:r>
          </w:p>
          <w:p w:rsidR="00BE08F0" w:rsidRPr="00BE08F0" w:rsidRDefault="00BE08F0" w:rsidP="00BE08F0">
            <w:pPr>
              <w:widowControl w:val="0"/>
              <w:autoSpaceDE w:val="0"/>
              <w:autoSpaceDN w:val="0"/>
              <w:adjustRightInd w:val="0"/>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Προαγωγή της ελεύθερης, δημιουργικής και επαγωγικής σκέψης.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4474F9">
            <w:pPr>
              <w:widowControl w:val="0"/>
              <w:numPr>
                <w:ilvl w:val="0"/>
                <w:numId w:val="37"/>
              </w:numPr>
              <w:autoSpaceDE w:val="0"/>
              <w:autoSpaceDN w:val="0"/>
              <w:adjustRightInd w:val="0"/>
              <w:spacing w:before="120" w:after="200" w:line="276" w:lineRule="auto"/>
              <w:contextualSpacing/>
              <w:jc w:val="both"/>
              <w:rPr>
                <w:rFonts w:ascii="Times New Roman" w:eastAsia="Calibri" w:hAnsi="Times New Roman" w:cs="Times New Roman"/>
                <w:bCs/>
                <w:sz w:val="20"/>
                <w:szCs w:val="20"/>
              </w:rPr>
            </w:pPr>
            <w:r w:rsidRPr="00BE08F0">
              <w:rPr>
                <w:rFonts w:ascii="Times New Roman" w:eastAsia="Calibri" w:hAnsi="Times New Roman" w:cs="Times New Roman"/>
                <w:bCs/>
                <w:sz w:val="20"/>
                <w:szCs w:val="20"/>
              </w:rPr>
              <w:t>Γνώση/κατανόηση - Εισαγωγή στη Δημογραφική Ανάλυση. Το διάγραμμα Lexis και οι μετρήσεις των δημογραφικών φαινομένων.</w:t>
            </w:r>
          </w:p>
          <w:p w:rsidR="00BE08F0" w:rsidRPr="00BE08F0" w:rsidRDefault="00BE08F0" w:rsidP="004474F9">
            <w:pPr>
              <w:widowControl w:val="0"/>
              <w:numPr>
                <w:ilvl w:val="0"/>
                <w:numId w:val="37"/>
              </w:numPr>
              <w:autoSpaceDE w:val="0"/>
              <w:autoSpaceDN w:val="0"/>
              <w:adjustRightInd w:val="0"/>
              <w:spacing w:before="120" w:after="200" w:line="276" w:lineRule="auto"/>
              <w:contextualSpacing/>
              <w:jc w:val="both"/>
              <w:rPr>
                <w:rFonts w:ascii="Times New Roman" w:eastAsia="Calibri" w:hAnsi="Times New Roman" w:cs="Times New Roman"/>
                <w:bCs/>
                <w:sz w:val="20"/>
                <w:szCs w:val="20"/>
              </w:rPr>
            </w:pPr>
            <w:r w:rsidRPr="00BE08F0">
              <w:rPr>
                <w:rFonts w:ascii="Times New Roman" w:eastAsia="Calibri" w:hAnsi="Times New Roman" w:cs="Times New Roman"/>
                <w:bCs/>
                <w:sz w:val="20"/>
                <w:szCs w:val="20"/>
              </w:rPr>
              <w:t>Το δημογραφικό, κοινωνικο-οικονομικό και πολιτισμικό προφίλ των πληθυσμών του ανθρώπου. Ανάθεση projects στους φοιτητές. Κάθε φοιτητής αναλαμβάνει δύο χώρες του πλανήτη και σταδιακά αναλύει τα δημογραφικά τους χαρακτηριστικά.</w:t>
            </w:r>
          </w:p>
          <w:p w:rsidR="00BE08F0" w:rsidRPr="00BE08F0" w:rsidRDefault="00BE08F0" w:rsidP="004474F9">
            <w:pPr>
              <w:widowControl w:val="0"/>
              <w:numPr>
                <w:ilvl w:val="0"/>
                <w:numId w:val="37"/>
              </w:numPr>
              <w:autoSpaceDE w:val="0"/>
              <w:autoSpaceDN w:val="0"/>
              <w:adjustRightInd w:val="0"/>
              <w:spacing w:before="120" w:after="200" w:line="276" w:lineRule="auto"/>
              <w:contextualSpacing/>
              <w:jc w:val="both"/>
              <w:rPr>
                <w:rFonts w:ascii="Times New Roman" w:eastAsia="Calibri" w:hAnsi="Times New Roman" w:cs="Times New Roman"/>
                <w:bCs/>
                <w:sz w:val="20"/>
                <w:szCs w:val="20"/>
              </w:rPr>
            </w:pPr>
            <w:r w:rsidRPr="00BE08F0">
              <w:rPr>
                <w:rFonts w:ascii="Times New Roman" w:eastAsia="Calibri" w:hAnsi="Times New Roman" w:cs="Times New Roman"/>
                <w:bCs/>
                <w:sz w:val="20"/>
                <w:szCs w:val="20"/>
              </w:rPr>
              <w:t xml:space="preserve">Υλοποίηση/εφαρμογή - Παρουσίαση τμήματος project από τους φοιτητές. Θέμα: η ιστορία, οικονομία, κοινωνία, πολιτισμός (culture) των χωρών του κάθε project. Αξιοποίηση των δεδομένων για την επακόλουθη δημογραφική ανάλυση.  </w:t>
            </w:r>
          </w:p>
          <w:p w:rsidR="00BE08F0" w:rsidRPr="00BE08F0" w:rsidRDefault="00BE08F0" w:rsidP="004474F9">
            <w:pPr>
              <w:widowControl w:val="0"/>
              <w:numPr>
                <w:ilvl w:val="0"/>
                <w:numId w:val="37"/>
              </w:numPr>
              <w:autoSpaceDE w:val="0"/>
              <w:autoSpaceDN w:val="0"/>
              <w:adjustRightInd w:val="0"/>
              <w:spacing w:before="120" w:after="200" w:line="276" w:lineRule="auto"/>
              <w:contextualSpacing/>
              <w:jc w:val="both"/>
              <w:rPr>
                <w:rFonts w:ascii="Times New Roman" w:eastAsia="Calibri" w:hAnsi="Times New Roman" w:cs="Times New Roman"/>
                <w:bCs/>
                <w:sz w:val="20"/>
                <w:szCs w:val="20"/>
              </w:rPr>
            </w:pPr>
            <w:r w:rsidRPr="00BE08F0">
              <w:rPr>
                <w:rFonts w:ascii="Times New Roman" w:eastAsia="Calibri" w:hAnsi="Times New Roman" w:cs="Times New Roman"/>
                <w:bCs/>
                <w:sz w:val="20"/>
                <w:szCs w:val="20"/>
              </w:rPr>
              <w:t xml:space="preserve">Γνώση/κατανόηση - Πίνακες επιβίωσης. Διαγενεακή και συγχρονική ανάλυση. Πίνακες επιβίωσης κατά αιτία θανάτου. Βρεφική θνησιμότητα. </w:t>
            </w:r>
          </w:p>
          <w:p w:rsidR="00BE08F0" w:rsidRPr="00BE08F0" w:rsidRDefault="00BE08F0" w:rsidP="004474F9">
            <w:pPr>
              <w:widowControl w:val="0"/>
              <w:numPr>
                <w:ilvl w:val="0"/>
                <w:numId w:val="37"/>
              </w:numPr>
              <w:autoSpaceDE w:val="0"/>
              <w:autoSpaceDN w:val="0"/>
              <w:adjustRightInd w:val="0"/>
              <w:spacing w:before="120" w:after="200" w:line="276" w:lineRule="auto"/>
              <w:contextualSpacing/>
              <w:jc w:val="both"/>
              <w:rPr>
                <w:rFonts w:ascii="Times New Roman" w:eastAsia="Calibri" w:hAnsi="Times New Roman" w:cs="Times New Roman"/>
                <w:bCs/>
                <w:sz w:val="20"/>
                <w:szCs w:val="20"/>
              </w:rPr>
            </w:pPr>
            <w:r w:rsidRPr="00BE08F0">
              <w:rPr>
                <w:rFonts w:ascii="Times New Roman" w:eastAsia="Calibri" w:hAnsi="Times New Roman" w:cs="Times New Roman"/>
                <w:bCs/>
                <w:sz w:val="20"/>
                <w:szCs w:val="20"/>
              </w:rPr>
              <w:t>Γνώση/κατανόηση - Προσδιοριστικοί παράγοντες της θνησιμότητας</w:t>
            </w:r>
          </w:p>
          <w:p w:rsidR="00BE08F0" w:rsidRPr="00BE08F0" w:rsidRDefault="00BE08F0" w:rsidP="004474F9">
            <w:pPr>
              <w:widowControl w:val="0"/>
              <w:numPr>
                <w:ilvl w:val="0"/>
                <w:numId w:val="37"/>
              </w:numPr>
              <w:autoSpaceDE w:val="0"/>
              <w:autoSpaceDN w:val="0"/>
              <w:adjustRightInd w:val="0"/>
              <w:spacing w:before="120" w:after="200" w:line="276" w:lineRule="auto"/>
              <w:contextualSpacing/>
              <w:jc w:val="both"/>
              <w:rPr>
                <w:rFonts w:ascii="Times New Roman" w:eastAsia="Calibri" w:hAnsi="Times New Roman" w:cs="Times New Roman"/>
                <w:bCs/>
                <w:sz w:val="20"/>
                <w:szCs w:val="20"/>
              </w:rPr>
            </w:pPr>
            <w:r w:rsidRPr="00BE08F0">
              <w:rPr>
                <w:rFonts w:ascii="Times New Roman" w:eastAsia="Calibri" w:hAnsi="Times New Roman" w:cs="Times New Roman"/>
                <w:bCs/>
                <w:sz w:val="20"/>
                <w:szCs w:val="20"/>
              </w:rPr>
              <w:t>Υλοποίηση/εφαρμογή: Παρουσίαση τμήματος project: συγκριτική ανάλυση της θνησιμότητας και των αιτιών θανάτου μεταξύ των επιλεγμένων χωρών.</w:t>
            </w:r>
          </w:p>
          <w:p w:rsidR="00BE08F0" w:rsidRPr="00BE08F0" w:rsidRDefault="00BE08F0" w:rsidP="004474F9">
            <w:pPr>
              <w:widowControl w:val="0"/>
              <w:numPr>
                <w:ilvl w:val="0"/>
                <w:numId w:val="37"/>
              </w:numPr>
              <w:autoSpaceDE w:val="0"/>
              <w:autoSpaceDN w:val="0"/>
              <w:adjustRightInd w:val="0"/>
              <w:spacing w:before="120" w:after="200" w:line="276" w:lineRule="auto"/>
              <w:contextualSpacing/>
              <w:jc w:val="both"/>
              <w:rPr>
                <w:rFonts w:ascii="Times New Roman" w:eastAsia="Calibri" w:hAnsi="Times New Roman" w:cs="Times New Roman"/>
                <w:bCs/>
                <w:sz w:val="20"/>
                <w:szCs w:val="20"/>
              </w:rPr>
            </w:pPr>
            <w:r w:rsidRPr="00BE08F0">
              <w:rPr>
                <w:rFonts w:ascii="Times New Roman" w:eastAsia="Calibri" w:hAnsi="Times New Roman" w:cs="Times New Roman"/>
                <w:bCs/>
                <w:sz w:val="20"/>
                <w:szCs w:val="20"/>
              </w:rPr>
              <w:t xml:space="preserve">Γνώση/κατανόηση - Η διαγενεακή και συγχρονική ανάλυση της γονιμότητας. </w:t>
            </w:r>
          </w:p>
          <w:p w:rsidR="00BE08F0" w:rsidRPr="00BE08F0" w:rsidRDefault="00BE08F0" w:rsidP="004474F9">
            <w:pPr>
              <w:widowControl w:val="0"/>
              <w:numPr>
                <w:ilvl w:val="0"/>
                <w:numId w:val="37"/>
              </w:numPr>
              <w:autoSpaceDE w:val="0"/>
              <w:autoSpaceDN w:val="0"/>
              <w:adjustRightInd w:val="0"/>
              <w:spacing w:before="120" w:after="200" w:line="276" w:lineRule="auto"/>
              <w:contextualSpacing/>
              <w:jc w:val="both"/>
              <w:rPr>
                <w:rFonts w:ascii="Times New Roman" w:eastAsia="Calibri" w:hAnsi="Times New Roman" w:cs="Times New Roman"/>
                <w:bCs/>
                <w:sz w:val="20"/>
                <w:szCs w:val="20"/>
              </w:rPr>
            </w:pPr>
            <w:r w:rsidRPr="00BE08F0">
              <w:rPr>
                <w:rFonts w:ascii="Times New Roman" w:eastAsia="Calibri" w:hAnsi="Times New Roman" w:cs="Times New Roman"/>
                <w:bCs/>
                <w:sz w:val="20"/>
                <w:szCs w:val="20"/>
              </w:rPr>
              <w:t>Γνώση/κατανόηση - Προσδιοριστικοί παράγοντες της γονιμότητας.</w:t>
            </w:r>
          </w:p>
          <w:p w:rsidR="00BE08F0" w:rsidRPr="00BE08F0" w:rsidRDefault="00BE08F0" w:rsidP="004474F9">
            <w:pPr>
              <w:widowControl w:val="0"/>
              <w:numPr>
                <w:ilvl w:val="0"/>
                <w:numId w:val="37"/>
              </w:numPr>
              <w:autoSpaceDE w:val="0"/>
              <w:autoSpaceDN w:val="0"/>
              <w:adjustRightInd w:val="0"/>
              <w:spacing w:before="120" w:after="200" w:line="276" w:lineRule="auto"/>
              <w:contextualSpacing/>
              <w:jc w:val="both"/>
              <w:rPr>
                <w:rFonts w:ascii="Times New Roman" w:eastAsia="Calibri" w:hAnsi="Times New Roman" w:cs="Times New Roman"/>
                <w:bCs/>
                <w:sz w:val="20"/>
                <w:szCs w:val="20"/>
              </w:rPr>
            </w:pPr>
            <w:r w:rsidRPr="00BE08F0">
              <w:rPr>
                <w:rFonts w:ascii="Times New Roman" w:eastAsia="Calibri" w:hAnsi="Times New Roman" w:cs="Times New Roman"/>
                <w:bCs/>
                <w:sz w:val="20"/>
                <w:szCs w:val="20"/>
              </w:rPr>
              <w:t>Υλοποίηση/εφαρμογή - Παρουσίαση τμήματος project: συγκριτική ανάλυση και προσδιοριστικοί παράγοντες της γονιμότητας στις επιλεγμένες χώρες.</w:t>
            </w:r>
          </w:p>
          <w:p w:rsidR="00BE08F0" w:rsidRPr="00BE08F0" w:rsidRDefault="00BE08F0" w:rsidP="004474F9">
            <w:pPr>
              <w:widowControl w:val="0"/>
              <w:numPr>
                <w:ilvl w:val="0"/>
                <w:numId w:val="37"/>
              </w:numPr>
              <w:autoSpaceDE w:val="0"/>
              <w:autoSpaceDN w:val="0"/>
              <w:adjustRightInd w:val="0"/>
              <w:spacing w:before="120" w:after="200" w:line="276" w:lineRule="auto"/>
              <w:contextualSpacing/>
              <w:jc w:val="both"/>
              <w:rPr>
                <w:rFonts w:ascii="Times New Roman" w:eastAsia="Calibri" w:hAnsi="Times New Roman" w:cs="Times New Roman"/>
                <w:bCs/>
                <w:sz w:val="20"/>
                <w:szCs w:val="20"/>
              </w:rPr>
            </w:pPr>
            <w:r w:rsidRPr="00BE08F0">
              <w:rPr>
                <w:rFonts w:ascii="Times New Roman" w:eastAsia="Calibri" w:hAnsi="Times New Roman" w:cs="Times New Roman"/>
                <w:bCs/>
                <w:sz w:val="20"/>
                <w:szCs w:val="20"/>
              </w:rPr>
              <w:t>Γνώση/κατανόηση - Η ηλικιακή δομή. Μετρήσεις και παρεμβολές δημογραφικών φαινομένων</w:t>
            </w:r>
          </w:p>
          <w:p w:rsidR="00BE08F0" w:rsidRPr="00BE08F0" w:rsidRDefault="00BE08F0" w:rsidP="004474F9">
            <w:pPr>
              <w:widowControl w:val="0"/>
              <w:numPr>
                <w:ilvl w:val="0"/>
                <w:numId w:val="37"/>
              </w:numPr>
              <w:autoSpaceDE w:val="0"/>
              <w:autoSpaceDN w:val="0"/>
              <w:adjustRightInd w:val="0"/>
              <w:spacing w:before="120" w:after="200" w:line="276" w:lineRule="auto"/>
              <w:contextualSpacing/>
              <w:jc w:val="both"/>
              <w:rPr>
                <w:rFonts w:ascii="Times New Roman" w:eastAsia="Calibri" w:hAnsi="Times New Roman" w:cs="Times New Roman"/>
                <w:bCs/>
                <w:sz w:val="20"/>
                <w:szCs w:val="20"/>
              </w:rPr>
            </w:pPr>
            <w:r w:rsidRPr="00BE08F0">
              <w:rPr>
                <w:rFonts w:ascii="Times New Roman" w:eastAsia="Calibri" w:hAnsi="Times New Roman" w:cs="Times New Roman"/>
                <w:bCs/>
                <w:sz w:val="20"/>
                <w:szCs w:val="20"/>
              </w:rPr>
              <w:t>Υλοποίηση/εφαρμογή - Παρουσίαση τμήματος project: συγκριτική ανάλυση των πληθυσμιακών δομών, των πληθυσμιακών μεγεθών και των ρυθμών αύξησης στις επιλεγόμενες χώρες.</w:t>
            </w:r>
          </w:p>
          <w:p w:rsidR="00BE08F0" w:rsidRPr="00BE08F0" w:rsidRDefault="00BE08F0" w:rsidP="004474F9">
            <w:pPr>
              <w:widowControl w:val="0"/>
              <w:numPr>
                <w:ilvl w:val="0"/>
                <w:numId w:val="37"/>
              </w:numPr>
              <w:autoSpaceDE w:val="0"/>
              <w:autoSpaceDN w:val="0"/>
              <w:adjustRightInd w:val="0"/>
              <w:spacing w:before="120" w:after="200" w:line="276" w:lineRule="auto"/>
              <w:contextualSpacing/>
              <w:jc w:val="both"/>
              <w:rPr>
                <w:rFonts w:ascii="Times New Roman" w:eastAsia="Calibri" w:hAnsi="Times New Roman" w:cs="Times New Roman"/>
                <w:bCs/>
                <w:sz w:val="20"/>
                <w:szCs w:val="20"/>
              </w:rPr>
            </w:pPr>
            <w:r w:rsidRPr="00BE08F0">
              <w:rPr>
                <w:rFonts w:ascii="Times New Roman" w:eastAsia="Calibri" w:hAnsi="Times New Roman" w:cs="Times New Roman"/>
                <w:bCs/>
                <w:sz w:val="20"/>
                <w:szCs w:val="20"/>
              </w:rPr>
              <w:t xml:space="preserve">Γνώση/κατανόηση - Μετανάστευση. Προσδιοριστικοί παράγοντες και μεταναστευτική </w:t>
            </w:r>
            <w:r w:rsidRPr="00BE08F0">
              <w:rPr>
                <w:rFonts w:ascii="Times New Roman" w:eastAsia="Calibri" w:hAnsi="Times New Roman" w:cs="Times New Roman"/>
                <w:bCs/>
                <w:sz w:val="20"/>
                <w:szCs w:val="20"/>
              </w:rPr>
              <w:lastRenderedPageBreak/>
              <w:t>πολιτική. Δημογραφικές προβολές</w:t>
            </w:r>
          </w:p>
          <w:p w:rsidR="00BE08F0" w:rsidRPr="00BE08F0" w:rsidRDefault="00BE08F0" w:rsidP="004474F9">
            <w:pPr>
              <w:widowControl w:val="0"/>
              <w:numPr>
                <w:ilvl w:val="0"/>
                <w:numId w:val="37"/>
              </w:numPr>
              <w:autoSpaceDE w:val="0"/>
              <w:autoSpaceDN w:val="0"/>
              <w:adjustRightInd w:val="0"/>
              <w:spacing w:before="120" w:after="200" w:line="276" w:lineRule="auto"/>
              <w:contextualSpacing/>
              <w:jc w:val="both"/>
              <w:rPr>
                <w:rFonts w:ascii="Times New Roman" w:eastAsia="Calibri" w:hAnsi="Times New Roman" w:cs="Times New Roman"/>
                <w:bCs/>
                <w:sz w:val="20"/>
                <w:szCs w:val="20"/>
              </w:rPr>
            </w:pPr>
            <w:r w:rsidRPr="00BE08F0">
              <w:rPr>
                <w:rFonts w:ascii="Times New Roman" w:eastAsia="Calibri" w:hAnsi="Times New Roman" w:cs="Times New Roman"/>
                <w:bCs/>
                <w:sz w:val="20"/>
                <w:szCs w:val="20"/>
              </w:rPr>
              <w:t>Υλοποίηση/εφαρμογή - Παρουσίαση τμήματος project: συγκριτική ανάλυση των μεταναστευτικών κινήσεων στις επιλεγόμενες χώρες.</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iCs/>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Γίνεται χρήση βάσεων δεδομένων, διεθνών δημοσιεύσεων, του </w:t>
            </w:r>
            <w:r w:rsidRPr="00BE08F0">
              <w:rPr>
                <w:rFonts w:ascii="Times New Roman" w:eastAsia="Times New Roman" w:hAnsi="Times New Roman" w:cs="Times New Roman"/>
                <w:sz w:val="20"/>
                <w:szCs w:val="20"/>
                <w:lang w:val="en-US"/>
              </w:rPr>
              <w:t>classweb</w:t>
            </w:r>
            <w:r w:rsidRPr="00BE08F0">
              <w:rPr>
                <w:rFonts w:ascii="Times New Roman" w:eastAsia="Times New Roman" w:hAnsi="Times New Roman" w:cs="Times New Roman"/>
                <w:sz w:val="20"/>
                <w:szCs w:val="20"/>
              </w:rPr>
              <w:t xml:space="preserve">  για ανάρτηση διδακτικού υλικού , ανακοινώσεων και για την επικοινωνία με τους φοιτητές. Επίσης  στη διδασκαλία χρησιμοποιείται  </w:t>
            </w:r>
            <w:r w:rsidRPr="00BE08F0">
              <w:rPr>
                <w:rFonts w:ascii="Times New Roman" w:eastAsia="Times New Roman" w:hAnsi="Times New Roman" w:cs="Times New Roman"/>
                <w:sz w:val="20"/>
                <w:szCs w:val="20"/>
                <w:lang w:val="en-US"/>
              </w:rPr>
              <w:t>ppt</w:t>
            </w:r>
            <w:r w:rsidRPr="00BE08F0">
              <w:rPr>
                <w:rFonts w:ascii="Times New Roman" w:eastAsia="Times New Roman" w:hAnsi="Times New Roman" w:cs="Times New Roman"/>
                <w:sz w:val="20"/>
                <w:szCs w:val="20"/>
              </w:rPr>
              <w:t>, τόσο από το διδάσκοντα όσο και από τους φοιτητές.</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Εκπόνηση  μελέτης </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40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Παρουσίαση  μελέτης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21</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Τελική αξιολόγηση στο τέλος του εξαμήνου.</w:t>
            </w:r>
          </w:p>
          <w:p w:rsidR="00BE08F0" w:rsidRPr="00BE08F0" w:rsidRDefault="00BE08F0" w:rsidP="00BE08F0">
            <w:pPr>
              <w:spacing w:before="60" w:after="0"/>
              <w:ind w:left="0" w:firstLine="0"/>
              <w:jc w:val="both"/>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Η τελική εξέταση γίνεται με την παρουσίαση της τελικής εργασίας στο τέλος του εξαμήνου παρουσία όλων των φοιτητών. Για τη βαθμολόγησή της λαμβάνεται υπόψη και η γνώμη των υπόλοιπων φοιτητών,  οι οποίοι καλούνται να την διατυπώσουν και να την αναπτύξουν.</w:t>
            </w: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200" w:line="276" w:lineRule="auto"/>
              <w:ind w:left="0" w:firstLine="0"/>
              <w:jc w:val="both"/>
              <w:rPr>
                <w:rFonts w:ascii="Times New Roman" w:eastAsia="Arial" w:hAnsi="Times New Roman" w:cs="Times New Roman"/>
                <w:sz w:val="20"/>
                <w:szCs w:val="20"/>
              </w:rPr>
            </w:pPr>
            <w:r w:rsidRPr="00BE08F0">
              <w:rPr>
                <w:rFonts w:ascii="Times New Roman" w:eastAsia="Arial" w:hAnsi="Times New Roman" w:cs="Times New Roman"/>
                <w:sz w:val="20"/>
                <w:szCs w:val="20"/>
              </w:rPr>
              <w:lastRenderedPageBreak/>
              <w:t>Προτεινόμενο σύγγραμμα από τον ΕΥΔΟΞΟ:</w:t>
            </w:r>
          </w:p>
          <w:p w:rsidR="00BE08F0" w:rsidRPr="00BE08F0" w:rsidRDefault="00BE08F0" w:rsidP="00BE08F0">
            <w:pPr>
              <w:spacing w:after="200" w:line="276" w:lineRule="auto"/>
              <w:ind w:left="0" w:firstLine="0"/>
              <w:jc w:val="both"/>
              <w:rPr>
                <w:rFonts w:ascii="Times New Roman" w:eastAsia="Arial" w:hAnsi="Times New Roman" w:cs="Times New Roman"/>
                <w:sz w:val="20"/>
                <w:szCs w:val="20"/>
              </w:rPr>
            </w:pPr>
            <w:r w:rsidRPr="00BE08F0">
              <w:rPr>
                <w:rFonts w:ascii="Times New Roman" w:eastAsia="Arial" w:hAnsi="Times New Roman" w:cs="Times New Roman"/>
                <w:sz w:val="20"/>
                <w:szCs w:val="20"/>
              </w:rPr>
              <w:t xml:space="preserve">Βιβλίο [7748]: Οι δημογραφικές εξελίξεις κατά τη μεταπολεμική περίοδο στις χώρες της ανατολικής Ευρώπης και στην Ελλάδα, ΚΟΤΖΑΜΑΝΗΣ ΒΥΡΩΝ </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Συμπληρωματική βιβλιογραφία:</w:t>
            </w:r>
          </w:p>
          <w:p w:rsidR="00BE08F0" w:rsidRPr="00BE08F0" w:rsidRDefault="00BE08F0" w:rsidP="00BE08F0">
            <w:pPr>
              <w:spacing w:after="200" w:line="276" w:lineRule="auto"/>
              <w:ind w:left="0" w:firstLine="449"/>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ΔΗΜΟΓΡΑΦΙΑ. Κωδικός Βιβλίου στον Εύδοξο: 68390670, Έκδοση: 1/2002, Συγγραφείς: ΓΕΩΡΓΙΟΣ-ΦΩΤΙΟΣ ΤΑΠΕΙΝΟΣ </w:t>
            </w:r>
            <w:r w:rsidRPr="00BE08F0">
              <w:rPr>
                <w:rFonts w:ascii="Times New Roman" w:eastAsia="Times New Roman" w:hAnsi="Times New Roman" w:cs="Times New Roman"/>
                <w:sz w:val="20"/>
                <w:szCs w:val="20"/>
                <w:lang w:val="en-US"/>
              </w:rPr>
              <w:t>ISBN</w:t>
            </w:r>
            <w:r w:rsidRPr="00BE08F0">
              <w:rPr>
                <w:rFonts w:ascii="Times New Roman" w:eastAsia="Times New Roman" w:hAnsi="Times New Roman" w:cs="Times New Roman"/>
                <w:sz w:val="20"/>
                <w:szCs w:val="20"/>
              </w:rPr>
              <w:t>: 960-8026-11-2, Τύπος: Σύγγραμμα, Διαθέτης (Εκδότης): ΕΤΑΙΡΕΙΑ ΑΞΙΟΠΟΙΗΣΗΣ ΚΑΙ ΔΙΑΧΕΙΡΙΣΗΣ ΠΕΡΙΟΥΣΙΑΣ ΠΑΝΕΠΙΣΤΗΜΙΟΥ ΘΕΣΣΑΛΙΑΣ</w:t>
            </w:r>
          </w:p>
          <w:p w:rsidR="00BE08F0" w:rsidRPr="00BE08F0" w:rsidRDefault="00BE08F0" w:rsidP="00BE08F0">
            <w:pPr>
              <w:spacing w:after="200" w:line="276" w:lineRule="auto"/>
              <w:ind w:left="0" w:firstLine="449"/>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Εισαγωγή στην κοινωνική δημογραφία Κωδικός Βιβλίου στον Εύδοξο: 32345 Έκδοση: 1η έκδ./2010 Συγγραφείς: Καλογεράκη Στεφανία ISBN: 978-960-01-1318-1 Τύπος: Σύγγραμμα Διαθέτης (Εκδότης): Γ. ΔΑΡΔΑΝΟΣ - Κ. ΔΑΡΔΑΝΟΣ Ο.Ε.</w:t>
            </w:r>
          </w:p>
          <w:p w:rsidR="00BE08F0" w:rsidRPr="00BE08F0" w:rsidRDefault="00BE08F0" w:rsidP="00BE08F0">
            <w:pPr>
              <w:spacing w:after="200" w:line="276" w:lineRule="auto"/>
              <w:ind w:left="0" w:firstLine="449"/>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Το νέο δημογραφικό τοπίο του 21ου αιώνα. Κωδικός Βιβλίου στον Εύδοξο: 32101. Έκδοση: 1η έκδ./2004. Συγγραφείς: Μπάγκαβος Χρήστος, Μωυσίδης Αντώνης (επιμ.). ISBN: 978-960-01-1012-3 Τύπος: Σύγγραμμα Διαθέτης (Εκδότης): Γ. ΔΑΡΔΑΝΟΣ - Κ. ΔΑΡΔΑΝΟΣ Ο.Ε.</w:t>
            </w:r>
          </w:p>
          <w:p w:rsidR="00BE08F0" w:rsidRPr="00BE08F0" w:rsidRDefault="00BE08F0" w:rsidP="00BE08F0">
            <w:pPr>
              <w:spacing w:after="200" w:line="276" w:lineRule="auto"/>
              <w:ind w:left="0" w:firstLine="449"/>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Εισαγωγή στην πληθυσμιακή γεωγραφία. Κωδικός Βιβλίου στον Εύδοξο: 22749 Έκδοση: 1η έκδ./2009. Συγγραφείς: Βερροπούλου Γεωργία, Μπάγκαβος Χρήστος, ΤραγάκηΑλεξάνδρα,ΤσίμποςΚλέων Χ.,Ψημμένος Ιορδάνης ISBN: 978-960-351-782-5 Τύπος: Σύγγραμμα Διαθέτης (Εκδότης): ΕΚΔΟΣΕΙΣ ΣΤΑΜΟΥΛΗ ΑΕ</w:t>
            </w:r>
          </w:p>
          <w:p w:rsidR="00BE08F0" w:rsidRPr="00BE08F0" w:rsidRDefault="00BE08F0" w:rsidP="00BE08F0">
            <w:pPr>
              <w:spacing w:after="0"/>
              <w:ind w:left="0" w:firstLine="0"/>
              <w:jc w:val="both"/>
              <w:rPr>
                <w:rFonts w:ascii="Times New Roman" w:eastAsia="Times New Roman" w:hAnsi="Times New Roman" w:cs="Times New Roman"/>
                <w:b/>
                <w:sz w:val="20"/>
                <w:szCs w:val="20"/>
              </w:rPr>
            </w:pP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r w:rsidRPr="00BE08F0">
        <w:rPr>
          <w:rFonts w:ascii="Times New Roman" w:eastAsia="Calibri" w:hAnsi="Times New Roman" w:cs="Times New Roman"/>
          <w:b/>
          <w:bCs/>
          <w:sz w:val="20"/>
          <w:szCs w:val="20"/>
        </w:rPr>
        <w:t>ΣΤ΄ ΕΞΑΜΗΝΟ</w:t>
      </w: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26</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ΚΟΙΝΩΝΙΚΩΝ, ΠΟΛΙΤΙΚΩΝ ΚΑΙ ΟΙΚΟΝΟΜΙΚΩΝ ΕΠΙΣΤΗΜΩΝ </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26</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sz w:val="20"/>
                <w:szCs w:val="20"/>
              </w:rPr>
              <w:t>6</w:t>
            </w:r>
            <w:r w:rsidRPr="00BE08F0">
              <w:rPr>
                <w:rFonts w:ascii="Times New Roman" w:eastAsia="Times New Roman" w:hAnsi="Times New Roman" w:cs="Times New Roman"/>
                <w:sz w:val="20"/>
                <w:szCs w:val="20"/>
                <w:vertAlign w:val="superscript"/>
              </w:rPr>
              <w:t>Ο</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Αντεγκληματική Πολιτική και Παγκοσμιοποίηση </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Επιστημονικής Περιοχής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w:t>
            </w:r>
            <w:r w:rsidRPr="00BE08F0">
              <w:rPr>
                <w:rFonts w:ascii="Times New Roman" w:eastAsia="Times New Roman" w:hAnsi="Times New Roman" w:cs="Times New Roman"/>
                <w:b/>
                <w:sz w:val="20"/>
                <w:szCs w:val="20"/>
              </w:rPr>
              <w:lastRenderedPageBreak/>
              <w:t>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ΕΛΛΗΝΙΚΗ</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ΝΑΙ </w:t>
            </w:r>
          </w:p>
        </w:tc>
      </w:tr>
      <w:tr w:rsidR="00BE08F0" w:rsidRPr="004D1657"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GB"/>
              </w:rPr>
            </w:pPr>
            <w:r w:rsidRPr="00BE08F0">
              <w:rPr>
                <w:rFonts w:ascii="Times New Roman" w:eastAsia="Times New Roman" w:hAnsi="Times New Roman" w:cs="Times New Roman"/>
                <w:sz w:val="20"/>
                <w:szCs w:val="20"/>
                <w:lang w:val="en-GB"/>
              </w:rPr>
              <w:t>https://eclass.duth.gr/courses/KOM09111/</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113"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Οι φοιτητές/τριες αναμένεται:</w:t>
            </w:r>
          </w:p>
          <w:p w:rsidR="00BE08F0" w:rsidRPr="00BE08F0" w:rsidRDefault="00BE08F0" w:rsidP="004474F9">
            <w:pPr>
              <w:widowControl w:val="0"/>
              <w:numPr>
                <w:ilvl w:val="0"/>
                <w:numId w:val="14"/>
              </w:numPr>
              <w:autoSpaceDE w:val="0"/>
              <w:autoSpaceDN w:val="0"/>
              <w:adjustRightInd w:val="0"/>
              <w:spacing w:after="60" w:line="276" w:lineRule="auto"/>
              <w:ind w:left="113"/>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 αποκτήσουν  τις βασικές γνώσεις σχετικά με τη θεωρία και τη δικαιοπολιτική θεμελίωση των μέτρων και προτύπων αντεγκληματικής πολιτικής. </w:t>
            </w:r>
          </w:p>
          <w:p w:rsidR="00BE08F0" w:rsidRPr="00BE08F0" w:rsidRDefault="00BE08F0" w:rsidP="004474F9">
            <w:pPr>
              <w:widowControl w:val="0"/>
              <w:numPr>
                <w:ilvl w:val="0"/>
                <w:numId w:val="14"/>
              </w:numPr>
              <w:autoSpaceDE w:val="0"/>
              <w:autoSpaceDN w:val="0"/>
              <w:adjustRightInd w:val="0"/>
              <w:spacing w:after="60" w:line="276" w:lineRule="auto"/>
              <w:ind w:left="113"/>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lang w:val="en-US"/>
              </w:rPr>
              <w:t>N</w:t>
            </w:r>
            <w:r w:rsidRPr="00BE08F0">
              <w:rPr>
                <w:rFonts w:ascii="Times New Roman" w:eastAsia="Times New Roman" w:hAnsi="Times New Roman" w:cs="Times New Roman"/>
                <w:sz w:val="20"/>
                <w:szCs w:val="20"/>
              </w:rPr>
              <w:t>α εξοικειωθούν με το θεσμικό πλαίσιο, την έρευνα, την ανάλυση και το σχεδιασμό της Αντεγκληματικής Πολιτικής, τόσο στο επίπεδο του ποινικο-κατασταλτικού συστήματος (εσωτερικά και διεθνώς), όσο και στο επίπεδο της κοινωνικής πρόληψης του εγκλήματος.</w:t>
            </w:r>
          </w:p>
          <w:p w:rsidR="00BE08F0" w:rsidRPr="00BE08F0" w:rsidRDefault="00BE08F0" w:rsidP="004474F9">
            <w:pPr>
              <w:widowControl w:val="0"/>
              <w:numPr>
                <w:ilvl w:val="0"/>
                <w:numId w:val="39"/>
              </w:numPr>
              <w:autoSpaceDE w:val="0"/>
              <w:autoSpaceDN w:val="0"/>
              <w:adjustRightInd w:val="0"/>
              <w:spacing w:after="60" w:line="276" w:lineRule="auto"/>
              <w:ind w:left="113"/>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 αναπτύξουν κριτική κοινωνική σκέψη στην ανάλυση κοινωνικών φαινομένων, όπως το έγκλημα και την ποινική αντίδραση, τις πολιτικές αντιμετώπισης του εγκλήματος  και </w:t>
            </w:r>
          </w:p>
          <w:p w:rsidR="00BE08F0" w:rsidRPr="00BE08F0" w:rsidRDefault="00BE08F0" w:rsidP="004474F9">
            <w:pPr>
              <w:widowControl w:val="0"/>
              <w:numPr>
                <w:ilvl w:val="0"/>
                <w:numId w:val="38"/>
              </w:numPr>
              <w:autoSpaceDE w:val="0"/>
              <w:autoSpaceDN w:val="0"/>
              <w:adjustRightInd w:val="0"/>
              <w:spacing w:after="60" w:line="276" w:lineRule="auto"/>
              <w:ind w:left="113"/>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αποκτήσουν ένα γνωστικό εργαλείο που θα χρησιμεύει στην κατάρτιση και υλοποίηση προγραμμάτων και παρεμβάσεων ποινικής και εξω-ποινικής πολιτικής εντός και εκτός ποινικοκατασταλτικού συστήματος</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i/>
                <w:sz w:val="20"/>
                <w:szCs w:val="20"/>
              </w:rPr>
            </w:pP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spacing w:after="0"/>
              <w:ind w:left="0" w:firstLine="0"/>
              <w:jc w:val="left"/>
              <w:rPr>
                <w:rFonts w:ascii="Times New Roman" w:eastAsia="Times New Roman" w:hAnsi="Times New Roman" w:cs="Times New Roman"/>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Αναζήτηση, ανάλυση και σύνθεση δεδομένων και πληροφοριών, με τη χρήση και των απαραίτητων τεχνολογιών</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Προαγωγή της ελεύθερης, δημιουργικής και επαγωγικής σκέψης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0"/>
              <w:ind w:left="720" w:firstLine="0"/>
              <w:contextualSpacing/>
              <w:jc w:val="both"/>
              <w:rPr>
                <w:rFonts w:ascii="Times New Roman" w:eastAsia="Calibri" w:hAnsi="Times New Roman" w:cs="Times New Roman"/>
                <w:sz w:val="20"/>
                <w:szCs w:val="20"/>
              </w:rPr>
            </w:pPr>
          </w:p>
          <w:p w:rsidR="00BE08F0" w:rsidRPr="00BE08F0" w:rsidRDefault="00BE08F0" w:rsidP="00BE08F0">
            <w:pPr>
              <w:spacing w:after="0"/>
              <w:ind w:left="0" w:firstLine="0"/>
              <w:contextualSpacing/>
              <w:jc w:val="both"/>
              <w:rPr>
                <w:rFonts w:ascii="Times New Roman" w:eastAsia="Calibri" w:hAnsi="Times New Roman" w:cs="Times New Roman"/>
                <w:b/>
                <w:bCs/>
                <w:sz w:val="20"/>
                <w:szCs w:val="20"/>
              </w:rPr>
            </w:pPr>
            <w:r w:rsidRPr="00BE08F0">
              <w:rPr>
                <w:rFonts w:ascii="Times New Roman" w:eastAsia="Calibri" w:hAnsi="Times New Roman" w:cs="Times New Roman"/>
                <w:b/>
                <w:bCs/>
                <w:sz w:val="20"/>
                <w:szCs w:val="20"/>
              </w:rPr>
              <w:t>Αντικείμενο του Μαθήματος</w:t>
            </w:r>
          </w:p>
          <w:p w:rsidR="00BE08F0" w:rsidRPr="00BE08F0" w:rsidRDefault="00BE08F0" w:rsidP="00BE08F0">
            <w:pPr>
              <w:spacing w:after="0"/>
              <w:ind w:left="720" w:firstLine="0"/>
              <w:contextualSpacing/>
              <w:jc w:val="both"/>
              <w:rPr>
                <w:rFonts w:ascii="Times New Roman" w:eastAsia="Calibri" w:hAnsi="Times New Roman" w:cs="Times New Roman"/>
                <w:b/>
                <w:bCs/>
                <w:sz w:val="20"/>
                <w:szCs w:val="20"/>
              </w:rPr>
            </w:pPr>
          </w:p>
          <w:p w:rsidR="00BE08F0" w:rsidRPr="00BE08F0" w:rsidRDefault="00BE08F0" w:rsidP="00BE08F0">
            <w:pPr>
              <w:spacing w:after="0"/>
              <w:ind w:left="0" w:firstLine="0"/>
              <w:contextualSpacing/>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Αντικείμενο του μαθήματος αποτελεί η εξέταση της θεωρίας, των προτύπων, των θεσμών και μέτρων αντεγκληματικής πολιτικής σε συνθήκες παγκοσμιοποίησης, με έμφαση στις νέες μορφές εγκληματικής δράσης, αλλά και στον ρόλο υπερεθνικών οργανισμών και φορέων στον έλεγχο του εγκλήματος. Ειδικότερα, οι αλλαγές στην οικονομία και το σύστημα παραγωγής και η ραγδαία εξέλιξη και διείσδυση της τεχνολογίας σε κάθε πτυχή της ανθρώπινης ζωής, μετέβαλλαν τόσο τη φαινομενολογία του εγκλήματος όσο και τους όρους αντιμετώπισης του, φέρνοντας στο προσκήνιο νέες προκλήσεις και κοινωνικά ζητήματα. Η αντεγκληματική πολιτική αποτελεί πλέον βασικό πεδίο χάραξης δημόσιας πολιτικής στην Ελλάδα αλλά και διεθνώς, επιχειρώντας να ισορροπήσει ανάμεσα στην προστασία του δικαιώματος στην ασφάλεια και την ασφάλεια των δικαιωμάτων των πολιτών. Το μάθημα εστιάζει στους όρους διαμόρφωσης του επίσημου κοινωνικού ελέγχου, στη σχέση αντεγκληματικής πολιτικής με την κοινωνική πολιτική αλλά και στη διαμόρφωση προτύπων και θεσμών ποινικής και εξωποινικής αντιμετώπισης διαφόρων μορφών εγκλημάτων.</w:t>
            </w:r>
          </w:p>
          <w:p w:rsidR="00BE08F0" w:rsidRPr="00BE08F0" w:rsidRDefault="00BE08F0" w:rsidP="00BE08F0">
            <w:pPr>
              <w:spacing w:after="0"/>
              <w:ind w:left="720" w:firstLine="0"/>
              <w:contextualSpacing/>
              <w:jc w:val="both"/>
              <w:rPr>
                <w:rFonts w:ascii="Times New Roman" w:eastAsia="Calibri" w:hAnsi="Times New Roman" w:cs="Times New Roman"/>
                <w:sz w:val="20"/>
                <w:szCs w:val="20"/>
              </w:rPr>
            </w:pPr>
          </w:p>
          <w:p w:rsidR="00BE08F0" w:rsidRPr="00BE08F0" w:rsidRDefault="00BE08F0" w:rsidP="00BE08F0">
            <w:pPr>
              <w:spacing w:after="0"/>
              <w:ind w:left="0" w:firstLine="0"/>
              <w:contextualSpacing/>
              <w:jc w:val="both"/>
              <w:rPr>
                <w:rFonts w:ascii="Times New Roman" w:eastAsia="Calibri" w:hAnsi="Times New Roman" w:cs="Times New Roman"/>
                <w:b/>
                <w:bCs/>
                <w:sz w:val="20"/>
                <w:szCs w:val="20"/>
              </w:rPr>
            </w:pPr>
            <w:r w:rsidRPr="00BE08F0">
              <w:rPr>
                <w:rFonts w:ascii="Times New Roman" w:eastAsia="Calibri" w:hAnsi="Times New Roman" w:cs="Times New Roman"/>
                <w:b/>
                <w:bCs/>
                <w:sz w:val="20"/>
                <w:szCs w:val="20"/>
              </w:rPr>
              <w:t>Περίγραμμα Μαθήματος:</w:t>
            </w:r>
          </w:p>
          <w:p w:rsidR="00BE08F0" w:rsidRPr="00BE08F0" w:rsidRDefault="00BE08F0" w:rsidP="00BE08F0">
            <w:pPr>
              <w:spacing w:after="0"/>
              <w:ind w:left="720" w:firstLine="0"/>
              <w:contextualSpacing/>
              <w:jc w:val="both"/>
              <w:rPr>
                <w:rFonts w:ascii="Times New Roman" w:eastAsia="Calibri" w:hAnsi="Times New Roman" w:cs="Times New Roman"/>
                <w:b/>
                <w:bCs/>
                <w:sz w:val="20"/>
                <w:szCs w:val="20"/>
              </w:rPr>
            </w:pPr>
          </w:p>
          <w:p w:rsidR="00BE08F0" w:rsidRPr="00BE08F0" w:rsidRDefault="00BE08F0" w:rsidP="004474F9">
            <w:pPr>
              <w:numPr>
                <w:ilvl w:val="0"/>
                <w:numId w:val="40"/>
              </w:numPr>
              <w:spacing w:after="0" w:line="276" w:lineRule="auto"/>
              <w:contextualSpacing/>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Εισαγωγή στο μάθημα: αντικείμενο του μαθήματος, διάρθρωση ύλης και μαθησιακοί στόχοι. Εισαγωγή στην προβληματική της αντεγκληματικής πολιτικής. Η αντεγκληματική πολιτική στο πλαίσιο της παγκοσμιοποίησης </w:t>
            </w:r>
          </w:p>
          <w:p w:rsidR="00BE08F0" w:rsidRPr="00BE08F0" w:rsidRDefault="00BE08F0" w:rsidP="004474F9">
            <w:pPr>
              <w:numPr>
                <w:ilvl w:val="0"/>
                <w:numId w:val="40"/>
              </w:numPr>
              <w:spacing w:after="0" w:line="276" w:lineRule="auto"/>
              <w:contextualSpacing/>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Γενικά ιδεολογικά πρότυπα της αντεγκληματικής πολιτικής – επικρατέστερα και εναλλακτικά πρότυπα. Σχέση αντεγκληματικής πολιτικής και πολιτικής </w:t>
            </w:r>
          </w:p>
          <w:p w:rsidR="00BE08F0" w:rsidRPr="00BE08F0" w:rsidRDefault="00BE08F0" w:rsidP="004474F9">
            <w:pPr>
              <w:numPr>
                <w:ilvl w:val="0"/>
                <w:numId w:val="40"/>
              </w:numPr>
              <w:spacing w:after="0" w:line="276" w:lineRule="auto"/>
              <w:contextualSpacing/>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Η πρόληψη του εγκλήματος. Έννοια, τυπολογίες. Κοινωνική πρόληψη του εγκλήματος. </w:t>
            </w:r>
          </w:p>
          <w:p w:rsidR="00BE08F0" w:rsidRPr="00BE08F0" w:rsidRDefault="00BE08F0" w:rsidP="004474F9">
            <w:pPr>
              <w:numPr>
                <w:ilvl w:val="0"/>
                <w:numId w:val="40"/>
              </w:numPr>
              <w:spacing w:after="0" w:line="276" w:lineRule="auto"/>
              <w:contextualSpacing/>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Εγκληματικότητα του δρόμου. Εγκλήματα βίας. Τάσεις εγκληματικής πολιτικής για την διαχείριση της εγκληματικότητας του δρόμου. </w:t>
            </w:r>
          </w:p>
          <w:p w:rsidR="00BE08F0" w:rsidRPr="00BE08F0" w:rsidRDefault="00BE08F0" w:rsidP="004474F9">
            <w:pPr>
              <w:numPr>
                <w:ilvl w:val="0"/>
                <w:numId w:val="40"/>
              </w:numPr>
              <w:spacing w:after="0" w:line="276" w:lineRule="auto"/>
              <w:contextualSpacing/>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Θεωρητικές προσεγγίσεις της σοβαρής παρανομίας. Οικονομικά εγκλήματα. Κρατικο-εταιρικό έγκλημα </w:t>
            </w:r>
          </w:p>
          <w:p w:rsidR="00BE08F0" w:rsidRPr="00BE08F0" w:rsidRDefault="00BE08F0" w:rsidP="004474F9">
            <w:pPr>
              <w:numPr>
                <w:ilvl w:val="0"/>
                <w:numId w:val="40"/>
              </w:numPr>
              <w:spacing w:after="0" w:line="276" w:lineRule="auto"/>
              <w:contextualSpacing/>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Αντεγκληματική πολιτική και σοβαρή παρανομία. Θεωρητικές προσεγγίσεις για το οργανωμένο έγκλημα. Η συμβιωτική σχέση ανάμεσα στη νομιμότητα και στην παρανομία και ο ρόλος της διαφθοράς. </w:t>
            </w:r>
          </w:p>
          <w:p w:rsidR="00BE08F0" w:rsidRPr="00BE08F0" w:rsidRDefault="00BE08F0" w:rsidP="004474F9">
            <w:pPr>
              <w:numPr>
                <w:ilvl w:val="0"/>
                <w:numId w:val="40"/>
              </w:numPr>
              <w:spacing w:after="0" w:line="276" w:lineRule="auto"/>
              <w:contextualSpacing/>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Η λειτουργία του ποινικο-κατασταλτικού συστήματος (επιλεκτική λειτουργία, εγκλήματα των ισχυρών, ανισότητες και ανθρώπινα δικαιώματα). </w:t>
            </w:r>
          </w:p>
          <w:p w:rsidR="00BE08F0" w:rsidRPr="00BE08F0" w:rsidRDefault="00BE08F0" w:rsidP="004474F9">
            <w:pPr>
              <w:numPr>
                <w:ilvl w:val="0"/>
                <w:numId w:val="40"/>
              </w:numPr>
              <w:spacing w:after="0" w:line="276" w:lineRule="auto"/>
              <w:contextualSpacing/>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Οργανωμένο έγκλημα και πολιτικές ασφάλειας. Ειδικότερες μορφές οργανωμένης εγκληματικής δραστηριότητας. Σύγκριση με το φαινόμενο της  τρομοκρατίας. </w:t>
            </w:r>
          </w:p>
          <w:p w:rsidR="00BE08F0" w:rsidRPr="00BE08F0" w:rsidRDefault="00BE08F0" w:rsidP="004474F9">
            <w:pPr>
              <w:numPr>
                <w:ilvl w:val="0"/>
                <w:numId w:val="40"/>
              </w:numPr>
              <w:spacing w:after="0" w:line="276" w:lineRule="auto"/>
              <w:contextualSpacing/>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Τάσεις και διεθνικές διαστάσεις της αντεγκληματικής πολιτικής. Διεθνής και ευρωπαϊκή αντεγκληματική πολιτική σε σχέση με την αντιμετώπιση του οργανωμένου εγκλήματος και της διαφθοράς </w:t>
            </w:r>
          </w:p>
          <w:p w:rsidR="00BE08F0" w:rsidRPr="00BE08F0" w:rsidRDefault="00BE08F0" w:rsidP="004474F9">
            <w:pPr>
              <w:numPr>
                <w:ilvl w:val="0"/>
                <w:numId w:val="40"/>
              </w:numPr>
              <w:spacing w:after="0" w:line="276" w:lineRule="auto"/>
              <w:contextualSpacing/>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Η εθνική νομοθεσία για την αντιμετώπιση του οργανωμένου εγκλήματος, της διαφθοράς και της νομιμοποίησης εσόδων από εγκληματικές δραστηριότητες </w:t>
            </w:r>
          </w:p>
          <w:p w:rsidR="00BE08F0" w:rsidRPr="00BE08F0" w:rsidRDefault="00BE08F0" w:rsidP="004474F9">
            <w:pPr>
              <w:numPr>
                <w:ilvl w:val="0"/>
                <w:numId w:val="40"/>
              </w:numPr>
              <w:spacing w:after="0" w:line="276" w:lineRule="auto"/>
              <w:contextualSpacing/>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Πολιτικές αντιμετώπισης άλλων μορφών εγκληματικής δραστηριότητας (λαθρεμπόριο, εκβιάσεις)</w:t>
            </w:r>
          </w:p>
          <w:p w:rsidR="00BE08F0" w:rsidRPr="00BE08F0" w:rsidRDefault="00BE08F0" w:rsidP="004474F9">
            <w:pPr>
              <w:numPr>
                <w:ilvl w:val="0"/>
                <w:numId w:val="40"/>
              </w:numPr>
              <w:spacing w:after="0" w:line="276" w:lineRule="auto"/>
              <w:contextualSpacing/>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Η οργάνωση της αντεγκληματικής πολιτικής (δομές, διάρθρωση υπηρεσιών, διϋπηρεσιακή συνεργασία, θεσμικά κενά και αλληλοεπικαλύψεις)</w:t>
            </w:r>
          </w:p>
          <w:p w:rsidR="00BE08F0" w:rsidRPr="00BE08F0" w:rsidRDefault="00BE08F0" w:rsidP="004474F9">
            <w:pPr>
              <w:numPr>
                <w:ilvl w:val="0"/>
                <w:numId w:val="40"/>
              </w:numPr>
              <w:spacing w:after="0" w:line="276" w:lineRule="auto"/>
              <w:contextualSpacing/>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Παρουσίαση εργασιών </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iCs/>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Γίνεται χρήση βάσεων δεδομένων, του </w:t>
            </w:r>
            <w:r w:rsidRPr="00BE08F0">
              <w:rPr>
                <w:rFonts w:ascii="Times New Roman" w:eastAsia="Times New Roman" w:hAnsi="Times New Roman" w:cs="Times New Roman"/>
                <w:sz w:val="20"/>
                <w:szCs w:val="20"/>
                <w:lang w:val="en-US"/>
              </w:rPr>
              <w:t>classweb</w:t>
            </w:r>
            <w:r w:rsidRPr="00BE08F0">
              <w:rPr>
                <w:rFonts w:ascii="Times New Roman" w:eastAsia="Times New Roman" w:hAnsi="Times New Roman" w:cs="Times New Roman"/>
                <w:sz w:val="20"/>
                <w:szCs w:val="20"/>
              </w:rPr>
              <w:t xml:space="preserve">  για ανάρτηση διδακτικού υλικού , ανακοινώσεων και για την επικοινωνία με τους φοιτητές. Επίσης  στη διδασκαλία χρησιμοποιείται  </w:t>
            </w:r>
            <w:r w:rsidRPr="00BE08F0">
              <w:rPr>
                <w:rFonts w:ascii="Times New Roman" w:eastAsia="Times New Roman" w:hAnsi="Times New Roman" w:cs="Times New Roman"/>
                <w:sz w:val="20"/>
                <w:szCs w:val="20"/>
                <w:lang w:val="en-US"/>
              </w:rPr>
              <w:t>ppt</w:t>
            </w:r>
            <w:r w:rsidRPr="00BE08F0">
              <w:rPr>
                <w:rFonts w:ascii="Times New Roman" w:eastAsia="Times New Roman" w:hAnsi="Times New Roman" w:cs="Times New Roman"/>
                <w:sz w:val="20"/>
                <w:szCs w:val="20"/>
              </w:rPr>
              <w:t>.</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14</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Εκπόνηση  μελέτης </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38</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48</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Παρουσίαση  μελέτης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w:t>
                  </w:r>
                </w:p>
              </w:tc>
            </w:tr>
            <w:tr w:rsidR="00BE08F0" w:rsidRPr="00BE08F0"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Στην τελική αξιολόγηση λαμβάνεται υπόψη:</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 Η εκπόνηση μελέτης</w:t>
            </w:r>
          </w:p>
          <w:p w:rsidR="00BE08F0" w:rsidRPr="00BE08F0" w:rsidRDefault="00BE08F0" w:rsidP="00BE08F0">
            <w:pPr>
              <w:spacing w:before="60"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 xml:space="preserve">2) Η </w:t>
            </w:r>
            <w:r w:rsidRPr="00BE08F0">
              <w:rPr>
                <w:rFonts w:ascii="Times New Roman" w:eastAsia="Times New Roman" w:hAnsi="Times New Roman" w:cs="Times New Roman"/>
                <w:iCs/>
                <w:sz w:val="20"/>
                <w:szCs w:val="20"/>
              </w:rPr>
              <w:t>παρουσίαση  μελέτης</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 Η γραπτή εξέταση.</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Εκπόνηση και παρουσίαση εργασιών: </w:t>
            </w:r>
          </w:p>
          <w:p w:rsidR="00BE08F0" w:rsidRPr="00BE08F0" w:rsidRDefault="00BE08F0" w:rsidP="00BE08F0">
            <w:pPr>
              <w:spacing w:before="60"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sz w:val="20"/>
                <w:szCs w:val="20"/>
              </w:rPr>
              <w:t>Ισχύουν τα κριτήρια της συγγραφής ακαδημαϊκών κειμένων, δοκιμίων και της παρουσίασης  ακαδημαϊκών εργασιών. Τα κυριότερα κριτήρια είναι η ακρίβεια και σαφήνεια της χρήσης της ορολογίας, η ξεκάθαρη οργάνωση του περιεχομένου και η κατάλληλη αξιοποίηση της βιβλιογραφίας για την ανάπτυξη του θέματος της εργασίας. Στην παρουσίαση  είναι απαραίτητη η χρήση ΤΠΕ.</w:t>
            </w: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4D1657" w:rsidTr="009C68E8">
        <w:tc>
          <w:tcPr>
            <w:tcW w:w="8472"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u w:val="single"/>
              </w:rPr>
              <w:t>Βασική</w:t>
            </w:r>
            <w:r w:rsidRPr="00BE08F0">
              <w:rPr>
                <w:rFonts w:ascii="Times New Roman" w:eastAsia="Times New Roman" w:hAnsi="Times New Roman" w:cs="Times New Roman"/>
                <w:sz w:val="20"/>
                <w:szCs w:val="20"/>
              </w:rPr>
              <w:t>:</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Βιδάλη, Σ., 2017. </w:t>
            </w:r>
            <w:r w:rsidRPr="00BE08F0">
              <w:rPr>
                <w:rFonts w:ascii="Times New Roman" w:eastAsia="Times New Roman" w:hAnsi="Times New Roman" w:cs="Times New Roman"/>
                <w:i/>
                <w:iCs/>
                <w:sz w:val="20"/>
                <w:szCs w:val="20"/>
              </w:rPr>
              <w:t>Πέρα από τα όρια: Η Αντεγκληματική Πολιτική σήμερα, </w:t>
            </w:r>
            <w:r w:rsidRPr="00BE08F0">
              <w:rPr>
                <w:rFonts w:ascii="Times New Roman" w:eastAsia="Times New Roman" w:hAnsi="Times New Roman" w:cs="Times New Roman"/>
                <w:sz w:val="20"/>
                <w:szCs w:val="20"/>
              </w:rPr>
              <w:t>Αθήνα: Νομική Βιβλιοθήκη.</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Φάκελος μαθήματος (ανάρτηση στο e-class)</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u w:val="single"/>
              </w:rPr>
              <w:t>Πρόσθετη</w:t>
            </w:r>
            <w:r w:rsidRPr="00BE08F0">
              <w:rPr>
                <w:rFonts w:ascii="Times New Roman" w:eastAsia="Times New Roman" w:hAnsi="Times New Roman" w:cs="Times New Roman"/>
                <w:sz w:val="20"/>
                <w:szCs w:val="20"/>
              </w:rPr>
              <w:t>:</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Αλεξιάδης, Σ. (2006), </w:t>
            </w:r>
            <w:r w:rsidRPr="00BE08F0">
              <w:rPr>
                <w:rFonts w:ascii="Times New Roman" w:eastAsia="Times New Roman" w:hAnsi="Times New Roman" w:cs="Times New Roman"/>
                <w:i/>
                <w:iCs/>
                <w:sz w:val="20"/>
                <w:szCs w:val="20"/>
              </w:rPr>
              <w:t>Κείμενα αντεγκληματικής πολιτικής. Α΄. Ευρωπαϊκή Αντεγκληματική Πολιτική, Α</w:t>
            </w:r>
            <w:r w:rsidRPr="00BE08F0">
              <w:rPr>
                <w:rFonts w:ascii="Times New Roman" w:eastAsia="Times New Roman" w:hAnsi="Times New Roman" w:cs="Times New Roman"/>
                <w:sz w:val="20"/>
                <w:szCs w:val="20"/>
              </w:rPr>
              <w:t>θήνα-Θεσσαλονίκη: Σάκκουλας</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Αλεξιάδης, Σ. (2007), «Η αποκαταστατική Δικαιοσύνη: Μία άλλη αντιμετώπιση του εγκληματικού φαινομένου» </w:t>
            </w:r>
            <w:r w:rsidRPr="00BE08F0">
              <w:rPr>
                <w:rFonts w:ascii="Times New Roman" w:eastAsia="Times New Roman" w:hAnsi="Times New Roman" w:cs="Times New Roman"/>
                <w:i/>
                <w:iCs/>
                <w:sz w:val="20"/>
                <w:szCs w:val="20"/>
              </w:rPr>
              <w:t>σε Τιμ. Τόμο για τον καθηγητή Ιωάννη Μανωλεδάκη. Τ. ΙΙ: Μελέτες Ποινικού Δικαίου –Εγκληματολογίας –Ιστορίας του Εγκλήματος</w:t>
            </w:r>
            <w:r w:rsidRPr="00BE08F0">
              <w:rPr>
                <w:rFonts w:ascii="Times New Roman" w:eastAsia="Times New Roman" w:hAnsi="Times New Roman" w:cs="Times New Roman"/>
                <w:sz w:val="20"/>
                <w:szCs w:val="20"/>
              </w:rPr>
              <w:t>, Αθήνα-Θεσσαλονίκη: Σάκκουλας, σσ. 991-1017.</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Αλεξιάδης, Σ. (2010), Τ</w:t>
            </w:r>
            <w:r w:rsidRPr="00BE08F0">
              <w:rPr>
                <w:rFonts w:ascii="Times New Roman" w:eastAsia="Times New Roman" w:hAnsi="Times New Roman" w:cs="Times New Roman"/>
                <w:i/>
                <w:iCs/>
                <w:sz w:val="20"/>
                <w:szCs w:val="20"/>
              </w:rPr>
              <w:t>α οικονομικά του εγκλήματος</w:t>
            </w:r>
            <w:r w:rsidRPr="00BE08F0">
              <w:rPr>
                <w:rFonts w:ascii="Times New Roman" w:eastAsia="Times New Roman" w:hAnsi="Times New Roman" w:cs="Times New Roman"/>
                <w:sz w:val="20"/>
                <w:szCs w:val="20"/>
              </w:rPr>
              <w:t>, Αθήνα-Θεσσαλονίκη, Σάκκουλας.</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Αντωνοπούλου, Α. (2010), </w:t>
            </w:r>
            <w:r w:rsidRPr="00BE08F0">
              <w:rPr>
                <w:rFonts w:ascii="Times New Roman" w:eastAsia="Times New Roman" w:hAnsi="Times New Roman" w:cs="Times New Roman"/>
                <w:i/>
                <w:iCs/>
                <w:sz w:val="20"/>
                <w:szCs w:val="20"/>
              </w:rPr>
              <w:t>Σύγχρονες τάσεις αντεγκληματική πολιτικής, Η πολιτική της μηδενικής ανοχής και τα μέτρα διαχείρισης κρίσεων</w:t>
            </w:r>
            <w:r w:rsidRPr="00BE08F0">
              <w:rPr>
                <w:rFonts w:ascii="Times New Roman" w:eastAsia="Times New Roman" w:hAnsi="Times New Roman" w:cs="Times New Roman"/>
                <w:sz w:val="20"/>
                <w:szCs w:val="20"/>
              </w:rPr>
              <w:t>, Αθήνα- Θεσσαλονίκη: Σάκκουλας.</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Βιδάλη, Σ. (2010), «Μέτρηση του εγκλήματος και αντεγκληματική πολιτική», σε </w:t>
            </w:r>
            <w:r w:rsidRPr="00BE08F0">
              <w:rPr>
                <w:rFonts w:ascii="Times New Roman" w:eastAsia="Times New Roman" w:hAnsi="Times New Roman" w:cs="Times New Roman"/>
                <w:i/>
                <w:iCs/>
                <w:sz w:val="20"/>
                <w:szCs w:val="20"/>
              </w:rPr>
              <w:t>Τιμητικό Τόμο Καλλιόπης Δ., Σπινέλλη</w:t>
            </w:r>
            <w:r w:rsidRPr="00BE08F0">
              <w:rPr>
                <w:rFonts w:ascii="Times New Roman" w:eastAsia="Times New Roman" w:hAnsi="Times New Roman" w:cs="Times New Roman"/>
                <w:sz w:val="20"/>
                <w:szCs w:val="20"/>
              </w:rPr>
              <w:t>, Αθήνα: Σάκκουλας, σσ. 559-580.</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iCs/>
                <w:sz w:val="20"/>
                <w:szCs w:val="20"/>
              </w:rPr>
              <w:t xml:space="preserve">Βιδάλη, Σ. (2014),  </w:t>
            </w:r>
            <w:r w:rsidRPr="00BE08F0">
              <w:rPr>
                <w:rFonts w:ascii="Times New Roman" w:eastAsia="Times New Roman" w:hAnsi="Times New Roman" w:cs="Times New Roman"/>
                <w:i/>
                <w:sz w:val="20"/>
                <w:szCs w:val="20"/>
              </w:rPr>
              <w:t>Αντεγκληματική Πολιτική,</w:t>
            </w:r>
            <w:r w:rsidRPr="00BE08F0">
              <w:rPr>
                <w:rFonts w:ascii="Times New Roman" w:eastAsia="Times New Roman" w:hAnsi="Times New Roman" w:cs="Times New Roman"/>
                <w:sz w:val="20"/>
                <w:szCs w:val="20"/>
              </w:rPr>
              <w:t xml:space="preserve"> Αθήνα Νομική Βιβλιοθήκη.</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Γασπαρινάτου, Μ. (2006), «Η διαμόρφωση της αντεγκληματικής πολιτικής στην κοινωνία της διακινδύνευσης», </w:t>
            </w:r>
            <w:r w:rsidRPr="00BE08F0">
              <w:rPr>
                <w:rFonts w:ascii="Times New Roman" w:eastAsia="Times New Roman" w:hAnsi="Times New Roman" w:cs="Times New Roman"/>
                <w:i/>
                <w:iCs/>
                <w:sz w:val="20"/>
                <w:szCs w:val="20"/>
              </w:rPr>
              <w:t>ΠοινΛόγος, τ.4/2006</w:t>
            </w:r>
            <w:r w:rsidRPr="00BE08F0">
              <w:rPr>
                <w:rFonts w:ascii="Times New Roman" w:eastAsia="Times New Roman" w:hAnsi="Times New Roman" w:cs="Times New Roman"/>
                <w:sz w:val="20"/>
                <w:szCs w:val="20"/>
              </w:rPr>
              <w:t>, σσ. 1535-1552.</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Γασπαρινάτου, Μ. (2019), «Πολιτική διαφθορά και χρηματοδότηση των πολιτικών κομμάτων» συμβολή σε Σ. Βιδάλη, Ν.Κουλούρης, Χ. Παπαχαραλάμπους (επιμ.) (2019), Εγκλήματα των ισχυρών: Διαφθορά, Οικονομικό και Οργανωμένο Έγκλημα, Αθήνα: Εκδόσεις ΕΑΠ,  σσ. 157-183.</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bCs/>
                <w:sz w:val="20"/>
                <w:szCs w:val="20"/>
              </w:rPr>
              <w:t>Γασπαρινάτου, Μ. (2020),</w:t>
            </w:r>
            <w:r w:rsidRPr="00BE08F0">
              <w:rPr>
                <w:rFonts w:ascii="Times New Roman" w:eastAsia="Times New Roman" w:hAnsi="Times New Roman" w:cs="Times New Roman"/>
                <w:bCs/>
                <w:i/>
                <w:iCs/>
                <w:sz w:val="20"/>
                <w:szCs w:val="20"/>
              </w:rPr>
              <w:t>Επικινδυνότητα: Η διαδρομή μίας «επικίνδυνης» κατασκευής. Εγκληματολογική προσέγγιση</w:t>
            </w:r>
            <w:r w:rsidRPr="00BE08F0">
              <w:rPr>
                <w:rFonts w:ascii="Times New Roman" w:eastAsia="Times New Roman" w:hAnsi="Times New Roman" w:cs="Times New Roman"/>
                <w:bCs/>
                <w:sz w:val="20"/>
                <w:szCs w:val="20"/>
              </w:rPr>
              <w:t>, Αθήνα: Εκδόσεις ΤΟΠΟΣ</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Γασπαρινάτου, Μ. (2021), «Έγκλημα &amp; Εξουσίες στο Ελληνικό Κράτος: Η Γκρίζα Ζώνη της Νομιμότητας», </w:t>
            </w:r>
            <w:r w:rsidRPr="00BE08F0">
              <w:rPr>
                <w:rFonts w:ascii="Times New Roman" w:eastAsia="Times New Roman" w:hAnsi="Times New Roman" w:cs="Times New Roman"/>
                <w:i/>
                <w:iCs/>
                <w:sz w:val="20"/>
                <w:szCs w:val="20"/>
              </w:rPr>
              <w:t>ΑΝΤΙΓΟΝΗ: το ερώτημα, Περιοδικό για την Κριτική Εγκληματολογία, το ποινικό πρόβλημα  και τον κοινωνικό έλεγχο</w:t>
            </w:r>
            <w:r w:rsidRPr="00BE08F0">
              <w:rPr>
                <w:rFonts w:ascii="Times New Roman" w:eastAsia="Times New Roman" w:hAnsi="Times New Roman" w:cs="Times New Roman"/>
                <w:sz w:val="20"/>
                <w:szCs w:val="20"/>
              </w:rPr>
              <w:t xml:space="preserve">, εκδόσεις Τόπος- ΕΕΜΕΚΕ, Ιούνιος 2021 Τόµος I Αρ. 1, σσ. 102-128. </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Γασπαρινάτου, Μ. (2021), «Η Διασύνδεση Εγκλήματος Λευκού Κολάρου &amp; Οργανωμένου Εγκλήματος &amp; τα κενά της Αντεγκληματικής Πολιτικής»,  σε Βιδάλη, Σ., Γασπαρινάτου, Μ. Γεωργούλας, Σ., Θεμελή, Ό., Κουλούρης, Ν., Κουρούτζας, Χ. Παπανικολάου, Γ., Σταμούλη, Ε. (επιμ.), </w:t>
            </w:r>
            <w:r w:rsidRPr="00BE08F0">
              <w:rPr>
                <w:rFonts w:ascii="Times New Roman" w:eastAsia="Times New Roman" w:hAnsi="Times New Roman" w:cs="Times New Roman"/>
                <w:i/>
                <w:iCs/>
                <w:sz w:val="20"/>
                <w:szCs w:val="20"/>
              </w:rPr>
              <w:t>Κοινωνική πραγματικότητα, Κριτικός λόγος και ποινικό φαινόμενο, συμβολές στο  2ο συνέδριο της Ελληνικής Εταιρείας Μελέτης του Εγκλήματος και του Κοινωνικού Ελέγχου</w:t>
            </w:r>
            <w:r w:rsidRPr="00BE08F0">
              <w:rPr>
                <w:rFonts w:ascii="Times New Roman" w:eastAsia="Times New Roman" w:hAnsi="Times New Roman" w:cs="Times New Roman"/>
                <w:sz w:val="20"/>
                <w:szCs w:val="20"/>
              </w:rPr>
              <w:t>, Αθήνα: ΕΕΜΕΚΕ</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Γιαννούλης, Γ. (2017), </w:t>
            </w:r>
            <w:r w:rsidRPr="00BE08F0">
              <w:rPr>
                <w:rFonts w:ascii="Times New Roman" w:eastAsia="Times New Roman" w:hAnsi="Times New Roman" w:cs="Times New Roman"/>
                <w:i/>
                <w:iCs/>
                <w:sz w:val="20"/>
                <w:szCs w:val="20"/>
              </w:rPr>
              <w:t>Η επικινδυνότητα του δράστη και η εκτίμηση κινδύνων από δικαιοκρατικής σκοπιάς. Τόμος Ι, Εγκληματολογικά, σωφρονιστικά, ποινολογικά και μεθοδολογικά θεμέλια,</w:t>
            </w:r>
            <w:r w:rsidRPr="00BE08F0">
              <w:rPr>
                <w:rFonts w:ascii="Times New Roman" w:eastAsia="Times New Roman" w:hAnsi="Times New Roman" w:cs="Times New Roman"/>
                <w:sz w:val="20"/>
                <w:szCs w:val="20"/>
              </w:rPr>
              <w:t xml:space="preserve"> Αθήνα: Π.Ν.Σάκκουλας.</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Ζαγούρα, Π. (2018), επεξεργασία λήμματος «Πρότυπο Προνοιακό», σε Σπινέλλη, Κ,, Κουράκης, Ν. Κρανιδιώτη, Μ., (επιμ.), </w:t>
            </w:r>
            <w:r w:rsidRPr="00BE08F0">
              <w:rPr>
                <w:rFonts w:ascii="Times New Roman" w:eastAsia="Times New Roman" w:hAnsi="Times New Roman" w:cs="Times New Roman"/>
                <w:i/>
                <w:iCs/>
                <w:sz w:val="20"/>
                <w:szCs w:val="20"/>
              </w:rPr>
              <w:t>Λεξικό Εγκληματολογίας</w:t>
            </w:r>
            <w:r w:rsidRPr="00BE08F0">
              <w:rPr>
                <w:rFonts w:ascii="Times New Roman" w:eastAsia="Times New Roman" w:hAnsi="Times New Roman" w:cs="Times New Roman"/>
                <w:sz w:val="20"/>
                <w:szCs w:val="20"/>
              </w:rPr>
              <w:t>, Αθήνα: Τόπος, σσ. 964-969.</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Ζαραφωνίτου, Χ., (2008), </w:t>
            </w:r>
            <w:r w:rsidRPr="00BE08F0">
              <w:rPr>
                <w:rFonts w:ascii="Times New Roman" w:eastAsia="Times New Roman" w:hAnsi="Times New Roman" w:cs="Times New Roman"/>
                <w:i/>
                <w:iCs/>
                <w:sz w:val="20"/>
                <w:szCs w:val="20"/>
              </w:rPr>
              <w:t>Η νέα τιμωρητικότητα</w:t>
            </w:r>
            <w:r w:rsidRPr="00BE08F0">
              <w:rPr>
                <w:rFonts w:ascii="Times New Roman" w:eastAsia="Times New Roman" w:hAnsi="Times New Roman" w:cs="Times New Roman"/>
                <w:sz w:val="20"/>
                <w:szCs w:val="20"/>
              </w:rPr>
              <w:t>. Αθήνα: Νομική Βιβλιοθήκη</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Καραγιαννίδης, Χ. (2011), </w:t>
            </w:r>
            <w:r w:rsidRPr="00BE08F0">
              <w:rPr>
                <w:rFonts w:ascii="Times New Roman" w:eastAsia="Times New Roman" w:hAnsi="Times New Roman" w:cs="Times New Roman"/>
                <w:i/>
                <w:iCs/>
                <w:sz w:val="20"/>
                <w:szCs w:val="20"/>
              </w:rPr>
              <w:t>Προς μία συμμετοχική αντεγκληματική πολιτική</w:t>
            </w:r>
            <w:r w:rsidRPr="00BE08F0">
              <w:rPr>
                <w:rFonts w:ascii="Times New Roman" w:eastAsia="Times New Roman" w:hAnsi="Times New Roman" w:cs="Times New Roman"/>
                <w:sz w:val="20"/>
                <w:szCs w:val="20"/>
              </w:rPr>
              <w:t>, Αθήνα: Νομική Βιβλιοθήκη</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Νικολόπουλος, Γ. (2008),  </w:t>
            </w:r>
            <w:r w:rsidRPr="00BE08F0">
              <w:rPr>
                <w:rFonts w:ascii="Times New Roman" w:eastAsia="Times New Roman" w:hAnsi="Times New Roman" w:cs="Times New Roman"/>
                <w:i/>
                <w:iCs/>
                <w:sz w:val="20"/>
                <w:szCs w:val="20"/>
              </w:rPr>
              <w:t>Η Ευρωπαϊκή Ένωση ως φορέας αντεγκληματικής πολιτικής. </w:t>
            </w:r>
            <w:r w:rsidRPr="00BE08F0">
              <w:rPr>
                <w:rFonts w:ascii="Times New Roman" w:eastAsia="Times New Roman" w:hAnsi="Times New Roman" w:cs="Times New Roman"/>
                <w:sz w:val="20"/>
                <w:szCs w:val="20"/>
              </w:rPr>
              <w:t>Αθήνα:  Νομική Βιβλιοθήκη</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Παπανικολάου, Γ. (2021), «Η Ελλάδα ως εγκληματολογική πρόκληση: ένα ερευνητικό σχεδίασμα», </w:t>
            </w:r>
            <w:r w:rsidRPr="00BE08F0">
              <w:rPr>
                <w:rFonts w:ascii="Times New Roman" w:eastAsia="Times New Roman" w:hAnsi="Times New Roman" w:cs="Times New Roman"/>
                <w:i/>
                <w:iCs/>
                <w:sz w:val="20"/>
                <w:szCs w:val="20"/>
              </w:rPr>
              <w:t>ΑΝΤΙΓΟΝΗ: το ερώτημα, Περιοδικό για την Κριτική Εγκληματολογία, το ποινικό πρόβλημα  και τον κοινωνικό έλεγχο</w:t>
            </w:r>
            <w:r w:rsidRPr="00BE08F0">
              <w:rPr>
                <w:rFonts w:ascii="Times New Roman" w:eastAsia="Times New Roman" w:hAnsi="Times New Roman" w:cs="Times New Roman"/>
                <w:sz w:val="20"/>
                <w:szCs w:val="20"/>
              </w:rPr>
              <w:t>, εκδόσεις Τόπος- ΕΕΜΕΚΕ, Ιούνιος 2021 Τόµος I Αρ. 1, σσ. 44-70.</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Πιτσελά, Αγγελική (2011), Η</w:t>
            </w:r>
            <w:r w:rsidRPr="00BE08F0">
              <w:rPr>
                <w:rFonts w:ascii="Times New Roman" w:eastAsia="Times New Roman" w:hAnsi="Times New Roman" w:cs="Times New Roman"/>
                <w:i/>
                <w:iCs/>
                <w:sz w:val="20"/>
                <w:szCs w:val="20"/>
              </w:rPr>
              <w:t> εγκληματολογική  προσέγγιση του οικονομικού εγκλήματος</w:t>
            </w:r>
            <w:r w:rsidRPr="00BE08F0">
              <w:rPr>
                <w:rFonts w:ascii="Times New Roman" w:eastAsia="Times New Roman" w:hAnsi="Times New Roman" w:cs="Times New Roman"/>
                <w:sz w:val="20"/>
                <w:szCs w:val="20"/>
              </w:rPr>
              <w:t>, Θεσσαλονίκη, Σάκκουλα. </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Σταμούλη, Ε.  (2015), </w:t>
            </w:r>
            <w:r w:rsidRPr="00BE08F0">
              <w:rPr>
                <w:rFonts w:ascii="Times New Roman" w:eastAsia="Times New Roman" w:hAnsi="Times New Roman" w:cs="Times New Roman"/>
                <w:i/>
                <w:sz w:val="20"/>
                <w:szCs w:val="20"/>
              </w:rPr>
              <w:t>Πολιτικές ασφάλειας στην Ελλάδα σε σχέση με το οργανωμένο έγκλημα και την τρομοκρατία και οι συνέπειες τους στην αντεγκληματική πολιτική</w:t>
            </w:r>
            <w:r w:rsidRPr="00BE08F0">
              <w:rPr>
                <w:rFonts w:ascii="Times New Roman" w:eastAsia="Times New Roman" w:hAnsi="Times New Roman" w:cs="Times New Roman"/>
                <w:sz w:val="20"/>
                <w:szCs w:val="20"/>
              </w:rPr>
              <w:t xml:space="preserve">, Διδακτορική Διατριβή διαθέσιμη στο: </w:t>
            </w:r>
            <w:hyperlink r:id="rId44" w:anchor="page/24/mode/2up" w:history="1">
              <w:r w:rsidRPr="00BE08F0">
                <w:rPr>
                  <w:rFonts w:ascii="Times New Roman" w:eastAsia="Times New Roman" w:hAnsi="Times New Roman" w:cs="Times New Roman"/>
                  <w:sz w:val="20"/>
                  <w:szCs w:val="20"/>
                  <w:u w:val="single"/>
                </w:rPr>
                <w:t>http://thesis.ekt.gr/thesisBookReader/id/36625#page/24/mode/2up</w:t>
              </w:r>
            </w:hyperlink>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 xml:space="preserve">Σταμούλη, Ε. (2016), «Οργανωμένο έγκλημα και οικονομική κρίση: τάσεις και μεταβολές», στο Μ. Γασπαρινάτου (Επιμ.), </w:t>
            </w:r>
            <w:r w:rsidRPr="00BE08F0">
              <w:rPr>
                <w:rFonts w:ascii="Times New Roman" w:eastAsia="Times New Roman" w:hAnsi="Times New Roman" w:cs="Times New Roman"/>
                <w:i/>
                <w:iCs/>
                <w:sz w:val="20"/>
                <w:szCs w:val="20"/>
              </w:rPr>
              <w:t xml:space="preserve">Έγκλημα καιΠοινική καταστολή σε εποχή κρίσης, </w:t>
            </w:r>
            <w:r w:rsidRPr="00BE08F0">
              <w:rPr>
                <w:rFonts w:ascii="Times New Roman" w:eastAsia="Times New Roman" w:hAnsi="Times New Roman" w:cs="Times New Roman"/>
                <w:sz w:val="20"/>
                <w:szCs w:val="20"/>
              </w:rPr>
              <w:t>Αθήνα: Αντ. Ν. Σάκκουλας, σσ.1194-1230.</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Συκιώτου, Α. (2016), «Παγκοσμιοποίηση και  Αντεγκληματική Πολιτική»,  σε Μ. Γασπαρινάτου (επιμ.) </w:t>
            </w:r>
            <w:r w:rsidRPr="00BE08F0">
              <w:rPr>
                <w:rFonts w:ascii="Times New Roman" w:eastAsia="Times New Roman" w:hAnsi="Times New Roman" w:cs="Times New Roman"/>
                <w:i/>
                <w:iCs/>
                <w:sz w:val="20"/>
                <w:szCs w:val="20"/>
              </w:rPr>
              <w:t>Έγκλημα και ποινική καταστολή σε εποχή κρίσης, Τιμητικός τόμος για τον καθηγητή Ν. Κουράκη</w:t>
            </w:r>
            <w:r w:rsidRPr="00BE08F0">
              <w:rPr>
                <w:rFonts w:ascii="Times New Roman" w:eastAsia="Times New Roman" w:hAnsi="Times New Roman" w:cs="Times New Roman"/>
                <w:sz w:val="20"/>
                <w:szCs w:val="20"/>
              </w:rPr>
              <w:t>, Αθήνα: Αντ, Ν. Σάκκουλας, σσ. 182-213</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Τζαννετάκη, Τ. (2018), «Θεωρία σπασμένων παραθύρων και πολιτική μηδενικής ανοχής» σε Σπινέλλη, Κ., Κουράκης, Ν., Κρανιδώτη Μ., (επιμ.), (2018), </w:t>
            </w:r>
            <w:r w:rsidRPr="00BE08F0">
              <w:rPr>
                <w:rFonts w:ascii="Times New Roman" w:eastAsia="Times New Roman" w:hAnsi="Times New Roman" w:cs="Times New Roman"/>
                <w:i/>
                <w:iCs/>
                <w:sz w:val="20"/>
                <w:szCs w:val="20"/>
              </w:rPr>
              <w:t>Λεξικό Εγκληματολογίας</w:t>
            </w:r>
            <w:r w:rsidRPr="00BE08F0">
              <w:rPr>
                <w:rFonts w:ascii="Times New Roman" w:eastAsia="Times New Roman" w:hAnsi="Times New Roman" w:cs="Times New Roman"/>
                <w:sz w:val="20"/>
                <w:szCs w:val="20"/>
              </w:rPr>
              <w:t>, Αθήνα: Εκδόσεις Τόπος, σσ. 639-645</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Τζαννετάκη, Τ. (2018), «Πρότυπο Δικαιικό», σε Σπινέλλη, Κ., Κουράκης, Ν., Κρανιδώτη Μ., (επιμ.), (2018), </w:t>
            </w:r>
            <w:r w:rsidRPr="00BE08F0">
              <w:rPr>
                <w:rFonts w:ascii="Times New Roman" w:eastAsia="Times New Roman" w:hAnsi="Times New Roman" w:cs="Times New Roman"/>
                <w:i/>
                <w:iCs/>
                <w:sz w:val="20"/>
                <w:szCs w:val="20"/>
              </w:rPr>
              <w:t>Λεξικό Εγκληματολογίας</w:t>
            </w:r>
            <w:r w:rsidRPr="00BE08F0">
              <w:rPr>
                <w:rFonts w:ascii="Times New Roman" w:eastAsia="Times New Roman" w:hAnsi="Times New Roman" w:cs="Times New Roman"/>
                <w:sz w:val="20"/>
                <w:szCs w:val="20"/>
              </w:rPr>
              <w:t>, Αθήνα: Τόπος, σσ. 958-963</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Tζαννετάκη, Τ. (2011), «Πρότυπα ποινικής καταστολής. Θέσεις και αντιθέσεις», </w:t>
            </w:r>
            <w:r w:rsidRPr="00BE08F0">
              <w:rPr>
                <w:rFonts w:ascii="Times New Roman" w:eastAsia="Times New Roman" w:hAnsi="Times New Roman" w:cs="Times New Roman"/>
                <w:i/>
                <w:iCs/>
                <w:sz w:val="20"/>
                <w:szCs w:val="20"/>
              </w:rPr>
              <w:t xml:space="preserve">σε Α. Γιωτοπούλου-Μαραγκοπούλου/ Α. Χαλκιά (επιμ.), Η εγκληματολογία απέναντι στις σύγχρονες προκλήσεις, </w:t>
            </w:r>
            <w:r w:rsidRPr="00BE08F0">
              <w:rPr>
                <w:rFonts w:ascii="Times New Roman" w:eastAsia="Times New Roman" w:hAnsi="Times New Roman" w:cs="Times New Roman"/>
                <w:sz w:val="20"/>
                <w:szCs w:val="20"/>
              </w:rPr>
              <w:t>Αθήνα: Νομική Βιβλιοθήκη, 2011, σσ. 187-199.</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Τζαννετάκη, Τ. (2006), </w:t>
            </w:r>
            <w:r w:rsidRPr="00BE08F0">
              <w:rPr>
                <w:rFonts w:ascii="Times New Roman" w:eastAsia="Times New Roman" w:hAnsi="Times New Roman" w:cs="Times New Roman"/>
                <w:i/>
                <w:iCs/>
                <w:sz w:val="20"/>
                <w:szCs w:val="20"/>
              </w:rPr>
              <w:t>Ο νεοσυντηρητισμός και η πολιτική της μηδενικής ανοχής</w:t>
            </w:r>
            <w:r w:rsidRPr="00BE08F0">
              <w:rPr>
                <w:rFonts w:ascii="Times New Roman" w:eastAsia="Times New Roman" w:hAnsi="Times New Roman" w:cs="Times New Roman"/>
                <w:sz w:val="20"/>
                <w:szCs w:val="20"/>
              </w:rPr>
              <w:t xml:space="preserve">, </w:t>
            </w:r>
            <w:r w:rsidRPr="00BE08F0">
              <w:rPr>
                <w:rFonts w:ascii="Times New Roman" w:eastAsia="Times New Roman" w:hAnsi="Times New Roman" w:cs="Times New Roman"/>
                <w:i/>
                <w:iCs/>
                <w:sz w:val="20"/>
                <w:szCs w:val="20"/>
              </w:rPr>
              <w:t>Μία κριτική θεώρηση των θέσεων του James Q. Wilson</w:t>
            </w:r>
            <w:r w:rsidRPr="00BE08F0">
              <w:rPr>
                <w:rFonts w:ascii="Times New Roman" w:eastAsia="Times New Roman" w:hAnsi="Times New Roman" w:cs="Times New Roman"/>
                <w:sz w:val="20"/>
                <w:szCs w:val="20"/>
              </w:rPr>
              <w:t>, Αθήνα- Κομοτηνή: Α.Ν. Σάκκουλας.</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Cavadino, M., Dignan, J. (2006)</w:t>
            </w:r>
            <w:r w:rsidRPr="00BE08F0">
              <w:rPr>
                <w:rFonts w:ascii="Times New Roman" w:eastAsia="Times New Roman" w:hAnsi="Times New Roman" w:cs="Times New Roman"/>
                <w:i/>
                <w:iCs/>
                <w:sz w:val="20"/>
                <w:szCs w:val="20"/>
                <w:lang w:val="en-US"/>
              </w:rPr>
              <w:t> The penal systems</w:t>
            </w:r>
            <w:r w:rsidRPr="00BE08F0">
              <w:rPr>
                <w:rFonts w:ascii="Times New Roman" w:eastAsia="Times New Roman" w:hAnsi="Times New Roman" w:cs="Times New Roman"/>
                <w:sz w:val="20"/>
                <w:szCs w:val="20"/>
                <w:lang w:val="en-US"/>
              </w:rPr>
              <w:t>. London, Th. Daks, New Delhi: Sage</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Chambliss, W. (1978/1988), </w:t>
            </w:r>
            <w:r w:rsidRPr="00BE08F0">
              <w:rPr>
                <w:rFonts w:ascii="Times New Roman" w:eastAsia="Times New Roman" w:hAnsi="Times New Roman" w:cs="Times New Roman"/>
                <w:i/>
                <w:iCs/>
                <w:sz w:val="20"/>
                <w:szCs w:val="20"/>
                <w:lang w:val="en-US"/>
              </w:rPr>
              <w:t>On the take. From petty crooks to presidents</w:t>
            </w:r>
            <w:r w:rsidRPr="00BE08F0">
              <w:rPr>
                <w:rFonts w:ascii="Times New Roman" w:eastAsia="Times New Roman" w:hAnsi="Times New Roman" w:cs="Times New Roman"/>
                <w:sz w:val="20"/>
                <w:szCs w:val="20"/>
                <w:lang w:val="en-US"/>
              </w:rPr>
              <w:t>. Bloominghton: Indianna University Press</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Cressey, D. (1969/2008), </w:t>
            </w:r>
            <w:r w:rsidRPr="00BE08F0">
              <w:rPr>
                <w:rFonts w:ascii="Times New Roman" w:eastAsia="Times New Roman" w:hAnsi="Times New Roman" w:cs="Times New Roman"/>
                <w:i/>
                <w:iCs/>
                <w:sz w:val="20"/>
                <w:szCs w:val="20"/>
                <w:lang w:val="en-US"/>
              </w:rPr>
              <w:t>Theft of the Nation: The Structure and Operations of Organized Crime in America</w:t>
            </w:r>
            <w:r w:rsidRPr="00BE08F0">
              <w:rPr>
                <w:rFonts w:ascii="Times New Roman" w:eastAsia="Times New Roman" w:hAnsi="Times New Roman" w:cs="Times New Roman"/>
                <w:sz w:val="20"/>
                <w:szCs w:val="20"/>
                <w:lang w:val="en-US"/>
              </w:rPr>
              <w:t>. Transaction Publishers</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i/>
                <w:iCs/>
                <w:sz w:val="20"/>
                <w:szCs w:val="20"/>
                <w:lang w:val="en-US"/>
              </w:rPr>
              <w:t xml:space="preserve">Delmas -Marty M. </w:t>
            </w:r>
            <w:r w:rsidRPr="00BE08F0">
              <w:rPr>
                <w:rFonts w:ascii="Times New Roman" w:eastAsia="Times New Roman" w:hAnsi="Times New Roman" w:cs="Times New Roman"/>
                <w:sz w:val="20"/>
                <w:szCs w:val="20"/>
                <w:lang w:val="en-US"/>
              </w:rPr>
              <w:t xml:space="preserve">(2005), </w:t>
            </w:r>
            <w:r w:rsidRPr="00BE08F0">
              <w:rPr>
                <w:rFonts w:ascii="Times New Roman" w:eastAsia="Times New Roman" w:hAnsi="Times New Roman" w:cs="Times New Roman"/>
                <w:i/>
                <w:sz w:val="20"/>
                <w:szCs w:val="20"/>
              </w:rPr>
              <w:t>Πρότυπακαι</w:t>
            </w:r>
            <w:r w:rsidRPr="00BE08F0">
              <w:rPr>
                <w:rFonts w:ascii="Times New Roman" w:eastAsia="Times New Roman" w:hAnsi="Times New Roman" w:cs="Times New Roman"/>
                <w:i/>
                <w:sz w:val="20"/>
                <w:szCs w:val="20"/>
                <w:lang w:val="en-US"/>
              </w:rPr>
              <w:t xml:space="preserve"> T</w:t>
            </w:r>
            <w:r w:rsidRPr="00BE08F0">
              <w:rPr>
                <w:rFonts w:ascii="Times New Roman" w:eastAsia="Times New Roman" w:hAnsi="Times New Roman" w:cs="Times New Roman"/>
                <w:i/>
                <w:sz w:val="20"/>
                <w:szCs w:val="20"/>
              </w:rPr>
              <w:t>άσειςΑντεγκληματικήςΠολιτικής</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sz w:val="20"/>
                <w:szCs w:val="20"/>
              </w:rPr>
              <w:t>Μτφρ</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sz w:val="20"/>
                <w:szCs w:val="20"/>
              </w:rPr>
              <w:t>Χρ</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sz w:val="20"/>
                <w:szCs w:val="20"/>
              </w:rPr>
              <w:t>Ζαραφωνίτου</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sz w:val="20"/>
                <w:szCs w:val="20"/>
              </w:rPr>
              <w:t>Αθήνα</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sz w:val="20"/>
                <w:szCs w:val="20"/>
              </w:rPr>
              <w:t>ΝομικήΒιβλιοθήκη</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Hughes, G. (1998), </w:t>
            </w:r>
            <w:r w:rsidRPr="00BE08F0">
              <w:rPr>
                <w:rFonts w:ascii="Times New Roman" w:eastAsia="Times New Roman" w:hAnsi="Times New Roman" w:cs="Times New Roman"/>
                <w:i/>
                <w:iCs/>
                <w:sz w:val="20"/>
                <w:szCs w:val="20"/>
                <w:lang w:val="en-US"/>
              </w:rPr>
              <w:t>Understanding crime prevention: social control, risk and late modernity. </w:t>
            </w:r>
            <w:r w:rsidRPr="00BE08F0">
              <w:rPr>
                <w:rFonts w:ascii="Times New Roman" w:eastAsia="Times New Roman" w:hAnsi="Times New Roman" w:cs="Times New Roman"/>
                <w:sz w:val="20"/>
                <w:szCs w:val="20"/>
                <w:lang w:val="en-US"/>
              </w:rPr>
              <w:t>Buckingham-Philadelphia: Open University Press.</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Knepper, P. (2007), </w:t>
            </w:r>
            <w:r w:rsidRPr="00BE08F0">
              <w:rPr>
                <w:rFonts w:ascii="Times New Roman" w:eastAsia="Times New Roman" w:hAnsi="Times New Roman" w:cs="Times New Roman"/>
                <w:i/>
                <w:iCs/>
                <w:sz w:val="20"/>
                <w:szCs w:val="20"/>
                <w:lang w:val="en-US"/>
              </w:rPr>
              <w:t>Criminology and social policy. </w:t>
            </w:r>
            <w:r w:rsidRPr="00BE08F0">
              <w:rPr>
                <w:rFonts w:ascii="Times New Roman" w:eastAsia="Times New Roman" w:hAnsi="Times New Roman" w:cs="Times New Roman"/>
                <w:sz w:val="20"/>
                <w:szCs w:val="20"/>
                <w:lang w:val="en-US"/>
              </w:rPr>
              <w:t>Los Angeles, London, New Delhi, Singapore: Sage.</w:t>
            </w:r>
          </w:p>
        </w:tc>
      </w:tr>
    </w:tbl>
    <w:p w:rsidR="00BE08F0" w:rsidRPr="00BB5395" w:rsidRDefault="00BE08F0" w:rsidP="00692DA5">
      <w:pPr>
        <w:spacing w:after="200" w:line="276" w:lineRule="auto"/>
        <w:ind w:left="0" w:firstLine="0"/>
        <w:contextualSpacing/>
        <w:jc w:val="both"/>
        <w:rPr>
          <w:rFonts w:ascii="Times New Roman" w:eastAsia="Calibri" w:hAnsi="Times New Roman" w:cs="Times New Roman"/>
          <w:b/>
          <w:bCs/>
          <w:sz w:val="20"/>
          <w:szCs w:val="20"/>
          <w:lang w:val="en-US"/>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27</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ΚΟΙΝΩΝΙΚΩΝ, ΠΟΛΙΤΙΚΩΝ ΚΑΙ ΟΙΚΟΝΟΜΙΚΩΝ ΕΠΙΣΤΗΜΩΝ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ΚΟΙΝΩΝΙΚΗΣ ΠΟΛΙΤΙΚΗΣ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ΕΠΙΠΕΔΟ 6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27</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rPr>
            </w:pPr>
            <w:r w:rsidRPr="00BE08F0">
              <w:rPr>
                <w:rFonts w:ascii="Times New Roman" w:eastAsia="Calibri" w:hAnsi="Times New Roman" w:cs="Times New Roman"/>
                <w:sz w:val="20"/>
                <w:szCs w:val="20"/>
              </w:rPr>
              <w:t>6</w:t>
            </w:r>
            <w:r w:rsidR="009F5A56">
              <w:rPr>
                <w:rFonts w:ascii="Times New Roman" w:eastAsia="Calibri" w:hAnsi="Times New Roman" w:cs="Times New Roman"/>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Ελληνική Κοινωνία και Πολιτική</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BE08F0" w:rsidRPr="0047484C"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Γ</w:t>
            </w:r>
            <w:r w:rsidR="0047484C">
              <w:rPr>
                <w:rFonts w:ascii="Times New Roman" w:eastAsia="Times New Roman" w:hAnsi="Times New Roman" w:cs="Times New Roman"/>
                <w:sz w:val="20"/>
                <w:szCs w:val="20"/>
              </w:rPr>
              <w:t>ενικών Γνώσεων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7C47F0" w:rsidP="00BE08F0">
            <w:pPr>
              <w:spacing w:after="0"/>
              <w:ind w:left="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ΟΧΙ</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sz w:val="20"/>
                <w:szCs w:val="20"/>
                <w:lang w:val="en-US"/>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shd w:val="clear" w:color="auto" w:fill="FFFFFF"/>
              </w:rPr>
            </w:pPr>
            <w:r w:rsidRPr="00BE08F0">
              <w:rPr>
                <w:rFonts w:ascii="Times New Roman" w:eastAsia="Times New Roman" w:hAnsi="Times New Roman" w:cs="Times New Roman"/>
                <w:sz w:val="20"/>
                <w:szCs w:val="20"/>
                <w:lang w:eastAsia="el-GR"/>
              </w:rPr>
              <w:t xml:space="preserve">Σκοπός του μαθήματος είναι η απόκτηση γνώσης, η κατανόηση και η κατανόηση των βασικών εννοιών του αντικειμένου της Ελληνικής Κοινωνίας και Πολιτικής </w:t>
            </w:r>
          </w:p>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Μετά την επιτυχή ολοκλήρωση του μαθήματος οι φοιτητές/ φοιτήτριες θα είναι σε θέση:</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α) Να γνωρίσουν τις βασικές εξελίξεις στην ελληνική κοινωνία και πολιτική</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(β) Να κατανοούν ότι οι αλλαγές στο πεδίο της κοινωνίας προκαλούν αλλαγές και στο πεδίο της πολιτικής </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(γ) Να γνωρίζουν τα βασικά χαρακτηριστικά των ελληνικών πολιτικών κομμάτων . </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(δ) Να κατανοούν </w:t>
            </w:r>
            <w:r w:rsidRPr="00BE08F0">
              <w:rPr>
                <w:rFonts w:ascii="Times New Roman" w:eastAsia="Calibri" w:hAnsi="Times New Roman" w:cs="Times New Roman"/>
                <w:sz w:val="20"/>
                <w:szCs w:val="20"/>
              </w:rPr>
              <w:t>τις αλλαγές του κομματικού συστήματος κατά την Γ’ Ελληνική Δημοκρατία</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p>
          <w:p w:rsidR="00BE08F0" w:rsidRPr="00BE08F0" w:rsidRDefault="00BE08F0" w:rsidP="00BE08F0">
            <w:pPr>
              <w:widowControl w:val="0"/>
              <w:autoSpaceDE w:val="0"/>
              <w:autoSpaceDN w:val="0"/>
              <w:adjustRightInd w:val="0"/>
              <w:spacing w:after="0"/>
              <w:ind w:left="0" w:firstLine="0"/>
              <w:jc w:val="left"/>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lastRenderedPageBreak/>
              <w:t xml:space="preserve">Αυτόνομη εργασία,  εργασία σε διεθνές περιβάλλον,  εργασία σε διεπιστημονικό περιβάλλον,  παραγωγή νέων ερευνητικών ιδεών, σεβασμός στη διαφορετικότητα και στην πολυπολιτισμικότητα,  </w:t>
            </w:r>
            <w:r w:rsidRPr="00BE08F0">
              <w:rPr>
                <w:rFonts w:ascii="Times New Roman" w:eastAsia="Times New Roman" w:hAnsi="Times New Roman" w:cs="Times New Roman"/>
                <w:sz w:val="20"/>
                <w:szCs w:val="20"/>
              </w:rPr>
              <w:t>Επίδειξη κοινωνικής, επαγγελματικής και ηθικής υπευθυνότητας και ευαισθησίας σε θέματα φύλου</w:t>
            </w:r>
            <w:r w:rsidRPr="00BE08F0">
              <w:rPr>
                <w:rFonts w:ascii="Times New Roman" w:eastAsia="Calibri" w:hAnsi="Times New Roman" w:cs="Times New Roman"/>
                <w:sz w:val="20"/>
                <w:szCs w:val="20"/>
                <w:shd w:val="clear" w:color="auto" w:fill="FFFFFF"/>
              </w:rPr>
              <w:t xml:space="preserve">,  άσκηση κριτικής και αυτοκριτικής,  προαγωγή της ελεύθερης, δημιουργικής και επαγωγικής σκέψης, σύνταξη ερευνητικού σχεδίου και ερευνητικών προτάσεων </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i/>
                <w:kern w:val="3"/>
                <w:sz w:val="20"/>
                <w:szCs w:val="20"/>
                <w:shd w:val="clear" w:color="auto" w:fill="FFFF00"/>
                <w:lang w:eastAsia="zh-CN"/>
              </w:rPr>
            </w:pPr>
            <w:r w:rsidRPr="00BE08F0">
              <w:rPr>
                <w:rFonts w:ascii="Times New Roman" w:eastAsia="Times New Roman" w:hAnsi="Times New Roman" w:cs="Times New Roman"/>
                <w:kern w:val="3"/>
                <w:sz w:val="20"/>
                <w:szCs w:val="20"/>
                <w:lang w:eastAsia="zh-CN"/>
              </w:rPr>
              <w:t>Η ύλη του μαθήματος κατανέμεται σε 13 εβδομάδες, το περιεχόμενο των οποίων έχει ως εξής:</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Ι. </w:t>
            </w:r>
            <w:r w:rsidRPr="00BE08F0">
              <w:rPr>
                <w:rFonts w:ascii="Times New Roman" w:eastAsia="Times New Roman" w:hAnsi="Times New Roman" w:cs="Times New Roman"/>
                <w:kern w:val="3"/>
                <w:sz w:val="20"/>
                <w:szCs w:val="20"/>
                <w:lang w:eastAsia="zh-CN"/>
              </w:rPr>
              <w:tab/>
              <w:t xml:space="preserve">Εισαγωγή στην προβληματική του μαθήματος, καθορισμός μεθοδολογίας και επεξεργασία  βασικών εννοιών </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ΙΙ.          Κοινωνία και Πολιτική τον 19ο αιώνα</w:t>
            </w:r>
            <w:r w:rsidRPr="00BE08F0">
              <w:rPr>
                <w:rFonts w:ascii="Times New Roman" w:eastAsia="Times New Roman" w:hAnsi="Times New Roman" w:cs="Times New Roman"/>
                <w:kern w:val="3"/>
                <w:sz w:val="20"/>
                <w:szCs w:val="20"/>
                <w:lang w:eastAsia="zh-CN"/>
              </w:rPr>
              <w:tab/>
            </w:r>
            <w:r w:rsidRPr="00BE08F0">
              <w:rPr>
                <w:rFonts w:ascii="Times New Roman" w:eastAsia="Times New Roman" w:hAnsi="Times New Roman" w:cs="Times New Roman"/>
                <w:kern w:val="3"/>
                <w:sz w:val="20"/>
                <w:szCs w:val="20"/>
                <w:lang w:eastAsia="zh-CN"/>
              </w:rPr>
              <w:tab/>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ΙΙΙ.  </w:t>
            </w:r>
            <w:r w:rsidRPr="00BE08F0">
              <w:rPr>
                <w:rFonts w:ascii="Times New Roman" w:eastAsia="Times New Roman" w:hAnsi="Times New Roman" w:cs="Times New Roman"/>
                <w:kern w:val="3"/>
                <w:sz w:val="20"/>
                <w:szCs w:val="20"/>
                <w:lang w:eastAsia="zh-CN"/>
              </w:rPr>
              <w:tab/>
              <w:t>1909-1940: Βενιζέλισμός, Εθνικός Διχασμός, Δικτατορία Μεταξά</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Ι</w:t>
            </w:r>
            <w:r w:rsidRPr="00BE08F0">
              <w:rPr>
                <w:rFonts w:ascii="Times New Roman" w:eastAsia="Times New Roman" w:hAnsi="Times New Roman" w:cs="Times New Roman"/>
                <w:kern w:val="3"/>
                <w:sz w:val="20"/>
                <w:szCs w:val="20"/>
                <w:lang w:val="en-US" w:eastAsia="zh-CN"/>
              </w:rPr>
              <w:t>V</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eastAsia="zh-CN"/>
              </w:rPr>
              <w:tab/>
              <w:t>Η Δεκαετία του 1940: Κατοχή και Εμφύλιος</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V.</w:t>
            </w:r>
            <w:r w:rsidRPr="00BE08F0">
              <w:rPr>
                <w:rFonts w:ascii="Times New Roman" w:eastAsia="Calibri" w:hAnsi="Times New Roman" w:cs="Times New Roman"/>
                <w:sz w:val="20"/>
                <w:szCs w:val="20"/>
              </w:rPr>
              <w:tab/>
              <w:t>1950 -1967: Η "καχεκτική" Δημοκρατία</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V</w:t>
            </w:r>
            <w:r w:rsidRPr="00BE08F0">
              <w:rPr>
                <w:rFonts w:ascii="Times New Roman" w:eastAsia="Times New Roman" w:hAnsi="Times New Roman" w:cs="Times New Roman"/>
                <w:kern w:val="3"/>
                <w:sz w:val="20"/>
                <w:szCs w:val="20"/>
                <w:lang w:val="en-US" w:eastAsia="zh-CN"/>
              </w:rPr>
              <w:t>I</w:t>
            </w:r>
            <w:r w:rsidRPr="00BE08F0">
              <w:rPr>
                <w:rFonts w:ascii="Times New Roman" w:eastAsia="Times New Roman" w:hAnsi="Times New Roman" w:cs="Times New Roman"/>
                <w:kern w:val="3"/>
                <w:sz w:val="20"/>
                <w:szCs w:val="20"/>
                <w:lang w:eastAsia="zh-CN"/>
              </w:rPr>
              <w:t>.</w:t>
            </w:r>
            <w:r w:rsidRPr="00BE08F0">
              <w:rPr>
                <w:rFonts w:ascii="Times New Roman" w:eastAsia="Times New Roman" w:hAnsi="Times New Roman" w:cs="Times New Roman"/>
                <w:kern w:val="3"/>
                <w:sz w:val="20"/>
                <w:szCs w:val="20"/>
                <w:lang w:eastAsia="zh-CN"/>
              </w:rPr>
              <w:tab/>
              <w:t>Η Δικτατορία</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pacing w:after="200" w:line="276" w:lineRule="auto"/>
              <w:ind w:left="720" w:hanging="720"/>
              <w:jc w:val="left"/>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VΙ</w:t>
            </w:r>
            <w:r w:rsidRPr="00BE08F0">
              <w:rPr>
                <w:rFonts w:ascii="Times New Roman" w:eastAsia="Calibri" w:hAnsi="Times New Roman" w:cs="Times New Roman"/>
                <w:sz w:val="20"/>
                <w:szCs w:val="20"/>
                <w:lang w:val="en-US"/>
              </w:rPr>
              <w:t>I</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rPr>
              <w:tab/>
              <w:t xml:space="preserve">1974 - 1981: Μεταπολίτευση, κοινωνικός και πολιτικός ριζοσπαστισμός </w:t>
            </w:r>
          </w:p>
          <w:p w:rsidR="00BE08F0" w:rsidRPr="00BE08F0" w:rsidRDefault="00BE08F0" w:rsidP="00BE08F0">
            <w:pPr>
              <w:spacing w:after="200" w:line="276" w:lineRule="auto"/>
              <w:ind w:left="720" w:hanging="720"/>
              <w:jc w:val="left"/>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V</w:t>
            </w:r>
            <w:r w:rsidRPr="00BE08F0">
              <w:rPr>
                <w:rFonts w:ascii="Times New Roman" w:eastAsia="Calibri" w:hAnsi="Times New Roman" w:cs="Times New Roman"/>
                <w:sz w:val="20"/>
                <w:szCs w:val="20"/>
                <w:lang w:val="en-US"/>
              </w:rPr>
              <w:t>I</w:t>
            </w:r>
            <w:r w:rsidRPr="00BE08F0">
              <w:rPr>
                <w:rFonts w:ascii="Times New Roman" w:eastAsia="Calibri" w:hAnsi="Times New Roman" w:cs="Times New Roman"/>
                <w:sz w:val="20"/>
                <w:szCs w:val="20"/>
              </w:rPr>
              <w:t xml:space="preserve">II. </w:t>
            </w:r>
            <w:r w:rsidRPr="00BE08F0">
              <w:rPr>
                <w:rFonts w:ascii="Times New Roman" w:eastAsia="Calibri" w:hAnsi="Times New Roman" w:cs="Times New Roman"/>
                <w:sz w:val="20"/>
                <w:szCs w:val="20"/>
              </w:rPr>
              <w:tab/>
              <w:t>Δεκαετία 1980: Αλλαγή και πολυσυλλεκτική στρατηγική</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lang w:val="en-US"/>
              </w:rPr>
              <w:t>IX</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rPr>
              <w:tab/>
              <w:t>1990- 2004: Εκσυγχρονισμός, εξευρωπαϊσμός, πολιτική καρτελοποίηση</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 xml:space="preserve">Χ. </w:t>
            </w:r>
            <w:r w:rsidRPr="00BE08F0">
              <w:rPr>
                <w:rFonts w:ascii="Times New Roman" w:eastAsia="Calibri" w:hAnsi="Times New Roman" w:cs="Times New Roman"/>
                <w:sz w:val="20"/>
                <w:szCs w:val="20"/>
              </w:rPr>
              <w:tab/>
              <w:t>2004 - 2012: Επανίδρυση του κράτους και συμμετοχική δημοκρατία</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kern w:val="3"/>
                <w:sz w:val="20"/>
                <w:szCs w:val="20"/>
                <w:lang w:eastAsia="zh-CN"/>
              </w:rPr>
              <w:t>Χ</w:t>
            </w:r>
            <w:r w:rsidRPr="00BE08F0">
              <w:rPr>
                <w:rFonts w:ascii="Times New Roman" w:eastAsia="Times New Roman" w:hAnsi="Times New Roman" w:cs="Times New Roman"/>
                <w:kern w:val="3"/>
                <w:sz w:val="20"/>
                <w:szCs w:val="20"/>
                <w:lang w:val="en-US" w:eastAsia="zh-CN"/>
              </w:rPr>
              <w:t>I</w:t>
            </w:r>
            <w:r w:rsidRPr="00BE08F0">
              <w:rPr>
                <w:rFonts w:ascii="Times New Roman" w:eastAsia="Times New Roman" w:hAnsi="Times New Roman" w:cs="Times New Roman"/>
                <w:kern w:val="3"/>
                <w:sz w:val="20"/>
                <w:szCs w:val="20"/>
                <w:lang w:eastAsia="zh-CN"/>
              </w:rPr>
              <w:t>.</w:t>
            </w:r>
            <w:r w:rsidRPr="00BE08F0">
              <w:rPr>
                <w:rFonts w:ascii="Times New Roman" w:eastAsia="Times New Roman" w:hAnsi="Times New Roman" w:cs="Times New Roman"/>
                <w:kern w:val="3"/>
                <w:sz w:val="20"/>
                <w:szCs w:val="20"/>
                <w:lang w:eastAsia="zh-CN"/>
              </w:rPr>
              <w:tab/>
            </w:r>
            <w:r w:rsidRPr="00BE08F0">
              <w:rPr>
                <w:rFonts w:ascii="Times New Roman" w:eastAsia="Times New Roman" w:hAnsi="Times New Roman" w:cs="Times New Roman"/>
                <w:sz w:val="20"/>
                <w:szCs w:val="20"/>
                <w:lang w:eastAsia="el-GR"/>
              </w:rPr>
              <w:t>2012: Ο διπλός εκλογικό</w:t>
            </w:r>
            <w:r w:rsidR="007C47F0">
              <w:rPr>
                <w:rFonts w:ascii="Times New Roman" w:eastAsia="Times New Roman" w:hAnsi="Times New Roman" w:cs="Times New Roman"/>
                <w:sz w:val="20"/>
                <w:szCs w:val="20"/>
                <w:lang w:eastAsia="el-GR"/>
              </w:rPr>
              <w:t>ς</w:t>
            </w:r>
            <w:r w:rsidRPr="00BE08F0">
              <w:rPr>
                <w:rFonts w:ascii="Times New Roman" w:eastAsia="Times New Roman" w:hAnsi="Times New Roman" w:cs="Times New Roman"/>
                <w:sz w:val="20"/>
                <w:szCs w:val="20"/>
                <w:lang w:eastAsia="el-GR"/>
              </w:rPr>
              <w:t xml:space="preserve"> σεισμός και η κρίση της εκπροσώπησης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sz w:val="20"/>
                <w:szCs w:val="20"/>
                <w:lang w:eastAsia="el-GR"/>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kern w:val="3"/>
                <w:sz w:val="20"/>
                <w:szCs w:val="20"/>
                <w:lang w:eastAsia="zh-CN"/>
              </w:rPr>
              <w:t>Χ</w:t>
            </w:r>
            <w:r w:rsidRPr="00BE08F0">
              <w:rPr>
                <w:rFonts w:ascii="Times New Roman" w:eastAsia="Times New Roman" w:hAnsi="Times New Roman" w:cs="Times New Roman"/>
                <w:kern w:val="3"/>
                <w:sz w:val="20"/>
                <w:szCs w:val="20"/>
                <w:lang w:val="en-US" w:eastAsia="zh-CN"/>
              </w:rPr>
              <w:t>I</w:t>
            </w:r>
            <w:r w:rsidRPr="00BE08F0">
              <w:rPr>
                <w:rFonts w:ascii="Times New Roman" w:eastAsia="Times New Roman" w:hAnsi="Times New Roman" w:cs="Times New Roman"/>
                <w:kern w:val="3"/>
                <w:sz w:val="20"/>
                <w:szCs w:val="20"/>
                <w:lang w:eastAsia="zh-CN"/>
              </w:rPr>
              <w:t>Ι.</w:t>
            </w:r>
            <w:r w:rsidRPr="00BE08F0">
              <w:rPr>
                <w:rFonts w:ascii="Times New Roman" w:eastAsia="Times New Roman" w:hAnsi="Times New Roman" w:cs="Times New Roman"/>
                <w:kern w:val="3"/>
                <w:sz w:val="20"/>
                <w:szCs w:val="20"/>
                <w:lang w:eastAsia="zh-CN"/>
              </w:rPr>
              <w:tab/>
              <w:t>Προς μια νέα μεταπολίτευση? Κοινωνία και πολιτική στην εποχή της κρίσης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sz w:val="20"/>
                <w:szCs w:val="20"/>
                <w:lang w:eastAsia="el-GR"/>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sz w:val="20"/>
                <w:szCs w:val="20"/>
                <w:lang w:eastAsia="el-GR"/>
              </w:rPr>
              <w:t>ΧΙ</w:t>
            </w:r>
            <w:r w:rsidRPr="00BE08F0">
              <w:rPr>
                <w:rFonts w:ascii="Times New Roman" w:eastAsia="Times New Roman" w:hAnsi="Times New Roman" w:cs="Times New Roman"/>
                <w:sz w:val="20"/>
                <w:szCs w:val="20"/>
                <w:lang w:val="en-US" w:eastAsia="el-GR"/>
              </w:rPr>
              <w:t>I</w:t>
            </w:r>
            <w:r w:rsidRPr="00BE08F0">
              <w:rPr>
                <w:rFonts w:ascii="Times New Roman" w:eastAsia="Times New Roman" w:hAnsi="Times New Roman" w:cs="Times New Roman"/>
                <w:sz w:val="20"/>
                <w:szCs w:val="20"/>
                <w:lang w:eastAsia="el-GR"/>
              </w:rPr>
              <w:t>Ι.</w:t>
            </w:r>
            <w:r w:rsidRPr="00BE08F0">
              <w:rPr>
                <w:rFonts w:ascii="Times New Roman" w:eastAsia="Times New Roman" w:hAnsi="Times New Roman" w:cs="Times New Roman"/>
                <w:sz w:val="20"/>
                <w:szCs w:val="20"/>
                <w:lang w:eastAsia="el-GR"/>
              </w:rPr>
              <w:tab/>
            </w:r>
            <w:r w:rsidRPr="00BE08F0">
              <w:rPr>
                <w:rFonts w:ascii="Times New Roman" w:eastAsia="Times New Roman" w:hAnsi="Times New Roman" w:cs="Times New Roman"/>
                <w:kern w:val="3"/>
                <w:sz w:val="20"/>
                <w:szCs w:val="20"/>
                <w:lang w:eastAsia="zh-CN"/>
              </w:rPr>
              <w:t>Μεθοδολογικά και άλλα συμπεράσματα</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 Χρήση κατά την παράδοση του μαθήματος prowerpoint.</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 Ανάρτηση βασικών στοιχείων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b/>
                <w:sz w:val="20"/>
                <w:szCs w:val="20"/>
                <w:lang w:eastAsia="el-GR"/>
              </w:rPr>
            </w:pPr>
            <w:r w:rsidRPr="00BE08F0">
              <w:rPr>
                <w:rFonts w:ascii="Times New Roman" w:eastAsia="Times New Roman" w:hAnsi="Times New Roman" w:cs="Times New Roman"/>
                <w:sz w:val="20"/>
                <w:szCs w:val="20"/>
                <w:lang w:eastAsia="el-GR"/>
              </w:rPr>
              <w:t>3. Έρευνα στη σχετική βιβλιογραφία και φάκελος κλασικών κειμένων.</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w:t>
            </w:r>
            <w:r w:rsidRPr="00BE08F0">
              <w:rPr>
                <w:rFonts w:ascii="Times New Roman" w:eastAsia="Times New Roman" w:hAnsi="Times New Roman" w:cs="Times New Roman"/>
                <w:i/>
                <w:sz w:val="20"/>
                <w:szCs w:val="20"/>
              </w:rPr>
              <w:lastRenderedPageBreak/>
              <w:t xml:space="preserve">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lastRenderedPageBreak/>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 xml:space="preserve">1. Διαλέξεις: Στις διαλέξεις πραγματοποιείται ανάπτυξη της ύλης και με την χρήση παραδειγμάτων. Οι διαλέξεις γίνονται κατά τρόπο διαδραστικό, κυρίως με τη μέθοδο των ερωτήσεων απαντήσεων, αλλά και μέσω ομάδων με παραδείγματα ώστε να ευνοούνται οι παρεμβάσεις από φοιτητές/τριες και να </w:t>
                  </w:r>
                  <w:r w:rsidRPr="00BE08F0">
                    <w:rPr>
                      <w:rFonts w:ascii="Times New Roman" w:eastAsia="Calibri" w:hAnsi="Times New Roman" w:cs="Times New Roman"/>
                      <w:sz w:val="20"/>
                      <w:szCs w:val="20"/>
                    </w:rPr>
                    <w:lastRenderedPageBreak/>
                    <w:t>οξύνεται η κριτική ικανότητά τους, στην οποία δίνεται ιδιαίτερη έμφαση, αλλά και η κατανόηση της ύλης.</w:t>
                  </w:r>
                </w:p>
              </w:tc>
              <w:tc>
                <w:tcPr>
                  <w:tcW w:w="2468" w:type="dxa"/>
                  <w:vMerge w:val="restart"/>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75</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lastRenderedPageBreak/>
                    <w:t>2. Σεμινάρια: Κατά την των διάρκειά τους παρουσιάζονται και αναλύονται ειδικά θέματα που περιλαμβάνονται στην ύλη του μαθήματος. Τα Σεμινάρια εστιάζουν στη διεπιστημονικότητα, καθώς η ελληνική κοινωνία και πολιτική εμπλουτίζεται με στοιχεία από την Ιστορία την πολιτική επιστήμη, τη θεωρία για το κράτος και την πολιτική οικονομία προκειμένου οι φοιτητές/τριες να αποκτήσουν μια δυνατότητα σύγκρισης των διαφορετικών τάσεων και εξελίξεων στη διαμόρφωση της σύγχρονης ελληνικής κοινωνίας αλλά και του πολιτικού και κομματικού συστήματος από τον 19</w:t>
                  </w:r>
                  <w:r w:rsidRPr="00BE08F0">
                    <w:rPr>
                      <w:rFonts w:ascii="Times New Roman" w:eastAsia="Times New Roman" w:hAnsi="Times New Roman" w:cs="Times New Roman"/>
                      <w:sz w:val="20"/>
                      <w:szCs w:val="20"/>
                      <w:vertAlign w:val="superscript"/>
                      <w:lang w:eastAsia="el-GR"/>
                    </w:rPr>
                    <w:t>ο</w:t>
                  </w:r>
                  <w:r w:rsidRPr="00BE08F0">
                    <w:rPr>
                      <w:rFonts w:ascii="Times New Roman" w:eastAsia="Times New Roman" w:hAnsi="Times New Roman" w:cs="Times New Roman"/>
                      <w:sz w:val="20"/>
                      <w:szCs w:val="20"/>
                      <w:lang w:eastAsia="el-GR"/>
                    </w:rPr>
                    <w:t xml:space="preserve"> αιώνα μέχρι σήμερα</w:t>
                  </w:r>
                </w:p>
              </w:tc>
              <w:tc>
                <w:tcPr>
                  <w:tcW w:w="2468" w:type="dxa"/>
                  <w:vMerge/>
                </w:tcPr>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Μελέτη στο σπίτι/στη βιβλιοθήκη</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60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Εκπόνηση μελέτης (project). Η συγγραφή μη απαλλακτικών (ατομικών) εργασιών αλλά και βιβλιοπαρουσιάσεων (λογοτεχνικών) βιβλίων σχετικά με την ύλη του μαθήματος ,  που λειτουργούν συμπληρωματικά του μαθήματος, οδηγεί στην εκμάθηση, στην κατανόηση και στην απόδοση του επιστημονικού λόγου του μαθήματος, ενισχύει την ακαδημαϊκή συγκρότηση του φοιτητή/τριας και αυριανού/ής επιστήμονα, και προσφέρει τη δυνατότητα συνθετικής ανάλυσης και παρουσίασης θεμάτων, ενισχύοντας την επιχειρηματολογία, μέσα από τη διαδικασία της προετοιμασίας-οργάνωσης της δημόσιας παρουσίασης-υποστήριξης της εργασίας ή της βιβλιοπαρουσίασης.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sz w:val="20"/>
                <w:szCs w:val="20"/>
                <w:u w:val="single"/>
              </w:rPr>
            </w:pPr>
            <w:r w:rsidRPr="00BE08F0">
              <w:rPr>
                <w:rFonts w:ascii="Times New Roman" w:eastAsia="Times New Roman" w:hAnsi="Times New Roman" w:cs="Times New Roman"/>
                <w:sz w:val="20"/>
                <w:szCs w:val="20"/>
                <w:u w:val="single"/>
              </w:rPr>
              <w:t>Διαμορφωτική</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Τελική εξέταση (γραπτή ή προφορική εξέταση) (100%)</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Ασημακόπουλος Β., &amp; Τάσσης Χ., 2018, </w:t>
            </w:r>
            <w:r w:rsidRPr="00BE08F0">
              <w:rPr>
                <w:rFonts w:ascii="Times New Roman" w:eastAsia="Times New Roman" w:hAnsi="Times New Roman" w:cs="Times New Roman"/>
                <w:i/>
                <w:kern w:val="3"/>
                <w:sz w:val="20"/>
                <w:szCs w:val="20"/>
                <w:lang w:eastAsia="zh-CN"/>
              </w:rPr>
              <w:t>ΠΑΣΟΚ 1974 - 2018: Πολιτική οργάνωση, ιδεολογικές μετατοπίσεις, κυβερνητικές πολιτικές</w:t>
            </w:r>
            <w:r w:rsidRPr="00BE08F0">
              <w:rPr>
                <w:rFonts w:ascii="Times New Roman" w:eastAsia="Times New Roman" w:hAnsi="Times New Roman" w:cs="Times New Roman"/>
                <w:kern w:val="3"/>
                <w:sz w:val="20"/>
                <w:szCs w:val="20"/>
                <w:lang w:eastAsia="zh-CN"/>
              </w:rPr>
              <w:t xml:space="preserve">, Αθήνα: </w:t>
            </w:r>
            <w:r w:rsidRPr="00BE08F0">
              <w:rPr>
                <w:rFonts w:ascii="Times New Roman" w:eastAsia="Times New Roman" w:hAnsi="Times New Roman" w:cs="Times New Roman"/>
                <w:kern w:val="3"/>
                <w:sz w:val="20"/>
                <w:szCs w:val="20"/>
                <w:lang w:val="en-US" w:eastAsia="zh-CN"/>
              </w:rPr>
              <w:t>Gutenberg</w:t>
            </w:r>
            <w:r w:rsidRPr="00BE08F0">
              <w:rPr>
                <w:rFonts w:ascii="Times New Roman" w:eastAsia="Times New Roman" w:hAnsi="Times New Roman" w:cs="Times New Roman"/>
                <w:kern w:val="3"/>
                <w:sz w:val="20"/>
                <w:szCs w:val="20"/>
                <w:lang w:eastAsia="zh-CN"/>
              </w:rPr>
              <w:t>.</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pacing w:after="200" w:line="276" w:lineRule="auto"/>
              <w:ind w:left="900" w:hanging="90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Meynaud</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J</w:t>
            </w:r>
            <w:r w:rsidRPr="00BE08F0">
              <w:rPr>
                <w:rFonts w:ascii="Times New Roman" w:eastAsia="Times New Roman" w:hAnsi="Times New Roman" w:cs="Times New Roman"/>
                <w:sz w:val="20"/>
                <w:szCs w:val="20"/>
                <w:lang w:eastAsia="el-GR"/>
              </w:rPr>
              <w:t xml:space="preserve">., &amp;Μερλόπουλος, Π., &amp; Νοταράς, Γ., 2002, </w:t>
            </w:r>
            <w:r w:rsidRPr="00BE08F0">
              <w:rPr>
                <w:rFonts w:ascii="Times New Roman" w:eastAsia="Times New Roman" w:hAnsi="Times New Roman" w:cs="Times New Roman"/>
                <w:i/>
                <w:sz w:val="20"/>
                <w:szCs w:val="20"/>
                <w:lang w:eastAsia="el-GR"/>
              </w:rPr>
              <w:t xml:space="preserve">Πολιτικές Δυνάμεις στην Ελλάδα 1946- 1965, </w:t>
            </w:r>
            <w:r w:rsidRPr="00BE08F0">
              <w:rPr>
                <w:rFonts w:ascii="Times New Roman" w:eastAsia="Times New Roman" w:hAnsi="Times New Roman" w:cs="Times New Roman"/>
                <w:sz w:val="20"/>
                <w:szCs w:val="20"/>
                <w:lang w:eastAsia="el-GR"/>
              </w:rPr>
              <w:t>τ. Α΄, Αθήνα: Σαββάλας.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Αθανασάτου, Γ., Ρήγος, Α., Σεφεριάδης, Σ., (επιμ)., 1999, </w:t>
            </w:r>
            <w:r w:rsidRPr="00BE08F0">
              <w:rPr>
                <w:rFonts w:ascii="Times New Roman" w:eastAsia="Times New Roman" w:hAnsi="Times New Roman" w:cs="Times New Roman"/>
                <w:i/>
                <w:kern w:val="3"/>
                <w:sz w:val="20"/>
                <w:szCs w:val="20"/>
                <w:lang w:eastAsia="zh-CN"/>
              </w:rPr>
              <w:t>Η Δικτατορία 1967-1974: Πολιτικές Πρακτικές - Ιδεολογικός Λόγος - Αντίσταση</w:t>
            </w:r>
            <w:r w:rsidRPr="00BE08F0">
              <w:rPr>
                <w:rFonts w:ascii="Times New Roman" w:eastAsia="Times New Roman" w:hAnsi="Times New Roman" w:cs="Times New Roman"/>
                <w:kern w:val="3"/>
                <w:sz w:val="20"/>
                <w:szCs w:val="20"/>
                <w:lang w:eastAsia="zh-CN"/>
              </w:rPr>
              <w:t>, Αθήνα: Ελληνική Εταιρεία Πολιτικής Επιστήμης / Καστανιώτης.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Αλεξάκης, Ε., 2001, </w:t>
            </w:r>
            <w:r w:rsidRPr="00BE08F0">
              <w:rPr>
                <w:rFonts w:ascii="Times New Roman" w:eastAsia="Times New Roman" w:hAnsi="Times New Roman" w:cs="Times New Roman"/>
                <w:i/>
                <w:kern w:val="3"/>
                <w:sz w:val="20"/>
                <w:szCs w:val="20"/>
                <w:lang w:eastAsia="zh-CN"/>
              </w:rPr>
              <w:t>Η ελληνική Δεξιά: Δομή και ιδεολογία της Νέας Δημοκρατίας 1974-1993</w:t>
            </w:r>
            <w:r w:rsidRPr="00BE08F0">
              <w:rPr>
                <w:rFonts w:ascii="Times New Roman" w:eastAsia="Times New Roman" w:hAnsi="Times New Roman" w:cs="Times New Roman"/>
                <w:kern w:val="3"/>
                <w:sz w:val="20"/>
                <w:szCs w:val="20"/>
                <w:lang w:eastAsia="zh-CN"/>
              </w:rPr>
              <w:t>, Αθήνα - Κομοτηνή: Αντ. Ν. Σάκκουλας.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Ασημακόπουλος, Β., 2017, </w:t>
            </w:r>
            <w:r w:rsidRPr="00BE08F0">
              <w:rPr>
                <w:rFonts w:ascii="Times New Roman" w:eastAsia="Times New Roman" w:hAnsi="Times New Roman" w:cs="Times New Roman"/>
                <w:i/>
                <w:kern w:val="3"/>
                <w:sz w:val="20"/>
                <w:szCs w:val="20"/>
                <w:lang w:eastAsia="zh-CN"/>
              </w:rPr>
              <w:t>Πρώτη φορά Αριστερά: Αντιθέσεις, αντιφάσεις, εσωτερικές συγκρούσεις στο ΠΑΣΟΚ την περίοδο 1974 - 1990 και οι βάσεις του πολιτικού μεταμορφισμού του</w:t>
            </w:r>
            <w:r w:rsidRPr="00BE08F0">
              <w:rPr>
                <w:rFonts w:ascii="Times New Roman" w:eastAsia="Times New Roman" w:hAnsi="Times New Roman" w:cs="Times New Roman"/>
                <w:kern w:val="3"/>
                <w:sz w:val="20"/>
                <w:szCs w:val="20"/>
                <w:lang w:eastAsia="zh-CN"/>
              </w:rPr>
              <w:t xml:space="preserve">, Αθήνα: </w:t>
            </w:r>
            <w:r w:rsidRPr="00BE08F0">
              <w:rPr>
                <w:rFonts w:ascii="Times New Roman" w:eastAsia="Times New Roman" w:hAnsi="Times New Roman" w:cs="Times New Roman"/>
                <w:kern w:val="3"/>
                <w:sz w:val="20"/>
                <w:szCs w:val="20"/>
                <w:lang w:val="en-US" w:eastAsia="zh-CN"/>
              </w:rPr>
              <w:t>A</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val="en-US" w:eastAsia="zh-CN"/>
              </w:rPr>
              <w:t>P</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val="en-US" w:eastAsia="zh-CN"/>
              </w:rPr>
              <w:t>Publications</w:t>
            </w:r>
            <w:r w:rsidRPr="00BE08F0">
              <w:rPr>
                <w:rFonts w:ascii="Times New Roman" w:eastAsia="Times New Roman" w:hAnsi="Times New Roman" w:cs="Times New Roman"/>
                <w:kern w:val="3"/>
                <w:sz w:val="20"/>
                <w:szCs w:val="20"/>
                <w:lang w:eastAsia="zh-CN"/>
              </w:rPr>
              <w:t>.</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Βερέμης, Θ., 2000, </w:t>
            </w:r>
            <w:r w:rsidRPr="00BE08F0">
              <w:rPr>
                <w:rFonts w:ascii="Times New Roman" w:eastAsia="Times New Roman" w:hAnsi="Times New Roman" w:cs="Times New Roman"/>
                <w:i/>
                <w:kern w:val="3"/>
                <w:sz w:val="20"/>
                <w:szCs w:val="20"/>
                <w:lang w:eastAsia="zh-CN"/>
              </w:rPr>
              <w:t>Ο στρατός στην ελληνική πολιτική</w:t>
            </w:r>
            <w:r w:rsidRPr="00BE08F0">
              <w:rPr>
                <w:rFonts w:ascii="Times New Roman" w:eastAsia="Times New Roman" w:hAnsi="Times New Roman" w:cs="Times New Roman"/>
                <w:kern w:val="3"/>
                <w:sz w:val="20"/>
                <w:szCs w:val="20"/>
                <w:lang w:eastAsia="zh-CN"/>
              </w:rPr>
              <w:t>, Αθήνα: Κούριερ Εκδοτική.</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Βερναδάκης, Χ., &amp;Μαυρής, Γ., 1991, </w:t>
            </w:r>
            <w:r w:rsidRPr="00BE08F0">
              <w:rPr>
                <w:rFonts w:ascii="Times New Roman" w:eastAsia="Times New Roman" w:hAnsi="Times New Roman" w:cs="Times New Roman"/>
                <w:i/>
                <w:kern w:val="3"/>
                <w:sz w:val="20"/>
                <w:szCs w:val="20"/>
                <w:lang w:eastAsia="zh-CN"/>
              </w:rPr>
              <w:t>Κόμματα και κοινωνικές συμμαχίες στην προδιδακτορική Ελλάδα</w:t>
            </w:r>
            <w:r w:rsidRPr="00BE08F0">
              <w:rPr>
                <w:rFonts w:ascii="Times New Roman" w:eastAsia="Times New Roman" w:hAnsi="Times New Roman" w:cs="Times New Roman"/>
                <w:kern w:val="3"/>
                <w:sz w:val="20"/>
                <w:szCs w:val="20"/>
                <w:lang w:eastAsia="zh-CN"/>
              </w:rPr>
              <w:t>, Αθήνα: Εξάντας.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Βερναρδάκης, Χ., 2011, </w:t>
            </w:r>
            <w:r w:rsidRPr="00BE08F0">
              <w:rPr>
                <w:rFonts w:ascii="Times New Roman" w:eastAsia="Times New Roman" w:hAnsi="Times New Roman" w:cs="Times New Roman"/>
                <w:i/>
                <w:iCs/>
                <w:kern w:val="3"/>
                <w:sz w:val="20"/>
                <w:szCs w:val="20"/>
                <w:lang w:eastAsia="zh-CN"/>
              </w:rPr>
              <w:t>Πολιτικά κόμματα, εκλογές και κομματικό σύστημα: Οι μετασχηματισμοί της πολιτικής αντιπροσώπευσης 1990-2010</w:t>
            </w:r>
            <w:r w:rsidRPr="00BE08F0">
              <w:rPr>
                <w:rFonts w:ascii="Times New Roman" w:eastAsia="Times New Roman" w:hAnsi="Times New Roman" w:cs="Times New Roman"/>
                <w:kern w:val="3"/>
                <w:sz w:val="20"/>
                <w:szCs w:val="20"/>
                <w:lang w:eastAsia="zh-CN"/>
              </w:rPr>
              <w:t>, Αθήνα-Θεσσαλονίκη: Σάκκουλα.</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Βούλγαρης, Γ., 2001, </w:t>
            </w:r>
            <w:r w:rsidRPr="00BE08F0">
              <w:rPr>
                <w:rFonts w:ascii="Times New Roman" w:eastAsia="Times New Roman" w:hAnsi="Times New Roman" w:cs="Times New Roman"/>
                <w:i/>
                <w:kern w:val="3"/>
                <w:sz w:val="20"/>
                <w:szCs w:val="20"/>
                <w:lang w:eastAsia="zh-CN"/>
              </w:rPr>
              <w:t xml:space="preserve"> Η Ελλάδα της μεταπολίτευσης 1974-1990: Σταθερή δημοκρατία, σημαδεμένη από τη μεταπολεμική ιστορία</w:t>
            </w:r>
            <w:r w:rsidRPr="00BE08F0">
              <w:rPr>
                <w:rFonts w:ascii="Times New Roman" w:eastAsia="Times New Roman" w:hAnsi="Times New Roman" w:cs="Times New Roman"/>
                <w:kern w:val="3"/>
                <w:sz w:val="20"/>
                <w:szCs w:val="20"/>
                <w:lang w:eastAsia="zh-CN"/>
              </w:rPr>
              <w:t>, Αθήνα: Θεμέλιο.</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Βούλγαρης, Γ., &amp; Νικολακόπουλος, Η., 2014, </w:t>
            </w:r>
            <w:r w:rsidRPr="00BE08F0">
              <w:rPr>
                <w:rFonts w:ascii="Times New Roman" w:eastAsia="Times New Roman" w:hAnsi="Times New Roman" w:cs="Times New Roman"/>
                <w:i/>
                <w:kern w:val="3"/>
                <w:sz w:val="20"/>
                <w:szCs w:val="20"/>
                <w:lang w:eastAsia="zh-CN"/>
              </w:rPr>
              <w:t>2012: Ο διπλός εκλογικός σεισμός</w:t>
            </w:r>
            <w:r w:rsidRPr="00BE08F0">
              <w:rPr>
                <w:rFonts w:ascii="Times New Roman" w:eastAsia="Times New Roman" w:hAnsi="Times New Roman" w:cs="Times New Roman"/>
                <w:kern w:val="3"/>
                <w:sz w:val="20"/>
                <w:szCs w:val="20"/>
                <w:lang w:eastAsia="zh-CN"/>
              </w:rPr>
              <w:t>, Αθήνα, Θεμέλιο.</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Δέδε, Κ., 2016, </w:t>
            </w:r>
            <w:r w:rsidRPr="00BE08F0">
              <w:rPr>
                <w:rFonts w:ascii="Times New Roman" w:eastAsia="Times New Roman" w:hAnsi="Times New Roman" w:cs="Times New Roman"/>
                <w:i/>
                <w:kern w:val="3"/>
                <w:sz w:val="20"/>
                <w:szCs w:val="20"/>
                <w:lang w:eastAsia="zh-CN"/>
              </w:rPr>
              <w:t>Ο σύντομος πολιτικός βίος της ΕΠΕΚ: Η ανάδυση του Κέντρου στη μετεμφυλιακή Ελλάδα</w:t>
            </w:r>
            <w:r w:rsidRPr="00BE08F0">
              <w:rPr>
                <w:rFonts w:ascii="Times New Roman" w:eastAsia="Times New Roman" w:hAnsi="Times New Roman" w:cs="Times New Roman"/>
                <w:kern w:val="3"/>
                <w:sz w:val="20"/>
                <w:szCs w:val="20"/>
                <w:lang w:eastAsia="zh-CN"/>
              </w:rPr>
              <w:t>, Αθήνα: Εθνικό Ίδρυμα Ερευνών</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Ελευθερίου, Κ., 2011, «Κομματική στρατηγική, οργανωτική αλλαγή και εκλογική κινητοποίηση: το </w:t>
            </w:r>
            <w:r w:rsidRPr="00BE08F0">
              <w:rPr>
                <w:rFonts w:ascii="Times New Roman" w:eastAsia="Times New Roman" w:hAnsi="Times New Roman" w:cs="Times New Roman"/>
                <w:kern w:val="3"/>
                <w:sz w:val="20"/>
                <w:szCs w:val="20"/>
                <w:lang w:eastAsia="zh-CN"/>
              </w:rPr>
              <w:lastRenderedPageBreak/>
              <w:t xml:space="preserve">ΚΚΕ στις αυτοδιοικητικές εκλογές του 2010», </w:t>
            </w:r>
            <w:r w:rsidRPr="00BE08F0">
              <w:rPr>
                <w:rFonts w:ascii="Times New Roman" w:eastAsia="Times New Roman" w:hAnsi="Times New Roman" w:cs="Times New Roman"/>
                <w:i/>
                <w:kern w:val="3"/>
                <w:sz w:val="20"/>
                <w:szCs w:val="20"/>
                <w:lang w:eastAsia="zh-CN"/>
              </w:rPr>
              <w:t>Ελληνική Επιθεώρηση Πολιτικής Επιστήμης</w:t>
            </w:r>
            <w:r w:rsidRPr="00BE08F0">
              <w:rPr>
                <w:rFonts w:ascii="Times New Roman" w:eastAsia="Times New Roman" w:hAnsi="Times New Roman" w:cs="Times New Roman"/>
                <w:kern w:val="3"/>
                <w:sz w:val="20"/>
                <w:szCs w:val="20"/>
                <w:lang w:eastAsia="zh-CN"/>
              </w:rPr>
              <w:t>,τ. 37, Ιούνιος.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Ελευθερίου, Κ., &amp; Τάσσης, Χ., 2013, </w:t>
            </w:r>
            <w:r w:rsidRPr="00BE08F0">
              <w:rPr>
                <w:rFonts w:ascii="Times New Roman" w:eastAsia="Times New Roman" w:hAnsi="Times New Roman" w:cs="Times New Roman"/>
                <w:i/>
                <w:kern w:val="3"/>
                <w:sz w:val="20"/>
                <w:szCs w:val="20"/>
                <w:lang w:eastAsia="zh-CN"/>
              </w:rPr>
              <w:t>ΠΑΣΟΚ: Η άνοδος και η πτώση (;) ενός ηγεμονικού κόμματος</w:t>
            </w:r>
            <w:r w:rsidRPr="00BE08F0">
              <w:rPr>
                <w:rFonts w:ascii="Times New Roman" w:eastAsia="Times New Roman" w:hAnsi="Times New Roman" w:cs="Times New Roman"/>
                <w:kern w:val="3"/>
                <w:sz w:val="20"/>
                <w:szCs w:val="20"/>
                <w:lang w:eastAsia="zh-CN"/>
              </w:rPr>
              <w:t>, Αθήνα: Σαββάλας.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Ελευθερίου, Κ., &amp; Τάσσης, Χ., 2011, «Εσωκομματική πολιτική και στρατηγική του κράτους: Το 'συμμετοχικό' εγχείρημα του ΠΑΣΟΚ (2004-2009)», </w:t>
            </w:r>
            <w:r w:rsidRPr="00BE08F0">
              <w:rPr>
                <w:rFonts w:ascii="Times New Roman" w:eastAsia="Times New Roman" w:hAnsi="Times New Roman" w:cs="Times New Roman"/>
                <w:i/>
                <w:iCs/>
                <w:kern w:val="3"/>
                <w:sz w:val="20"/>
                <w:szCs w:val="20"/>
                <w:lang w:eastAsia="zh-CN"/>
              </w:rPr>
              <w:t>Επιστήμη και Κοινωνία</w:t>
            </w:r>
            <w:r w:rsidRPr="00BE08F0">
              <w:rPr>
                <w:rFonts w:ascii="Times New Roman" w:eastAsia="Times New Roman" w:hAnsi="Times New Roman" w:cs="Times New Roman"/>
                <w:kern w:val="3"/>
                <w:sz w:val="20"/>
                <w:szCs w:val="20"/>
                <w:lang w:eastAsia="zh-CN"/>
              </w:rPr>
              <w:t xml:space="preserve">, τ. 27, Καλοκαίρι.  </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Ζενεβουά, Μ., 1972, </w:t>
            </w:r>
            <w:r w:rsidRPr="00BE08F0">
              <w:rPr>
                <w:rFonts w:ascii="Times New Roman" w:eastAsia="Times New Roman" w:hAnsi="Times New Roman" w:cs="Times New Roman"/>
                <w:i/>
                <w:kern w:val="3"/>
                <w:sz w:val="20"/>
                <w:szCs w:val="20"/>
                <w:lang w:eastAsia="zh-CN"/>
              </w:rPr>
              <w:t>Η Ελλάς του Καραμανλή ή η δημοκρατία δυσχερής;</w:t>
            </w:r>
            <w:r w:rsidRPr="00BE08F0">
              <w:rPr>
                <w:rFonts w:ascii="Times New Roman" w:eastAsia="Times New Roman" w:hAnsi="Times New Roman" w:cs="Times New Roman"/>
                <w:kern w:val="3"/>
                <w:sz w:val="20"/>
                <w:szCs w:val="20"/>
                <w:lang w:eastAsia="zh-CN"/>
              </w:rPr>
              <w:t>, Αθήνα: Σιδέρης.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val="en-US" w:eastAsia="zh-CN"/>
              </w:rPr>
              <w:t>HeringG</w:t>
            </w:r>
            <w:r w:rsidRPr="00BE08F0">
              <w:rPr>
                <w:rFonts w:ascii="Times New Roman" w:eastAsia="Times New Roman" w:hAnsi="Times New Roman" w:cs="Times New Roman"/>
                <w:kern w:val="3"/>
                <w:sz w:val="20"/>
                <w:szCs w:val="20"/>
                <w:lang w:eastAsia="zh-CN"/>
              </w:rPr>
              <w:t xml:space="preserve">., 2008, </w:t>
            </w:r>
            <w:r w:rsidRPr="00BE08F0">
              <w:rPr>
                <w:rFonts w:ascii="Times New Roman" w:eastAsia="Times New Roman" w:hAnsi="Times New Roman" w:cs="Times New Roman"/>
                <w:i/>
                <w:kern w:val="3"/>
                <w:sz w:val="20"/>
                <w:szCs w:val="20"/>
                <w:lang w:eastAsia="zh-CN"/>
              </w:rPr>
              <w:t>Τα πολιτικά κόμματα στην Ελλάδα 1821 - 1936</w:t>
            </w:r>
            <w:r w:rsidRPr="00BE08F0">
              <w:rPr>
                <w:rFonts w:ascii="Times New Roman" w:eastAsia="Times New Roman" w:hAnsi="Times New Roman" w:cs="Times New Roman"/>
                <w:kern w:val="3"/>
                <w:sz w:val="20"/>
                <w:szCs w:val="20"/>
                <w:lang w:eastAsia="zh-CN"/>
              </w:rPr>
              <w:t>, τ. Α΄&amp; Β΄, Αθήνα: Μορφωτικό Ίδρυμα Εθνικής Τράπεζας.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val="en-US" w:eastAsia="zh-CN"/>
              </w:rPr>
              <w:t>FeatherstoneK</w:t>
            </w:r>
            <w:r w:rsidRPr="00BE08F0">
              <w:rPr>
                <w:rFonts w:ascii="Times New Roman" w:eastAsia="Times New Roman" w:hAnsi="Times New Roman" w:cs="Times New Roman"/>
                <w:kern w:val="3"/>
                <w:sz w:val="20"/>
                <w:szCs w:val="20"/>
                <w:lang w:eastAsia="zh-CN"/>
              </w:rPr>
              <w:t xml:space="preserve">., (επιμ.), 2007, </w:t>
            </w:r>
            <w:r w:rsidRPr="00BE08F0">
              <w:rPr>
                <w:rFonts w:ascii="Times New Roman" w:eastAsia="Times New Roman" w:hAnsi="Times New Roman" w:cs="Times New Roman"/>
                <w:i/>
                <w:iCs/>
                <w:kern w:val="3"/>
                <w:sz w:val="20"/>
                <w:szCs w:val="20"/>
                <w:lang w:eastAsia="zh-CN"/>
              </w:rPr>
              <w:t>Πολιτική στην Ελλάδα: Η πρόκληση του εκσυγχρονισμού</w:t>
            </w:r>
            <w:r w:rsidRPr="00BE08F0">
              <w:rPr>
                <w:rFonts w:ascii="Times New Roman" w:eastAsia="Times New Roman" w:hAnsi="Times New Roman" w:cs="Times New Roman"/>
                <w:kern w:val="3"/>
                <w:sz w:val="20"/>
                <w:szCs w:val="20"/>
                <w:lang w:eastAsia="zh-CN"/>
              </w:rPr>
              <w:t xml:space="preserve">, Αθήνα: Οκτώ.  </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Κωνσταντινίδης, Γ., Μαραντζίδης, Ν., Παππάς, Τ., (επιμ), 2009, </w:t>
            </w:r>
            <w:r w:rsidRPr="00BE08F0">
              <w:rPr>
                <w:rFonts w:ascii="Times New Roman" w:eastAsia="Times New Roman" w:hAnsi="Times New Roman" w:cs="Times New Roman"/>
                <w:i/>
                <w:kern w:val="3"/>
                <w:sz w:val="20"/>
                <w:szCs w:val="20"/>
                <w:lang w:eastAsia="zh-CN"/>
              </w:rPr>
              <w:t>Κόμματα και πολιτική στην Ελλάδα: Οι σύγχρονες εξελίξεις</w:t>
            </w:r>
            <w:r w:rsidRPr="00BE08F0">
              <w:rPr>
                <w:rFonts w:ascii="Times New Roman" w:eastAsia="Times New Roman" w:hAnsi="Times New Roman" w:cs="Times New Roman"/>
                <w:kern w:val="3"/>
                <w:sz w:val="20"/>
                <w:szCs w:val="20"/>
                <w:lang w:eastAsia="zh-CN"/>
              </w:rPr>
              <w:t xml:space="preserve">, Αθήνα: Κριτική </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Λαμπρινού, Κ., 2017,  </w:t>
            </w:r>
            <w:r w:rsidRPr="00BE08F0">
              <w:rPr>
                <w:rFonts w:ascii="Times New Roman" w:eastAsia="Times New Roman" w:hAnsi="Times New Roman" w:cs="Times New Roman"/>
                <w:i/>
                <w:kern w:val="3"/>
                <w:sz w:val="20"/>
                <w:szCs w:val="20"/>
                <w:lang w:eastAsia="zh-CN"/>
              </w:rPr>
              <w:t>ΕΔΑ 1956 - 1967: Πολιτική και ιδεολογία</w:t>
            </w:r>
            <w:r w:rsidRPr="00BE08F0">
              <w:rPr>
                <w:rFonts w:ascii="Times New Roman" w:eastAsia="Times New Roman" w:hAnsi="Times New Roman" w:cs="Times New Roman"/>
                <w:kern w:val="3"/>
                <w:sz w:val="20"/>
                <w:szCs w:val="20"/>
                <w:lang w:eastAsia="zh-CN"/>
              </w:rPr>
              <w:t>, Αθήνα: Πόλις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Λυμπεράτος, Μ., </w:t>
            </w:r>
            <w:r w:rsidRPr="00BE08F0">
              <w:rPr>
                <w:rFonts w:ascii="Times New Roman" w:eastAsia="Times New Roman" w:hAnsi="Times New Roman" w:cs="Times New Roman"/>
                <w:i/>
                <w:kern w:val="3"/>
                <w:sz w:val="20"/>
                <w:szCs w:val="20"/>
                <w:lang w:eastAsia="zh-CN"/>
              </w:rPr>
              <w:t>Από το ΕΑΜ στην ΕΔΑ: Η ραγδαία ανασυγκρότηση της Ελληνικής Αριστεράς και οι μετεμφυλιακές πολιτικές αναγκαιότητες</w:t>
            </w:r>
            <w:r w:rsidRPr="00BE08F0">
              <w:rPr>
                <w:rFonts w:ascii="Times New Roman" w:eastAsia="Times New Roman" w:hAnsi="Times New Roman" w:cs="Times New Roman"/>
                <w:kern w:val="3"/>
                <w:sz w:val="20"/>
                <w:szCs w:val="20"/>
                <w:lang w:eastAsia="zh-CN"/>
              </w:rPr>
              <w:t>, Αθήνα: Στοχαστής.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Λυριντζής, Χ., &amp; Νικολακόπουλος Η., (επιμ.)., 1990, </w:t>
            </w:r>
            <w:r w:rsidRPr="00BE08F0">
              <w:rPr>
                <w:rFonts w:ascii="Times New Roman" w:eastAsia="Times New Roman" w:hAnsi="Times New Roman" w:cs="Times New Roman"/>
                <w:i/>
                <w:kern w:val="3"/>
                <w:sz w:val="20"/>
                <w:szCs w:val="20"/>
                <w:lang w:eastAsia="zh-CN"/>
              </w:rPr>
              <w:t>Εκλογές και κόμματα στη δεκαετία του 1980:Εξελίξεις και προοπτικές του πολιτικού συστήματος</w:t>
            </w:r>
            <w:r w:rsidRPr="00BE08F0">
              <w:rPr>
                <w:rFonts w:ascii="Times New Roman" w:eastAsia="Times New Roman" w:hAnsi="Times New Roman" w:cs="Times New Roman"/>
                <w:kern w:val="3"/>
                <w:sz w:val="20"/>
                <w:szCs w:val="20"/>
                <w:lang w:eastAsia="zh-CN"/>
              </w:rPr>
              <w:t>, Αθήνα: Θεμέλιο.</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Λυριντζής, Χ., Νικολακόπουλος Η., Σωτηρόπουλος, Δ., (επιμ.)., 1996, </w:t>
            </w:r>
            <w:r w:rsidRPr="00BE08F0">
              <w:rPr>
                <w:rFonts w:ascii="Times New Roman" w:eastAsia="Times New Roman" w:hAnsi="Times New Roman" w:cs="Times New Roman"/>
                <w:i/>
                <w:kern w:val="3"/>
                <w:sz w:val="20"/>
                <w:szCs w:val="20"/>
                <w:lang w:eastAsia="zh-CN"/>
              </w:rPr>
              <w:t>Κοινωνία και πολιτική: Όψεις της Γ΄ Ελληνικής Δημοκρατίας 1974 - 1994</w:t>
            </w:r>
            <w:r w:rsidRPr="00BE08F0">
              <w:rPr>
                <w:rFonts w:ascii="Times New Roman" w:eastAsia="Times New Roman" w:hAnsi="Times New Roman" w:cs="Times New Roman"/>
                <w:kern w:val="3"/>
                <w:sz w:val="20"/>
                <w:szCs w:val="20"/>
                <w:lang w:eastAsia="zh-CN"/>
              </w:rPr>
              <w:t>, Αθήνα: Ελληνική Εταιρεία Πολιτικής Επιστήμης / Θεμέλιο.</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i/>
                <w:kern w:val="3"/>
                <w:sz w:val="20"/>
                <w:szCs w:val="20"/>
                <w:lang w:eastAsia="zh-CN"/>
              </w:rPr>
            </w:pPr>
            <w:r w:rsidRPr="00BE08F0">
              <w:rPr>
                <w:rFonts w:ascii="Times New Roman" w:eastAsia="Times New Roman" w:hAnsi="Times New Roman" w:cs="Times New Roman"/>
                <w:kern w:val="3"/>
                <w:sz w:val="20"/>
                <w:szCs w:val="20"/>
                <w:lang w:eastAsia="zh-CN"/>
              </w:rPr>
              <w:t xml:space="preserve">Λυριντζής, Χ., 1991, </w:t>
            </w:r>
            <w:r w:rsidRPr="00BE08F0">
              <w:rPr>
                <w:rFonts w:ascii="Times New Roman" w:eastAsia="Times New Roman" w:hAnsi="Times New Roman" w:cs="Times New Roman"/>
                <w:i/>
                <w:kern w:val="3"/>
                <w:sz w:val="20"/>
                <w:szCs w:val="20"/>
                <w:lang w:eastAsia="zh-CN"/>
              </w:rPr>
              <w:t>Το τέλος των "τζακιών": Κοινωνία και πολιτική στην Αχαΐα του 19ου αιώνα</w:t>
            </w:r>
            <w:r w:rsidRPr="00BE08F0">
              <w:rPr>
                <w:rFonts w:ascii="Times New Roman" w:eastAsia="Times New Roman" w:hAnsi="Times New Roman" w:cs="Times New Roman"/>
                <w:kern w:val="3"/>
                <w:sz w:val="20"/>
                <w:szCs w:val="20"/>
                <w:lang w:eastAsia="zh-CN"/>
              </w:rPr>
              <w:t>, Αθήνα: Θεμέλιο.</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pacing w:after="200" w:line="276" w:lineRule="auto"/>
              <w:ind w:left="900" w:hanging="90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Meynaud</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J</w:t>
            </w:r>
            <w:r w:rsidRPr="00BE08F0">
              <w:rPr>
                <w:rFonts w:ascii="Times New Roman" w:eastAsia="Times New Roman" w:hAnsi="Times New Roman" w:cs="Times New Roman"/>
                <w:sz w:val="20"/>
                <w:szCs w:val="20"/>
                <w:lang w:eastAsia="el-GR"/>
              </w:rPr>
              <w:t xml:space="preserve">., 2002, </w:t>
            </w:r>
            <w:r w:rsidRPr="00BE08F0">
              <w:rPr>
                <w:rFonts w:ascii="Times New Roman" w:eastAsia="Times New Roman" w:hAnsi="Times New Roman" w:cs="Times New Roman"/>
                <w:i/>
                <w:sz w:val="20"/>
                <w:szCs w:val="20"/>
                <w:lang w:eastAsia="el-GR"/>
              </w:rPr>
              <w:t>Οι πολιτικές δυνάμεις στην Ελλάδα: Βασιλική εκτροπή και στρατιωτική δικτατορία</w:t>
            </w:r>
            <w:r w:rsidRPr="00BE08F0">
              <w:rPr>
                <w:rFonts w:ascii="Times New Roman" w:eastAsia="Times New Roman" w:hAnsi="Times New Roman" w:cs="Times New Roman"/>
                <w:sz w:val="20"/>
                <w:szCs w:val="20"/>
                <w:lang w:eastAsia="el-GR"/>
              </w:rPr>
              <w:t>, Αθήνα: Σαββάλας.</w:t>
            </w:r>
          </w:p>
          <w:p w:rsidR="00BE08F0" w:rsidRPr="00BE08F0" w:rsidRDefault="00BE08F0" w:rsidP="00BE08F0">
            <w:pPr>
              <w:spacing w:after="200" w:line="276" w:lineRule="auto"/>
              <w:ind w:left="900" w:hanging="900"/>
              <w:jc w:val="both"/>
              <w:rPr>
                <w:rFonts w:ascii="Times New Roman" w:eastAsia="Times New Roman" w:hAnsi="Times New Roman" w:cs="Times New Roman"/>
                <w:sz w:val="20"/>
                <w:szCs w:val="20"/>
                <w:lang w:eastAsia="el-GR"/>
              </w:rPr>
            </w:pPr>
          </w:p>
          <w:p w:rsidR="00BE08F0" w:rsidRPr="00BE08F0" w:rsidRDefault="00BE08F0" w:rsidP="00BE08F0">
            <w:pPr>
              <w:spacing w:after="200" w:line="276" w:lineRule="auto"/>
              <w:ind w:left="900" w:hanging="90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Μπαλαμπανίδης, Γ., (επιμ.), 2019, </w:t>
            </w:r>
            <w:r w:rsidRPr="00BE08F0">
              <w:rPr>
                <w:rFonts w:ascii="Times New Roman" w:eastAsia="Times New Roman" w:hAnsi="Times New Roman" w:cs="Times New Roman"/>
                <w:i/>
                <w:sz w:val="20"/>
                <w:szCs w:val="20"/>
                <w:lang w:eastAsia="el-GR"/>
              </w:rPr>
              <w:t>ΣΥΡΙΖΑ: Ένα κόμμα εν κινήσει: Από τη διαμαρτυρία στη Διακυβέρνηση</w:t>
            </w:r>
            <w:r w:rsidRPr="00BE08F0">
              <w:rPr>
                <w:rFonts w:ascii="Times New Roman" w:eastAsia="Times New Roman" w:hAnsi="Times New Roman" w:cs="Times New Roman"/>
                <w:sz w:val="20"/>
                <w:szCs w:val="20"/>
                <w:lang w:eastAsia="el-GR"/>
              </w:rPr>
              <w:t>, Αθήνα: Θεμέλιο.</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Νικολακόπουλος, Η., 2001, </w:t>
            </w:r>
            <w:r w:rsidRPr="00BE08F0">
              <w:rPr>
                <w:rFonts w:ascii="Times New Roman" w:eastAsia="Times New Roman" w:hAnsi="Times New Roman" w:cs="Times New Roman"/>
                <w:i/>
                <w:iCs/>
                <w:kern w:val="3"/>
                <w:sz w:val="20"/>
                <w:szCs w:val="20"/>
                <w:lang w:eastAsia="zh-CN"/>
              </w:rPr>
              <w:t>Η καχεκτική δημοκρατία: Κόμματα και εκλογές, 1946-1967</w:t>
            </w:r>
            <w:r w:rsidRPr="00BE08F0">
              <w:rPr>
                <w:rFonts w:ascii="Times New Roman" w:eastAsia="Times New Roman" w:hAnsi="Times New Roman" w:cs="Times New Roman"/>
                <w:kern w:val="3"/>
                <w:sz w:val="20"/>
                <w:szCs w:val="20"/>
                <w:lang w:eastAsia="zh-CN"/>
              </w:rPr>
              <w:t>, Αθήνα: Πατάκης.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Νικολακόπουλος, Η., 1988, </w:t>
            </w:r>
            <w:r w:rsidRPr="00BE08F0">
              <w:rPr>
                <w:rFonts w:ascii="Times New Roman" w:eastAsia="Times New Roman" w:hAnsi="Times New Roman" w:cs="Times New Roman"/>
                <w:i/>
                <w:kern w:val="3"/>
                <w:sz w:val="20"/>
                <w:szCs w:val="20"/>
                <w:lang w:eastAsia="zh-CN"/>
              </w:rPr>
              <w:t>Κόμματα και βουλευτικές εκλογές στην Ελλάδα 1946-1964</w:t>
            </w:r>
            <w:r w:rsidRPr="00BE08F0">
              <w:rPr>
                <w:rFonts w:ascii="Times New Roman" w:eastAsia="Times New Roman" w:hAnsi="Times New Roman" w:cs="Times New Roman"/>
                <w:kern w:val="3"/>
                <w:sz w:val="20"/>
                <w:szCs w:val="20"/>
                <w:lang w:eastAsia="zh-CN"/>
              </w:rPr>
              <w:t>, (Β' έκδ.) Αθήνα: ΕΚΚΕ.</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Ξηρός, Θ., 2008, </w:t>
            </w:r>
            <w:r w:rsidRPr="00BE08F0">
              <w:rPr>
                <w:rFonts w:ascii="Times New Roman" w:eastAsia="Times New Roman" w:hAnsi="Times New Roman" w:cs="Times New Roman"/>
                <w:i/>
                <w:kern w:val="3"/>
                <w:sz w:val="20"/>
                <w:szCs w:val="20"/>
                <w:lang w:eastAsia="zh-CN"/>
              </w:rPr>
              <w:t>Κηδεμονευόμενος και προκρούστειος κοινοβουλευτισμός</w:t>
            </w:r>
            <w:r w:rsidRPr="00BE08F0">
              <w:rPr>
                <w:rFonts w:ascii="Times New Roman" w:eastAsia="Times New Roman" w:hAnsi="Times New Roman" w:cs="Times New Roman"/>
                <w:kern w:val="3"/>
                <w:sz w:val="20"/>
                <w:szCs w:val="20"/>
                <w:lang w:eastAsia="zh-CN"/>
              </w:rPr>
              <w:t>, Αθήνα: Σαββάλας.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pacing w:after="200" w:line="276" w:lineRule="auto"/>
              <w:ind w:left="900" w:hanging="90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Παπαθανασίου, Ι., 2001, </w:t>
            </w:r>
            <w:r w:rsidRPr="00BE08F0">
              <w:rPr>
                <w:rFonts w:ascii="Times New Roman" w:eastAsia="Times New Roman" w:hAnsi="Times New Roman" w:cs="Times New Roman"/>
                <w:i/>
                <w:sz w:val="20"/>
                <w:szCs w:val="20"/>
                <w:lang w:eastAsia="el-GR"/>
              </w:rPr>
              <w:t>Ενιαία Δημοκρατική Αριστερά 1951-1967. Το αρχείο της,</w:t>
            </w:r>
            <w:r w:rsidRPr="00BE08F0">
              <w:rPr>
                <w:rFonts w:ascii="Times New Roman" w:eastAsia="Times New Roman" w:hAnsi="Times New Roman" w:cs="Times New Roman"/>
                <w:sz w:val="20"/>
                <w:szCs w:val="20"/>
                <w:lang w:eastAsia="el-GR"/>
              </w:rPr>
              <w:t xml:space="preserve"> Αθήνα: Θεμέλιο.</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Παπάς, Τ., 2008,</w:t>
            </w:r>
            <w:r w:rsidRPr="00BE08F0">
              <w:rPr>
                <w:rFonts w:ascii="Times New Roman" w:eastAsia="Times New Roman" w:hAnsi="Times New Roman" w:cs="Times New Roman"/>
                <w:i/>
                <w:kern w:val="3"/>
                <w:sz w:val="20"/>
                <w:szCs w:val="20"/>
                <w:lang w:eastAsia="zh-CN"/>
              </w:rPr>
              <w:t xml:space="preserve"> Το χαρισματικό κόμμα: ΠΑΣΟΚ, Παπανδρέου, Εξουσία</w:t>
            </w:r>
            <w:r w:rsidRPr="00BE08F0">
              <w:rPr>
                <w:rFonts w:ascii="Times New Roman" w:eastAsia="Times New Roman" w:hAnsi="Times New Roman" w:cs="Times New Roman"/>
                <w:kern w:val="3"/>
                <w:sz w:val="20"/>
                <w:szCs w:val="20"/>
                <w:lang w:eastAsia="zh-CN"/>
              </w:rPr>
              <w:t>, Αθήνα: Πατάκης.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Ρήγος, Α., Σεφεριάδης, Σ., Χατζηβασιλείου, Ε., (επιμ.), 2007, </w:t>
            </w:r>
            <w:r w:rsidRPr="00BE08F0">
              <w:rPr>
                <w:rFonts w:ascii="Times New Roman" w:eastAsia="Times New Roman" w:hAnsi="Times New Roman" w:cs="Times New Roman"/>
                <w:i/>
                <w:kern w:val="3"/>
                <w:sz w:val="20"/>
                <w:szCs w:val="20"/>
                <w:lang w:eastAsia="zh-CN"/>
              </w:rPr>
              <w:t>Η "σύντομη" δεκαετία του '60: Θεσμικό πλαίσιο, κομματικές στρατηγικές, κοινωνικές συγκρούσεις, πολιτισμικές διεργασίες</w:t>
            </w:r>
            <w:r w:rsidRPr="00BE08F0">
              <w:rPr>
                <w:rFonts w:ascii="Times New Roman" w:eastAsia="Times New Roman" w:hAnsi="Times New Roman" w:cs="Times New Roman"/>
                <w:kern w:val="3"/>
                <w:sz w:val="20"/>
                <w:szCs w:val="20"/>
                <w:lang w:eastAsia="zh-CN"/>
              </w:rPr>
              <w:t>, Αθήνα: Ελληνική Εταιρεία Πολιτικής Επιστήμης / Καστανιώτης.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val="en-US" w:eastAsia="zh-CN"/>
              </w:rPr>
            </w:pPr>
            <w:r w:rsidRPr="00BE08F0">
              <w:rPr>
                <w:rFonts w:ascii="Times New Roman" w:eastAsia="Times New Roman" w:hAnsi="Times New Roman" w:cs="Times New Roman"/>
                <w:kern w:val="3"/>
                <w:sz w:val="20"/>
                <w:szCs w:val="20"/>
                <w:lang w:val="en-US" w:eastAsia="zh-CN"/>
              </w:rPr>
              <w:t xml:space="preserve">Spourdalakis, </w:t>
            </w:r>
            <w:r w:rsidRPr="00BE08F0">
              <w:rPr>
                <w:rFonts w:ascii="Times New Roman" w:eastAsia="Times New Roman" w:hAnsi="Times New Roman" w:cs="Times New Roman"/>
                <w:kern w:val="3"/>
                <w:sz w:val="20"/>
                <w:szCs w:val="20"/>
                <w:lang w:eastAsia="zh-CN"/>
              </w:rPr>
              <w:t>Μ</w:t>
            </w:r>
            <w:r w:rsidRPr="00BE08F0">
              <w:rPr>
                <w:rFonts w:ascii="Times New Roman" w:eastAsia="Times New Roman" w:hAnsi="Times New Roman" w:cs="Times New Roman"/>
                <w:kern w:val="3"/>
                <w:sz w:val="20"/>
                <w:szCs w:val="20"/>
                <w:lang w:val="en-US" w:eastAsia="zh-CN"/>
              </w:rPr>
              <w:t xml:space="preserve">., &amp; Tassis, C., 2006, “Party Change in Greece and the Vanguard Role of PASOK”, </w:t>
            </w:r>
            <w:r w:rsidRPr="00BE08F0">
              <w:rPr>
                <w:rFonts w:ascii="Times New Roman" w:eastAsia="Times New Roman" w:hAnsi="Times New Roman" w:cs="Times New Roman"/>
                <w:i/>
                <w:kern w:val="3"/>
                <w:sz w:val="20"/>
                <w:szCs w:val="20"/>
                <w:lang w:val="en-US" w:eastAsia="zh-CN"/>
              </w:rPr>
              <w:lastRenderedPageBreak/>
              <w:t>South European Society &amp; Politics</w:t>
            </w:r>
            <w:r w:rsidRPr="00BE08F0">
              <w:rPr>
                <w:rFonts w:ascii="Times New Roman" w:eastAsia="Times New Roman" w:hAnsi="Times New Roman" w:cs="Times New Roman"/>
                <w:kern w:val="3"/>
                <w:sz w:val="20"/>
                <w:szCs w:val="20"/>
                <w:lang w:val="en-US" w:eastAsia="zh-CN"/>
              </w:rPr>
              <w:t>, vol. 11 N</w:t>
            </w:r>
            <w:r w:rsidRPr="00BE08F0">
              <w:rPr>
                <w:rFonts w:ascii="Times New Roman" w:eastAsia="Times New Roman" w:hAnsi="Times New Roman" w:cs="Times New Roman"/>
                <w:kern w:val="3"/>
                <w:sz w:val="20"/>
                <w:szCs w:val="20"/>
                <w:lang w:eastAsia="zh-CN"/>
              </w:rPr>
              <w:t>ο</w:t>
            </w:r>
            <w:r w:rsidRPr="00BE08F0">
              <w:rPr>
                <w:rFonts w:ascii="Times New Roman" w:eastAsia="Times New Roman" w:hAnsi="Times New Roman" w:cs="Times New Roman"/>
                <w:kern w:val="3"/>
                <w:sz w:val="20"/>
                <w:szCs w:val="20"/>
                <w:lang w:val="en-US" w:eastAsia="zh-CN"/>
              </w:rPr>
              <w:t xml:space="preserve">. 3–4, </w:t>
            </w:r>
            <w:r w:rsidRPr="00BE08F0">
              <w:rPr>
                <w:rFonts w:ascii="Times New Roman" w:eastAsia="Times New Roman" w:hAnsi="Times New Roman" w:cs="Times New Roman"/>
                <w:kern w:val="3"/>
                <w:sz w:val="20"/>
                <w:szCs w:val="20"/>
                <w:lang w:eastAsia="zh-CN"/>
              </w:rPr>
              <w:t>Σεπτέμβριος</w:t>
            </w:r>
            <w:r w:rsidRPr="00BE08F0">
              <w:rPr>
                <w:rFonts w:ascii="Times New Roman" w:eastAsia="Times New Roman" w:hAnsi="Times New Roman" w:cs="Times New Roman"/>
                <w:kern w:val="3"/>
                <w:sz w:val="20"/>
                <w:szCs w:val="20"/>
                <w:lang w:val="en-US" w:eastAsia="zh-CN"/>
              </w:rPr>
              <w:t>–</w:t>
            </w:r>
            <w:r w:rsidRPr="00BE08F0">
              <w:rPr>
                <w:rFonts w:ascii="Times New Roman" w:eastAsia="Times New Roman" w:hAnsi="Times New Roman" w:cs="Times New Roman"/>
                <w:kern w:val="3"/>
                <w:sz w:val="20"/>
                <w:szCs w:val="20"/>
                <w:lang w:eastAsia="zh-CN"/>
              </w:rPr>
              <w:t>Δεκέμβριος</w:t>
            </w:r>
            <w:r w:rsidRPr="00BE08F0">
              <w:rPr>
                <w:rFonts w:ascii="Times New Roman" w:eastAsia="Times New Roman" w:hAnsi="Times New Roman" w:cs="Times New Roman"/>
                <w:kern w:val="3"/>
                <w:sz w:val="20"/>
                <w:szCs w:val="20"/>
                <w:lang w:val="en-US" w:eastAsia="zh-CN"/>
              </w:rPr>
              <w:t>.</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val="en-US" w:eastAsia="zh-CN"/>
              </w:rPr>
            </w:pPr>
          </w:p>
          <w:p w:rsidR="00BE08F0" w:rsidRPr="00BE08F0" w:rsidRDefault="00BE08F0" w:rsidP="00BE08F0">
            <w:pPr>
              <w:tabs>
                <w:tab w:val="left" w:pos="3645"/>
              </w:tabs>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Σπουρδαλάκης, Μ., (επιμ.), 1998, </w:t>
            </w:r>
            <w:r w:rsidRPr="00BE08F0">
              <w:rPr>
                <w:rFonts w:ascii="Times New Roman" w:eastAsia="Times New Roman" w:hAnsi="Times New Roman" w:cs="Times New Roman"/>
                <w:i/>
                <w:iCs/>
                <w:kern w:val="3"/>
                <w:sz w:val="20"/>
                <w:szCs w:val="20"/>
                <w:lang w:eastAsia="zh-CN"/>
              </w:rPr>
              <w:t>ΠΑΣΟΚ: Κόμμα – Κράτος – Κοινωνία</w:t>
            </w:r>
            <w:r w:rsidRPr="00BE08F0">
              <w:rPr>
                <w:rFonts w:ascii="Times New Roman" w:eastAsia="Times New Roman" w:hAnsi="Times New Roman" w:cs="Times New Roman"/>
                <w:kern w:val="3"/>
                <w:sz w:val="20"/>
                <w:szCs w:val="20"/>
                <w:lang w:eastAsia="zh-CN"/>
              </w:rPr>
              <w:t>, Αθήνα: Πατάκης.</w:t>
            </w:r>
          </w:p>
          <w:p w:rsidR="00BE08F0" w:rsidRPr="00BE08F0" w:rsidRDefault="00BE08F0" w:rsidP="00BE08F0">
            <w:pPr>
              <w:tabs>
                <w:tab w:val="left" w:pos="3645"/>
              </w:tabs>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Σπουρδαλάκης, Μ., 1988, </w:t>
            </w:r>
            <w:r w:rsidRPr="00BE08F0">
              <w:rPr>
                <w:rFonts w:ascii="Times New Roman" w:eastAsia="Times New Roman" w:hAnsi="Times New Roman" w:cs="Times New Roman"/>
                <w:i/>
                <w:iCs/>
                <w:kern w:val="3"/>
                <w:sz w:val="20"/>
                <w:szCs w:val="20"/>
                <w:lang w:eastAsia="zh-CN"/>
              </w:rPr>
              <w:t>ΠΑΣΟΚ: Δομή, εσωκομματικές κρίσεις και συγκέντρωση εξουσίας</w:t>
            </w:r>
            <w:r w:rsidRPr="00BE08F0">
              <w:rPr>
                <w:rFonts w:ascii="Times New Roman" w:eastAsia="Times New Roman" w:hAnsi="Times New Roman" w:cs="Times New Roman"/>
                <w:kern w:val="3"/>
                <w:sz w:val="20"/>
                <w:szCs w:val="20"/>
                <w:lang w:eastAsia="zh-CN"/>
              </w:rPr>
              <w:t>, Αθήνα: Εξάντας.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Τάσσης, Χ., 2010, «Ημιτελείς μετασχηματισμοί και δισεπίλυτες αντιφάσεις του προδικτατορικού πολιτικού συστήματος: Σκέψεις για τη συγκρότηση και την ανάπτυξη του ΠΑΣΟΚ», </w:t>
            </w:r>
            <w:r w:rsidRPr="00BE08F0">
              <w:rPr>
                <w:rFonts w:ascii="Times New Roman" w:eastAsia="Times New Roman" w:hAnsi="Times New Roman" w:cs="Times New Roman"/>
                <w:i/>
                <w:iCs/>
                <w:kern w:val="3"/>
                <w:sz w:val="20"/>
                <w:szCs w:val="20"/>
                <w:lang w:eastAsia="zh-CN"/>
              </w:rPr>
              <w:t>Ελληνική Επιθεώρηση Πολιτική Επιστήμης</w:t>
            </w:r>
            <w:r w:rsidRPr="00BE08F0">
              <w:rPr>
                <w:rFonts w:ascii="Times New Roman" w:eastAsia="Times New Roman" w:hAnsi="Times New Roman" w:cs="Times New Roman"/>
                <w:kern w:val="3"/>
                <w:sz w:val="20"/>
                <w:szCs w:val="20"/>
                <w:lang w:eastAsia="zh-CN"/>
              </w:rPr>
              <w:t>, τ. 36, Δεκέμβριος.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Χαραλάμπης, Δ., 1985, </w:t>
            </w:r>
            <w:r w:rsidRPr="00BE08F0">
              <w:rPr>
                <w:rFonts w:ascii="Times New Roman" w:eastAsia="Times New Roman" w:hAnsi="Times New Roman" w:cs="Times New Roman"/>
                <w:i/>
                <w:kern w:val="3"/>
                <w:sz w:val="20"/>
                <w:szCs w:val="20"/>
                <w:lang w:eastAsia="zh-CN"/>
              </w:rPr>
              <w:t>Στρατός και πολιτική εξουσία: Η δομή της εξουσίας στη μετεμφυλιακή Ελλάδα</w:t>
            </w:r>
            <w:r w:rsidRPr="00BE08F0">
              <w:rPr>
                <w:rFonts w:ascii="Times New Roman" w:eastAsia="Times New Roman" w:hAnsi="Times New Roman" w:cs="Times New Roman"/>
                <w:kern w:val="3"/>
                <w:sz w:val="20"/>
                <w:szCs w:val="20"/>
                <w:lang w:eastAsia="zh-CN"/>
              </w:rPr>
              <w:t xml:space="preserve">, Αθήνα: Εξάντας. </w:t>
            </w:r>
          </w:p>
          <w:p w:rsidR="00BE08F0" w:rsidRPr="00BE08F0" w:rsidRDefault="00BE08F0" w:rsidP="00BE08F0">
            <w:pPr>
              <w:spacing w:after="0"/>
              <w:ind w:left="247" w:hanging="270"/>
              <w:jc w:val="left"/>
              <w:rPr>
                <w:rFonts w:ascii="Times New Roman" w:eastAsia="Calibri" w:hAnsi="Times New Roman" w:cs="Times New Roman"/>
                <w:sz w:val="20"/>
                <w:szCs w:val="20"/>
              </w:rPr>
            </w:pP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r w:rsidRPr="00BE08F0">
        <w:rPr>
          <w:rFonts w:ascii="Times New Roman" w:eastAsia="Calibri" w:hAnsi="Times New Roman" w:cs="Times New Roman"/>
          <w:b/>
          <w:bCs/>
          <w:sz w:val="20"/>
          <w:szCs w:val="20"/>
        </w:rPr>
        <w:t>Ζ΄ ΕΞΑΜΗΝΟ</w:t>
      </w:r>
    </w:p>
    <w:p w:rsidR="00BE08F0" w:rsidRPr="00692DA5"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28</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ΕΠΙΣΤΗΜΩΝ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28</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rPr>
            </w:pPr>
            <w:r w:rsidRPr="00BE08F0">
              <w:rPr>
                <w:rFonts w:ascii="Times New Roman" w:eastAsia="Calibri" w:hAnsi="Times New Roman" w:cs="Times New Roman"/>
                <w:sz w:val="20"/>
                <w:szCs w:val="20"/>
              </w:rPr>
              <w:t>7</w:t>
            </w:r>
            <w:r w:rsidRPr="00BE08F0">
              <w:rPr>
                <w:rFonts w:ascii="Times New Roman" w:eastAsia="Calibri" w:hAnsi="Times New Roman" w:cs="Times New Roman"/>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Οικονομικά της Εργασίας και Πολιτικές Απασχόλησης</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Επιστημονικής Περιοχής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ΟΧΙ</w:t>
            </w:r>
          </w:p>
        </w:tc>
      </w:tr>
      <w:tr w:rsidR="00BE08F0" w:rsidRPr="004D1657"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Pr>
          <w:p w:rsidR="00BE08F0" w:rsidRPr="00BE08F0" w:rsidRDefault="00101687" w:rsidP="00BE08F0">
            <w:pPr>
              <w:spacing w:after="200" w:line="276" w:lineRule="auto"/>
              <w:ind w:left="0" w:firstLine="0"/>
              <w:jc w:val="left"/>
              <w:rPr>
                <w:rFonts w:ascii="Times New Roman" w:eastAsia="Calibri" w:hAnsi="Times New Roman" w:cs="Times New Roman"/>
                <w:sz w:val="20"/>
                <w:szCs w:val="20"/>
                <w:lang w:val="en-GB"/>
              </w:rPr>
            </w:pPr>
            <w:hyperlink r:id="rId45" w:history="1">
              <w:r w:rsidR="00BE08F0" w:rsidRPr="00BE08F0">
                <w:rPr>
                  <w:rFonts w:ascii="Times New Roman" w:eastAsia="Calibri" w:hAnsi="Times New Roman" w:cs="Times New Roman"/>
                  <w:sz w:val="20"/>
                  <w:szCs w:val="20"/>
                  <w:u w:val="single"/>
                  <w:lang w:val="en-GB"/>
                </w:rPr>
                <w:t>https://eclass.duth.gr/courses/KOM09119/</w:t>
              </w:r>
            </w:hyperlink>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w:t>
            </w:r>
            <w:r w:rsidRPr="00BE08F0">
              <w:rPr>
                <w:rFonts w:ascii="Times New Roman" w:eastAsia="Times New Roman" w:hAnsi="Times New Roman" w:cs="Times New Roman"/>
                <w:i/>
                <w:sz w:val="20"/>
                <w:szCs w:val="20"/>
              </w:rPr>
              <w:lastRenderedPageBreak/>
              <w:t>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spacing w:after="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lastRenderedPageBreak/>
              <w:t xml:space="preserve">Στο μάθημα αυτό παρουσιάζεται η λειτουργία της αγοράς εργασίας και η επίδραση σε αυτήν των πολιτικών απασχόλησης. </w:t>
            </w:r>
          </w:p>
          <w:p w:rsidR="00BE08F0" w:rsidRPr="00BE08F0" w:rsidRDefault="00BE08F0" w:rsidP="00BE08F0">
            <w:pPr>
              <w:spacing w:after="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Η αγορά εργασίας και ειδικά το φαινόμενο της ανεργίας αντιμετωπίζεται αρχικά από τη θεωρητική του διάσταση και συγκριτικά στα πλαίσια των διαφορετικών σχολών οικονομικής σκέψης (μεταξύ τους η Μαρξιστική και η νεοκλασική σχολή) και παρουσιάζεται από τη σκοπιά της ιστορικής πορείας, τόσο σε διεθνές όσο και σε εγχώριο επίπεδο. Στη συνέχεια παρουσιάζονται οι παλαιότερες και σύγχρονες πολιτικές για την αντιμετώπιση της ανεργίας και των συνεπειών της και την προώθηση της απασχόλησης. Η ανάλυση αυτή γίνεται από τη σκοπιά τόσο της οικονομικής όσο και της κοινωνικής πολιτικής, αφού η πολιτική απασχόλησης αποτελεί πεδίο σύζευξης των δύο αυτών πολιτικών.</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Στόχος του μαθήματος είναι ο εξοπλισμός των φοιτητών με τις απαραίτητες θεωρητικές και τεχνικές γνώσεις για την κατανόηση και την ανάλυση της οικονομικής και κοινωνικής λειτουργίας της αγοράς εργασίας στην Ελλάδα. </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Με την ολοκλήρωση του μαθήματος οι φοιτητές θα να έχουν αποκτήσει τις παρακάτω γνώσεις και ικανότητες :</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Να κατανοούν την λειτουργία της αγοράς εργασίας στην Ελλάδα και διεθνώς.</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 Να κατανοούν τον τρόπο με τον οποίο αναλύουν την λειτουργία της αγοράς εργασίας οι διαφορετικές οικονομικές και κοινωνικές θεωρίες. </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Να είναι σε θέση να κατανοήσουν επιστημονικά άρθρα για την αγορά εργασίας.</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Να γνωρίζουν τα αίτια και τις μορφές εμφάνισης της ανεργίας.</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Να γνωρίζουν στο σύνολό τους τις πολιτικές απασχόλησης.</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 Να κατανοούν και κριτικά να αποτιμούν την σχέση κάθε πολιτικής απασχόλησης με τις οικονομικές θεωρίες. </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Αυτόνομη εργασία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 Βασικές έννοιες που αφορούν την αγορά εργασίας και τον κλάδο των Οικονομικών της Εργασίας. Η προσφορά εργασίας. Παράγοντες που επιδρούν, εμπειρικά δεδομένα, μισθός επιφύλαξης. Νεοκλασική και Μαρξιστική προσέγγιση. Η ζήτηση εργασίας. Παράγοντες που την καθορίζουν. Ισορροπία στην αγορά εργασίας. </w:t>
            </w:r>
          </w:p>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•Το φαινόμενο της ανεργίας. Ορισμοί της ανεργίας και προεκτάσεις τους, είδη ανεργίας. Παρουσίαση εμπειρικών δεδομένων για την ανεργία και της ιστορικής τους εξέλιξης στην Ελλάδα και σημαντικές χώρες του κόσμου. </w:t>
            </w:r>
          </w:p>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 Ένταξη της ανεργίας στα βασικά θεωρητικά υποδείγματα της Οικονομικής Επιστήμης. Νεοκλασική, Κεϋνσιανή και Μαρξιστική προσέγγιση. Καμπύλη </w:t>
            </w:r>
            <w:r w:rsidRPr="00BE08F0">
              <w:rPr>
                <w:rFonts w:ascii="Times New Roman" w:eastAsia="Times New Roman" w:hAnsi="Times New Roman" w:cs="Times New Roman"/>
                <w:sz w:val="20"/>
                <w:szCs w:val="20"/>
                <w:lang w:val="en-US" w:eastAsia="el-GR"/>
              </w:rPr>
              <w:t>Phillips</w:t>
            </w:r>
            <w:r w:rsidRPr="00BE08F0">
              <w:rPr>
                <w:rFonts w:ascii="Times New Roman" w:eastAsia="Times New Roman" w:hAnsi="Times New Roman" w:cs="Times New Roman"/>
                <w:sz w:val="20"/>
                <w:szCs w:val="20"/>
                <w:lang w:eastAsia="el-GR"/>
              </w:rPr>
              <w:t xml:space="preserve">, σύγχρονες απόψεις για την ανεργία. </w:t>
            </w:r>
          </w:p>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 Η πολιτική απασχόλησης, πεδίο σύζευξης οικονομικής και κοινωνικής πολιτικής. Έννοιες και ορισμοί, ιστορική διαδρομή. Αντιστοίχηση θεωρητικών απόψεων με συγκεκριμένες πολιτικές απασχόλησης. Ευρωπαϊκή στρατηγική για την απασχόληση. Η Ελληνική περίπτωση. </w:t>
            </w:r>
          </w:p>
          <w:p w:rsidR="00BE08F0" w:rsidRPr="00BE08F0" w:rsidRDefault="00BE08F0" w:rsidP="00BE08F0">
            <w:pPr>
              <w:spacing w:after="0"/>
              <w:ind w:left="0" w:firstLine="0"/>
              <w:jc w:val="left"/>
              <w:rPr>
                <w:rFonts w:ascii="Times New Roman" w:eastAsia="Calibri" w:hAnsi="Times New Roman" w:cs="Times New Roman"/>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 Χρήση powerpoint κατά την παράδοση του μαθήματος.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 Ανάρτηση διδακτικού υλικού, βιβλιογραφίας, διαφανειών, ασκήσεων, σημειώσεων, περιγράμματος, τρόπου αξιολόγησης των μαθημάτων στο e-</w:t>
            </w:r>
            <w:r w:rsidRPr="00BE08F0">
              <w:rPr>
                <w:rFonts w:ascii="Times New Roman" w:eastAsia="Times New Roman" w:hAnsi="Times New Roman" w:cs="Times New Roman"/>
                <w:sz w:val="20"/>
                <w:szCs w:val="20"/>
                <w:lang w:val="en-US"/>
              </w:rPr>
              <w:t>C</w:t>
            </w:r>
            <w:r w:rsidRPr="00BE08F0">
              <w:rPr>
                <w:rFonts w:ascii="Times New Roman" w:eastAsia="Times New Roman" w:hAnsi="Times New Roman" w:cs="Times New Roman"/>
                <w:sz w:val="20"/>
                <w:szCs w:val="20"/>
              </w:rPr>
              <w:t>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 Χρήση brainstorming, και δημιουργία ομάδων εργασίας κατά τη διάρκεια των μαθημάτων.</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b/>
                <w:sz w:val="20"/>
                <w:szCs w:val="20"/>
                <w:lang w:eastAsia="el-GR"/>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1"/>
              <w:gridCol w:w="2144"/>
            </w:tblGrid>
            <w:tr w:rsidR="00BE08F0" w:rsidRPr="00BE08F0" w:rsidTr="009C68E8">
              <w:tc>
                <w:tcPr>
                  <w:tcW w:w="2791"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144"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791"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1. Διαλέξεις: Σε αυτές γίνεται ανάπτυξη της ύλης και με τη χρήση παραδειγμάτων. Οι διαλέξεις γίνονται κατά τρόπο διαδραστικό, ώστε να ευνοούνται οι παρεμβάσεις από φοιτήτριες/ητές και να οξύνεται η κριτική ικανότητά τους, στην οποία δίνεται ιδιαίτερη έμφαση.</w:t>
                  </w:r>
                </w:p>
              </w:tc>
              <w:tc>
                <w:tcPr>
                  <w:tcW w:w="2144" w:type="dxa"/>
                  <w:vMerge w:val="restart"/>
                </w:tcPr>
                <w:p w:rsidR="00BE08F0" w:rsidRPr="00BE08F0" w:rsidRDefault="00BE08F0" w:rsidP="00BE08F0">
                  <w:pPr>
                    <w:spacing w:after="0"/>
                    <w:ind w:left="0" w:firstLine="0"/>
                    <w:jc w:val="center"/>
                    <w:rPr>
                      <w:rFonts w:ascii="Times New Roman" w:eastAsia="Times New Roman" w:hAnsi="Times New Roman" w:cs="Times New Roman"/>
                      <w:b/>
                      <w:bCs/>
                      <w:sz w:val="20"/>
                      <w:szCs w:val="20"/>
                    </w:rPr>
                  </w:pPr>
                  <w:r w:rsidRPr="00BE08F0">
                    <w:rPr>
                      <w:rFonts w:ascii="Times New Roman" w:eastAsia="Times New Roman" w:hAnsi="Times New Roman" w:cs="Times New Roman"/>
                      <w:b/>
                      <w:bCs/>
                      <w:sz w:val="20"/>
                      <w:szCs w:val="20"/>
                    </w:rPr>
                    <w:t>100</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791"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 Πρόσκληση ομιλητών από φορείς που σχετίζονται με τις θεματικές ενότητες του μαθήματος.</w:t>
                  </w:r>
                </w:p>
              </w:tc>
              <w:tc>
                <w:tcPr>
                  <w:tcW w:w="2144" w:type="dxa"/>
                  <w:vMerge/>
                </w:tcPr>
                <w:p w:rsidR="00BE08F0" w:rsidRPr="00BE08F0" w:rsidRDefault="00BE08F0" w:rsidP="00BE08F0">
                  <w:pPr>
                    <w:spacing w:after="0"/>
                    <w:ind w:left="0" w:firstLine="0"/>
                    <w:jc w:val="center"/>
                    <w:rPr>
                      <w:rFonts w:ascii="Times New Roman" w:eastAsia="Times New Roman" w:hAnsi="Times New Roman" w:cs="Times New Roman"/>
                      <w:sz w:val="20"/>
                      <w:szCs w:val="20"/>
                    </w:rPr>
                  </w:pPr>
                </w:p>
              </w:tc>
            </w:tr>
            <w:tr w:rsidR="00BE08F0" w:rsidRPr="00BE08F0" w:rsidTr="009C68E8">
              <w:tc>
                <w:tcPr>
                  <w:tcW w:w="2791"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Μελέτη στο σπίτι</w:t>
                  </w:r>
                </w:p>
              </w:tc>
              <w:tc>
                <w:tcPr>
                  <w:tcW w:w="2144"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50</w:t>
                  </w:r>
                </w:p>
              </w:tc>
            </w:tr>
            <w:tr w:rsidR="00BE08F0" w:rsidRPr="00BE08F0" w:rsidTr="009C68E8">
              <w:tc>
                <w:tcPr>
                  <w:tcW w:w="2791"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Επίλυση προβλημάτων</w:t>
                  </w:r>
                </w:p>
              </w:tc>
              <w:tc>
                <w:tcPr>
                  <w:tcW w:w="2144"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r w:rsidR="00BE08F0" w:rsidRPr="00BE08F0" w:rsidTr="009C68E8">
              <w:tc>
                <w:tcPr>
                  <w:tcW w:w="2791"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144"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r w:rsidR="00BE08F0" w:rsidRPr="00BE08F0" w:rsidTr="009C68E8">
              <w:tc>
                <w:tcPr>
                  <w:tcW w:w="2791"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2144"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150</w:t>
                  </w:r>
                </w:p>
              </w:tc>
            </w:tr>
            <w:tr w:rsidR="00BE08F0" w:rsidRPr="00BE08F0" w:rsidTr="009C68E8">
              <w:tc>
                <w:tcPr>
                  <w:tcW w:w="2791"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144"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Γλώσσα Αξιολόγησης, Μέθοδοι αξιολόγησης, Διαμορφωτική  ή </w:t>
            </w:r>
            <w:r w:rsidRPr="00BE08F0">
              <w:rPr>
                <w:rFonts w:ascii="Times New Roman" w:eastAsia="Times New Roman" w:hAnsi="Times New Roman" w:cs="Times New Roman"/>
                <w:i/>
                <w:sz w:val="20"/>
                <w:szCs w:val="20"/>
              </w:rPr>
              <w:lastRenderedPageBreak/>
              <w:t>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Μία γραπτή εξέταση στο τέλος του εξαμήνου (100%).</w:t>
            </w:r>
          </w:p>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Μπορεί να περιλαμβάνει ερωτήσεις πολλαπλής επιλογής, σωστού-λάθους, ανάπτυξης.</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4D1657" w:rsidTr="009C68E8">
        <w:tc>
          <w:tcPr>
            <w:tcW w:w="8472" w:type="dxa"/>
          </w:tcPr>
          <w:p w:rsidR="00BE08F0" w:rsidRPr="00BE08F0" w:rsidRDefault="00BE08F0" w:rsidP="00BE08F0">
            <w:pPr>
              <w:spacing w:after="200" w:line="276" w:lineRule="auto"/>
              <w:ind w:left="0" w:right="-545" w:firstLine="0"/>
              <w:jc w:val="left"/>
              <w:rPr>
                <w:rFonts w:ascii="Times New Roman" w:eastAsia="Calibri" w:hAnsi="Times New Roman" w:cs="Times New Roman"/>
                <w:sz w:val="20"/>
                <w:szCs w:val="20"/>
                <w:u w:val="single"/>
              </w:rPr>
            </w:pPr>
            <w:r w:rsidRPr="00BE08F0">
              <w:rPr>
                <w:rFonts w:ascii="Times New Roman" w:eastAsia="Calibri" w:hAnsi="Times New Roman" w:cs="Times New Roman"/>
                <w:sz w:val="20"/>
                <w:szCs w:val="20"/>
                <w:u w:val="single"/>
              </w:rPr>
              <w:t>Υποχρεωτική</w:t>
            </w:r>
          </w:p>
          <w:p w:rsidR="00BE08F0" w:rsidRPr="00BE08F0" w:rsidRDefault="00BE08F0" w:rsidP="004474F9">
            <w:pPr>
              <w:numPr>
                <w:ilvl w:val="0"/>
                <w:numId w:val="41"/>
              </w:numPr>
              <w:spacing w:after="0" w:line="276" w:lineRule="auto"/>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Δεδουσόπουλος, Α., 2014. </w:t>
            </w:r>
            <w:r w:rsidRPr="00BE08F0">
              <w:rPr>
                <w:rFonts w:ascii="Times New Roman" w:eastAsia="Times New Roman" w:hAnsi="Times New Roman" w:cs="Times New Roman"/>
                <w:bCs/>
                <w:i/>
                <w:sz w:val="20"/>
                <w:szCs w:val="20"/>
                <w:lang w:eastAsia="el-GR"/>
              </w:rPr>
              <w:t>Πολιτική Οικονομία της Αγοράς Εργασίας</w:t>
            </w:r>
            <w:r w:rsidRPr="00BE08F0">
              <w:rPr>
                <w:rFonts w:ascii="Times New Roman" w:eastAsia="Times New Roman" w:hAnsi="Times New Roman" w:cs="Times New Roman"/>
                <w:sz w:val="20"/>
                <w:szCs w:val="20"/>
                <w:lang w:eastAsia="el-GR"/>
              </w:rPr>
              <w:t>, Αθήνα: Γ. ΔΑΡΔΑΝΟΣ - Κ. ΔΑΡΔΑΝΟΣ Ο.Ε..</w:t>
            </w:r>
          </w:p>
          <w:p w:rsidR="00BE08F0" w:rsidRPr="00BE08F0" w:rsidRDefault="00BE08F0" w:rsidP="004474F9">
            <w:pPr>
              <w:numPr>
                <w:ilvl w:val="0"/>
                <w:numId w:val="41"/>
              </w:numPr>
              <w:spacing w:after="0" w:line="276" w:lineRule="auto"/>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Ιωαννίδης, Α., 2009. </w:t>
            </w:r>
            <w:r w:rsidRPr="00BE08F0">
              <w:rPr>
                <w:rFonts w:ascii="Times New Roman" w:eastAsia="Times New Roman" w:hAnsi="Times New Roman" w:cs="Times New Roman"/>
                <w:i/>
                <w:iCs/>
                <w:sz w:val="20"/>
                <w:szCs w:val="20"/>
                <w:lang w:eastAsia="el-GR"/>
              </w:rPr>
              <w:t>Ο Αινιγματικός Χρόνος της Μισθωτής Εργασίας.</w:t>
            </w:r>
            <w:r w:rsidRPr="00BE08F0">
              <w:rPr>
                <w:rFonts w:ascii="Times New Roman" w:eastAsia="Times New Roman" w:hAnsi="Times New Roman" w:cs="Times New Roman"/>
                <w:sz w:val="20"/>
                <w:szCs w:val="20"/>
                <w:lang w:eastAsia="el-GR"/>
              </w:rPr>
              <w:t xml:space="preserve"> Αθήνα: Εκδόσεις Παπαζήση.</w:t>
            </w:r>
          </w:p>
          <w:p w:rsidR="00BE08F0" w:rsidRPr="00BE08F0" w:rsidRDefault="00BE08F0" w:rsidP="00BE08F0">
            <w:pPr>
              <w:spacing w:after="200" w:line="276" w:lineRule="auto"/>
              <w:ind w:left="0" w:right="-545" w:firstLine="0"/>
              <w:jc w:val="left"/>
              <w:rPr>
                <w:rFonts w:ascii="Times New Roman" w:eastAsia="Calibri" w:hAnsi="Times New Roman" w:cs="Times New Roman"/>
                <w:sz w:val="20"/>
                <w:szCs w:val="20"/>
                <w:u w:val="single"/>
              </w:rPr>
            </w:pPr>
          </w:p>
          <w:p w:rsidR="00BE08F0" w:rsidRPr="00BE08F0" w:rsidRDefault="00BE08F0" w:rsidP="00BE08F0">
            <w:pPr>
              <w:spacing w:after="200" w:line="276" w:lineRule="auto"/>
              <w:ind w:left="0" w:right="-545" w:firstLine="0"/>
              <w:jc w:val="left"/>
              <w:rPr>
                <w:rFonts w:ascii="Times New Roman" w:eastAsia="Calibri" w:hAnsi="Times New Roman" w:cs="Times New Roman"/>
                <w:sz w:val="20"/>
                <w:szCs w:val="20"/>
                <w:u w:val="single"/>
              </w:rPr>
            </w:pPr>
            <w:r w:rsidRPr="00BE08F0">
              <w:rPr>
                <w:rFonts w:ascii="Times New Roman" w:eastAsia="Calibri" w:hAnsi="Times New Roman" w:cs="Times New Roman"/>
                <w:sz w:val="20"/>
                <w:szCs w:val="20"/>
                <w:u w:val="single"/>
              </w:rPr>
              <w:t>Προαιρετική</w:t>
            </w:r>
          </w:p>
          <w:p w:rsidR="00BE08F0" w:rsidRPr="00BE08F0" w:rsidRDefault="00BE08F0" w:rsidP="004474F9">
            <w:pPr>
              <w:numPr>
                <w:ilvl w:val="0"/>
                <w:numId w:val="42"/>
              </w:numPr>
              <w:spacing w:after="0" w:line="276" w:lineRule="auto"/>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Βενιέρης, Δ. &amp; Παπαθεοδώρου, Χ., (εκδότες) 2003. </w:t>
            </w:r>
            <w:r w:rsidRPr="00BE08F0">
              <w:rPr>
                <w:rFonts w:ascii="Times New Roman" w:eastAsia="Times New Roman" w:hAnsi="Times New Roman" w:cs="Times New Roman"/>
                <w:i/>
                <w:sz w:val="20"/>
                <w:szCs w:val="20"/>
                <w:lang w:eastAsia="el-GR"/>
              </w:rPr>
              <w:t>Η Κοινωνική Πολιτική στην Ελλάδα, Προκλήσεις και Προοπτικές</w:t>
            </w:r>
            <w:r w:rsidRPr="00BE08F0">
              <w:rPr>
                <w:rFonts w:ascii="Times New Roman" w:eastAsia="Times New Roman" w:hAnsi="Times New Roman" w:cs="Times New Roman"/>
                <w:sz w:val="20"/>
                <w:szCs w:val="20"/>
                <w:lang w:eastAsia="el-GR"/>
              </w:rPr>
              <w:t>. Αθήνα: Εκδόσεις Ελληνικά Γράμματα.</w:t>
            </w:r>
          </w:p>
          <w:p w:rsidR="00BE08F0" w:rsidRPr="00BE08F0" w:rsidRDefault="00BE08F0" w:rsidP="004474F9">
            <w:pPr>
              <w:numPr>
                <w:ilvl w:val="0"/>
                <w:numId w:val="42"/>
              </w:numPr>
              <w:spacing w:after="0" w:line="276" w:lineRule="auto"/>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Δεδουσόπουλος, Α., 1998. </w:t>
            </w:r>
            <w:r w:rsidRPr="00BE08F0">
              <w:rPr>
                <w:rFonts w:ascii="Times New Roman" w:eastAsia="Times New Roman" w:hAnsi="Times New Roman" w:cs="Times New Roman"/>
                <w:i/>
                <w:sz w:val="20"/>
                <w:szCs w:val="20"/>
                <w:lang w:eastAsia="el-GR"/>
              </w:rPr>
              <w:t>Πολιτική Οικονομία της Αγοράς Εργασίας, Η Προσφορά Εργασίας.</w:t>
            </w:r>
            <w:r w:rsidRPr="00BE08F0">
              <w:rPr>
                <w:rFonts w:ascii="Times New Roman" w:eastAsia="Times New Roman" w:hAnsi="Times New Roman" w:cs="Times New Roman"/>
                <w:sz w:val="20"/>
                <w:szCs w:val="20"/>
                <w:lang w:eastAsia="el-GR"/>
              </w:rPr>
              <w:t xml:space="preserve"> Αθήνα: Τυπωθήτω, Γ. Δαρδανός. </w:t>
            </w:r>
          </w:p>
          <w:p w:rsidR="00BE08F0" w:rsidRPr="00BE08F0" w:rsidRDefault="00BE08F0" w:rsidP="004474F9">
            <w:pPr>
              <w:numPr>
                <w:ilvl w:val="0"/>
                <w:numId w:val="42"/>
              </w:numPr>
              <w:spacing w:after="0" w:line="276" w:lineRule="auto"/>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Καραμεσίνη, Μ., Κούζης, Γ., (εκδότες) 2005. </w:t>
            </w:r>
            <w:r w:rsidRPr="00BE08F0">
              <w:rPr>
                <w:rFonts w:ascii="Times New Roman" w:eastAsia="Times New Roman" w:hAnsi="Times New Roman" w:cs="Times New Roman"/>
                <w:i/>
                <w:sz w:val="20"/>
                <w:szCs w:val="20"/>
                <w:lang w:eastAsia="el-GR"/>
              </w:rPr>
              <w:t>Πολιτική Απασχόλησης, Πεδίο Σύζευξης της Οικονομικής και της Κοινωνικής Πολιτικής</w:t>
            </w:r>
            <w:r w:rsidRPr="00BE08F0">
              <w:rPr>
                <w:rFonts w:ascii="Times New Roman" w:eastAsia="Times New Roman" w:hAnsi="Times New Roman" w:cs="Times New Roman"/>
                <w:sz w:val="20"/>
                <w:szCs w:val="20"/>
                <w:lang w:eastAsia="el-GR"/>
              </w:rPr>
              <w:t xml:space="preserve">. Αθήνα: Εκδόσεις </w:t>
            </w:r>
            <w:r w:rsidRPr="00BE08F0">
              <w:rPr>
                <w:rFonts w:ascii="Times New Roman" w:eastAsia="Times New Roman" w:hAnsi="Times New Roman" w:cs="Times New Roman"/>
                <w:sz w:val="20"/>
                <w:szCs w:val="20"/>
                <w:lang w:val="en-US" w:eastAsia="el-GR"/>
              </w:rPr>
              <w:t>Gutenberg</w:t>
            </w:r>
            <w:r w:rsidRPr="00BE08F0">
              <w:rPr>
                <w:rFonts w:ascii="Times New Roman" w:eastAsia="Times New Roman" w:hAnsi="Times New Roman" w:cs="Times New Roman"/>
                <w:sz w:val="20"/>
                <w:szCs w:val="20"/>
                <w:lang w:eastAsia="el-GR"/>
              </w:rPr>
              <w:t>.</w:t>
            </w:r>
          </w:p>
          <w:p w:rsidR="00BE08F0" w:rsidRPr="00BE08F0" w:rsidRDefault="00BE08F0" w:rsidP="004474F9">
            <w:pPr>
              <w:numPr>
                <w:ilvl w:val="0"/>
                <w:numId w:val="42"/>
              </w:numPr>
              <w:spacing w:after="0" w:line="276" w:lineRule="auto"/>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Σακελλαρόπουλος, Θ., 2001. </w:t>
            </w:r>
            <w:r w:rsidRPr="00BE08F0">
              <w:rPr>
                <w:rFonts w:ascii="Times New Roman" w:eastAsia="Times New Roman" w:hAnsi="Times New Roman" w:cs="Times New Roman"/>
                <w:i/>
                <w:sz w:val="20"/>
                <w:szCs w:val="20"/>
                <w:lang w:eastAsia="el-GR"/>
              </w:rPr>
              <w:t>Υπερεθνικές Κοινωνικές Πολιτικές της Εποχή της Παγκοσμιοποίησης</w:t>
            </w:r>
            <w:r w:rsidRPr="00BE08F0">
              <w:rPr>
                <w:rFonts w:ascii="Times New Roman" w:eastAsia="Times New Roman" w:hAnsi="Times New Roman" w:cs="Times New Roman"/>
                <w:sz w:val="20"/>
                <w:szCs w:val="20"/>
                <w:lang w:eastAsia="el-GR"/>
              </w:rPr>
              <w:t>. Αθήνα: Εκδόσεις Κριτική.</w:t>
            </w:r>
          </w:p>
          <w:p w:rsidR="00BE08F0" w:rsidRPr="00BE08F0" w:rsidRDefault="00BE08F0" w:rsidP="004474F9">
            <w:pPr>
              <w:numPr>
                <w:ilvl w:val="0"/>
                <w:numId w:val="42"/>
              </w:numPr>
              <w:spacing w:after="0" w:line="276" w:lineRule="auto"/>
              <w:jc w:val="both"/>
              <w:rPr>
                <w:rFonts w:ascii="Times New Roman" w:eastAsia="Times New Roman" w:hAnsi="Times New Roman" w:cs="Times New Roman"/>
                <w:sz w:val="20"/>
                <w:szCs w:val="20"/>
                <w:lang w:val="en-GB" w:eastAsia="el-GR"/>
              </w:rPr>
            </w:pPr>
            <w:r w:rsidRPr="00BE08F0">
              <w:rPr>
                <w:rFonts w:ascii="Times New Roman" w:eastAsia="Times New Roman" w:hAnsi="Times New Roman" w:cs="Times New Roman"/>
                <w:sz w:val="20"/>
                <w:szCs w:val="20"/>
                <w:lang w:val="en-US" w:eastAsia="el-GR"/>
              </w:rPr>
              <w:t>Ehrenberg</w:t>
            </w:r>
            <w:r w:rsidRPr="00BE08F0">
              <w:rPr>
                <w:rFonts w:ascii="Times New Roman" w:eastAsia="Times New Roman" w:hAnsi="Times New Roman" w:cs="Times New Roman"/>
                <w:sz w:val="20"/>
                <w:szCs w:val="20"/>
                <w:lang w:val="en-GB" w:eastAsia="el-GR"/>
              </w:rPr>
              <w:t xml:space="preserve">, </w:t>
            </w:r>
            <w:r w:rsidRPr="00BE08F0">
              <w:rPr>
                <w:rFonts w:ascii="Times New Roman" w:eastAsia="Times New Roman" w:hAnsi="Times New Roman" w:cs="Times New Roman"/>
                <w:sz w:val="20"/>
                <w:szCs w:val="20"/>
                <w:lang w:val="en-US" w:eastAsia="el-GR"/>
              </w:rPr>
              <w:t>R</w:t>
            </w:r>
            <w:r w:rsidRPr="00BE08F0">
              <w:rPr>
                <w:rFonts w:ascii="Times New Roman" w:eastAsia="Times New Roman" w:hAnsi="Times New Roman" w:cs="Times New Roman"/>
                <w:sz w:val="20"/>
                <w:szCs w:val="20"/>
                <w:lang w:val="en-GB" w:eastAsia="el-GR"/>
              </w:rPr>
              <w:t xml:space="preserve">. </w:t>
            </w:r>
            <w:r w:rsidRPr="00BE08F0">
              <w:rPr>
                <w:rFonts w:ascii="Times New Roman" w:eastAsia="Times New Roman" w:hAnsi="Times New Roman" w:cs="Times New Roman"/>
                <w:sz w:val="20"/>
                <w:szCs w:val="20"/>
                <w:lang w:val="en-US" w:eastAsia="el-GR"/>
              </w:rPr>
              <w:t xml:space="preserve">&amp; Smith, R., 1991. </w:t>
            </w:r>
            <w:r w:rsidRPr="00BE08F0">
              <w:rPr>
                <w:rFonts w:ascii="Times New Roman" w:eastAsia="Times New Roman" w:hAnsi="Times New Roman" w:cs="Times New Roman"/>
                <w:i/>
                <w:sz w:val="20"/>
                <w:szCs w:val="20"/>
                <w:lang w:val="en-US" w:eastAsia="el-GR"/>
              </w:rPr>
              <w:t>Modern Labor Economics: Theory and Public Policy</w:t>
            </w:r>
            <w:r w:rsidRPr="00BE08F0">
              <w:rPr>
                <w:rFonts w:ascii="Times New Roman" w:eastAsia="Times New Roman" w:hAnsi="Times New Roman" w:cs="Times New Roman"/>
                <w:sz w:val="20"/>
                <w:szCs w:val="20"/>
                <w:lang w:val="en-US" w:eastAsia="el-GR"/>
              </w:rPr>
              <w:t>. New York</w:t>
            </w:r>
            <w:r w:rsidRPr="00BE08F0">
              <w:rPr>
                <w:rFonts w:ascii="Times New Roman" w:eastAsia="Times New Roman" w:hAnsi="Times New Roman" w:cs="Times New Roman"/>
                <w:sz w:val="20"/>
                <w:szCs w:val="20"/>
                <w:lang w:eastAsia="el-GR"/>
              </w:rPr>
              <w:t>:</w:t>
            </w:r>
            <w:r w:rsidRPr="00BE08F0">
              <w:rPr>
                <w:rFonts w:ascii="Times New Roman" w:eastAsia="Times New Roman" w:hAnsi="Times New Roman" w:cs="Times New Roman"/>
                <w:sz w:val="20"/>
                <w:szCs w:val="20"/>
                <w:lang w:val="en-US" w:eastAsia="el-GR"/>
              </w:rPr>
              <w:t xml:space="preserve"> HarperCollins College Publishers.</w:t>
            </w:r>
          </w:p>
          <w:p w:rsidR="00BE08F0" w:rsidRPr="00BE08F0" w:rsidRDefault="00BE08F0" w:rsidP="004474F9">
            <w:pPr>
              <w:numPr>
                <w:ilvl w:val="0"/>
                <w:numId w:val="42"/>
              </w:numPr>
              <w:spacing w:after="0" w:line="276" w:lineRule="auto"/>
              <w:jc w:val="both"/>
              <w:rPr>
                <w:rFonts w:ascii="Times New Roman" w:eastAsia="Times New Roman" w:hAnsi="Times New Roman" w:cs="Times New Roman"/>
                <w:sz w:val="20"/>
                <w:szCs w:val="20"/>
                <w:lang w:val="en-GB" w:eastAsia="el-GR"/>
              </w:rPr>
            </w:pPr>
            <w:r w:rsidRPr="00BE08F0">
              <w:rPr>
                <w:rFonts w:ascii="Times New Roman" w:eastAsia="Times New Roman" w:hAnsi="Times New Roman" w:cs="Times New Roman"/>
                <w:sz w:val="20"/>
                <w:szCs w:val="20"/>
                <w:lang w:val="en-US" w:eastAsia="el-GR"/>
              </w:rPr>
              <w:t xml:space="preserve">Hamermesh, D. &amp; Rees, A., 1993. </w:t>
            </w:r>
            <w:r w:rsidRPr="00BE08F0">
              <w:rPr>
                <w:rFonts w:ascii="Times New Roman" w:eastAsia="Times New Roman" w:hAnsi="Times New Roman" w:cs="Times New Roman"/>
                <w:i/>
                <w:sz w:val="20"/>
                <w:szCs w:val="20"/>
                <w:lang w:val="en-US" w:eastAsia="el-GR"/>
              </w:rPr>
              <w:t>The Economics of Work and Pay</w:t>
            </w:r>
            <w:r w:rsidRPr="00BE08F0">
              <w:rPr>
                <w:rFonts w:ascii="Times New Roman" w:eastAsia="Times New Roman" w:hAnsi="Times New Roman" w:cs="Times New Roman"/>
                <w:sz w:val="20"/>
                <w:szCs w:val="20"/>
                <w:lang w:val="en-US" w:eastAsia="el-GR"/>
              </w:rPr>
              <w:t>. New York: Harper Collins College Publishers.</w:t>
            </w:r>
          </w:p>
          <w:p w:rsidR="00BE08F0" w:rsidRPr="00BE08F0" w:rsidRDefault="00BE08F0" w:rsidP="004474F9">
            <w:pPr>
              <w:numPr>
                <w:ilvl w:val="0"/>
                <w:numId w:val="42"/>
              </w:numPr>
              <w:spacing w:after="0" w:line="276" w:lineRule="auto"/>
              <w:jc w:val="both"/>
              <w:rPr>
                <w:rFonts w:ascii="Times New Roman" w:eastAsia="Times New Roman" w:hAnsi="Times New Roman" w:cs="Times New Roman"/>
                <w:sz w:val="20"/>
                <w:szCs w:val="20"/>
                <w:lang w:val="en-GB" w:eastAsia="el-GR"/>
              </w:rPr>
            </w:pPr>
            <w:r w:rsidRPr="00BE08F0">
              <w:rPr>
                <w:rFonts w:ascii="Times New Roman" w:eastAsia="Times New Roman" w:hAnsi="Times New Roman" w:cs="Times New Roman"/>
                <w:sz w:val="20"/>
                <w:szCs w:val="20"/>
                <w:lang w:val="en-US" w:eastAsia="el-GR"/>
              </w:rPr>
              <w:t xml:space="preserve">McConnell, C. &amp; Brue, S., 1992. </w:t>
            </w:r>
            <w:r w:rsidRPr="00BE08F0">
              <w:rPr>
                <w:rFonts w:ascii="Times New Roman" w:eastAsia="Times New Roman" w:hAnsi="Times New Roman" w:cs="Times New Roman"/>
                <w:i/>
                <w:sz w:val="20"/>
                <w:szCs w:val="20"/>
                <w:lang w:val="en-US" w:eastAsia="el-GR"/>
              </w:rPr>
              <w:t>Contemporary Labor Economics</w:t>
            </w:r>
            <w:r w:rsidRPr="00BE08F0">
              <w:rPr>
                <w:rFonts w:ascii="Times New Roman" w:eastAsia="Times New Roman" w:hAnsi="Times New Roman" w:cs="Times New Roman"/>
                <w:sz w:val="20"/>
                <w:szCs w:val="20"/>
                <w:lang w:val="en-US" w:eastAsia="el-GR"/>
              </w:rPr>
              <w:t xml:space="preserve">. New York: McGraw – Hill Inc. </w:t>
            </w:r>
          </w:p>
          <w:p w:rsidR="00BE08F0" w:rsidRPr="00BE08F0" w:rsidRDefault="00BE08F0" w:rsidP="00BE08F0">
            <w:pPr>
              <w:tabs>
                <w:tab w:val="left" w:pos="180"/>
              </w:tabs>
              <w:spacing w:after="0"/>
              <w:ind w:left="720" w:firstLine="0"/>
              <w:jc w:val="both"/>
              <w:rPr>
                <w:rFonts w:ascii="Times New Roman" w:eastAsia="Calibri" w:hAnsi="Times New Roman" w:cs="Times New Roman"/>
                <w:sz w:val="20"/>
                <w:szCs w:val="20"/>
                <w:lang w:val="en-GB"/>
              </w:rPr>
            </w:pP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B5395"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692DA5" w:rsidRPr="00BB5395" w:rsidRDefault="00692DA5"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r w:rsidRPr="00BE08F0">
        <w:rPr>
          <w:rFonts w:ascii="Times New Roman" w:eastAsia="Calibri" w:hAnsi="Times New Roman" w:cs="Times New Roman"/>
          <w:b/>
          <w:bCs/>
          <w:sz w:val="20"/>
          <w:szCs w:val="20"/>
        </w:rPr>
        <w:t>Η΄ ΕΞΑΜΗΝΟ</w:t>
      </w: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29</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ΣΠΟΥΔΩΝ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eastAsia="en-GB"/>
              </w:rPr>
            </w:pPr>
            <w:r w:rsidRPr="00BE08F0">
              <w:rPr>
                <w:rFonts w:ascii="Times New Roman" w:eastAsia="Times New Roman" w:hAnsi="Times New Roman" w:cs="Times New Roman"/>
                <w:b/>
                <w:sz w:val="20"/>
                <w:szCs w:val="20"/>
                <w:shd w:val="clear" w:color="auto" w:fill="F9F9F9"/>
              </w:rPr>
              <w:t>2</w:t>
            </w:r>
            <w:r w:rsidRPr="00BE08F0">
              <w:rPr>
                <w:rFonts w:ascii="Times New Roman" w:eastAsia="Times New Roman" w:hAnsi="Times New Roman" w:cs="Times New Roman"/>
                <w:b/>
                <w:sz w:val="20"/>
                <w:szCs w:val="20"/>
                <w:shd w:val="clear" w:color="auto" w:fill="F9F9F9"/>
                <w:lang w:val="en-US"/>
              </w:rPr>
              <w:t>9</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rPr>
            </w:pPr>
            <w:r w:rsidRPr="00BE08F0">
              <w:rPr>
                <w:rFonts w:ascii="Times New Roman" w:eastAsia="Times New Roman" w:hAnsi="Times New Roman" w:cs="Times New Roman"/>
                <w:sz w:val="20"/>
                <w:szCs w:val="20"/>
                <w:lang w:val="en-US"/>
              </w:rPr>
              <w:t>8</w:t>
            </w:r>
            <w:r w:rsidRPr="00BE08F0">
              <w:rPr>
                <w:rFonts w:ascii="Times New Roman" w:eastAsia="Times New Roman" w:hAnsi="Times New Roman" w:cs="Times New Roman"/>
                <w:sz w:val="20"/>
                <w:szCs w:val="20"/>
                <w:vertAlign w:val="superscript"/>
                <w:lang w:val="en-US"/>
              </w:rPr>
              <w:t>o</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Ανισότητα, Φτώχεια και Κοινωνικός Αποκλεισμός</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Επιστημονικής Περιοχής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ΝΑΙ </w:t>
            </w:r>
          </w:p>
        </w:tc>
      </w:tr>
      <w:tr w:rsidR="00BE08F0" w:rsidRPr="004D1657"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GB" w:eastAsia="en-GB"/>
              </w:rPr>
            </w:pPr>
            <w:r w:rsidRPr="00BE08F0">
              <w:rPr>
                <w:rFonts w:ascii="Times New Roman" w:eastAsia="Times New Roman" w:hAnsi="Times New Roman" w:cs="Times New Roman"/>
                <w:sz w:val="20"/>
                <w:szCs w:val="20"/>
                <w:shd w:val="clear" w:color="auto" w:fill="FFFFFF"/>
                <w:lang w:val="en-GB"/>
              </w:rPr>
              <w:t>https://eclass.duth.gr/courses/KOM09113/</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spacing w:after="150"/>
              <w:ind w:left="0" w:firstLine="0"/>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Στόχος του μαθήματος είναι οι φοιτητές και φοιτήτριες να εμπλουτίσουν και να εμβαθύνουν τις γνώσεις και τις δεξιότητές τους στην ανάλυση της ανισότητας με έμφαση στο εισόδημα και τις συνθήκες διαβίωσης των νοικοκυριών.</w:t>
            </w:r>
          </w:p>
          <w:p w:rsidR="00BE08F0" w:rsidRPr="00BE08F0" w:rsidRDefault="00BE08F0" w:rsidP="00BE08F0">
            <w:pPr>
              <w:spacing w:after="150"/>
              <w:ind w:left="0" w:firstLine="0"/>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Μετά την επιτυχή ολοκλήρωση του μαθήματος ο φοιτητής/τρια θα είναι σε θέση:</w:t>
            </w:r>
          </w:p>
          <w:p w:rsidR="00BE08F0" w:rsidRPr="00BE08F0" w:rsidRDefault="00BE08F0" w:rsidP="004474F9">
            <w:pPr>
              <w:numPr>
                <w:ilvl w:val="0"/>
                <w:numId w:val="43"/>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έχει αποκτήσει μια βάση γνώσεων σε ζητήματα ανισότητας, φτώχειας, υλικής αποστέρησης, κοινωνικού αποκλεισμού, κλπ.</w:t>
            </w:r>
          </w:p>
          <w:p w:rsidR="00BE08F0" w:rsidRPr="00BE08F0" w:rsidRDefault="00BE08F0" w:rsidP="004474F9">
            <w:pPr>
              <w:numPr>
                <w:ilvl w:val="0"/>
                <w:numId w:val="43"/>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επεξεργάζεται και να ερμηνεύει τις πληροφορίες που αφορούν την εισοδηματική φτώχεια, τον κίνδυνο φτώχειας, την υλική αποστέρηση, τον κοινωνικό αποκλεισμό, κλπ..</w:t>
            </w:r>
          </w:p>
          <w:p w:rsidR="00BE08F0" w:rsidRPr="00BE08F0" w:rsidRDefault="00BE08F0" w:rsidP="004474F9">
            <w:pPr>
              <w:numPr>
                <w:ilvl w:val="0"/>
                <w:numId w:val="43"/>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χρησιμοποιεί βασικά εργαλεία ανάλυσης δεδομένων.</w:t>
            </w:r>
          </w:p>
          <w:p w:rsidR="00BE08F0" w:rsidRPr="00BE08F0" w:rsidRDefault="00BE08F0" w:rsidP="004474F9">
            <w:pPr>
              <w:numPr>
                <w:ilvl w:val="0"/>
                <w:numId w:val="43"/>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ερμηνεύει σωστά διαγραμματικές απεικονίσεις.</w:t>
            </w: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w:t>
            </w:r>
            <w:r w:rsidRPr="00BE08F0">
              <w:rPr>
                <w:rFonts w:ascii="Times New Roman" w:eastAsia="Times New Roman" w:hAnsi="Times New Roman" w:cs="Times New Roman"/>
                <w:i/>
                <w:sz w:val="20"/>
                <w:szCs w:val="20"/>
              </w:rPr>
              <w:lastRenderedPageBreak/>
              <w:t xml:space="preserve">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spacing w:after="0"/>
              <w:ind w:left="0" w:firstLine="0"/>
              <w:jc w:val="left"/>
              <w:rPr>
                <w:rFonts w:ascii="Times New Roman" w:eastAsia="Times New Roman" w:hAnsi="Times New Roman" w:cs="Times New Roman"/>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Αναζήτηση, ανάλυση και σύνθεση δεδομένων και πληροφοριών, με τη χρήση και των απαραίτητων τεχνολογιών</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Προαγωγή της ελεύθερης, δημιουργικής και επαγωγικής σκέψης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4474F9">
            <w:pPr>
              <w:numPr>
                <w:ilvl w:val="0"/>
                <w:numId w:val="44"/>
              </w:numPr>
              <w:spacing w:before="100" w:beforeAutospacing="1" w:after="100" w:afterAutospacing="1" w:line="276" w:lineRule="auto"/>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rPr>
              <w:t>1. Εισαγωγή στην ανάλυση κοινωνικών και οικονομικών δεικτών.</w:t>
            </w:r>
          </w:p>
          <w:p w:rsidR="00BE08F0" w:rsidRPr="00BE08F0" w:rsidRDefault="00BE08F0" w:rsidP="004474F9">
            <w:pPr>
              <w:numPr>
                <w:ilvl w:val="0"/>
                <w:numId w:val="44"/>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Προετοιμασία δεδομένων για την κατασκευή των δεικτών.</w:t>
            </w:r>
          </w:p>
          <w:p w:rsidR="00BE08F0" w:rsidRPr="00BE08F0" w:rsidRDefault="00BE08F0" w:rsidP="004474F9">
            <w:pPr>
              <w:numPr>
                <w:ilvl w:val="0"/>
                <w:numId w:val="44"/>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Επεξεργασία των δεδομένων και παραγωγή δεικτών.</w:t>
            </w:r>
          </w:p>
          <w:p w:rsidR="00BE08F0" w:rsidRPr="00BE08F0" w:rsidRDefault="00BE08F0" w:rsidP="004474F9">
            <w:pPr>
              <w:numPr>
                <w:ilvl w:val="0"/>
                <w:numId w:val="44"/>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Ερμηνεία, αξιοπιστία και γενίκευση των εμπειρικών αποτελεσμάτων. </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iCs/>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Γίνεται χρήση βάσεων δεδομένων, του </w:t>
            </w:r>
            <w:r w:rsidRPr="00BE08F0">
              <w:rPr>
                <w:rFonts w:ascii="Times New Roman" w:eastAsia="Times New Roman" w:hAnsi="Times New Roman" w:cs="Times New Roman"/>
                <w:sz w:val="20"/>
                <w:szCs w:val="20"/>
                <w:lang w:val="en-US"/>
              </w:rPr>
              <w:t>classweb</w:t>
            </w:r>
            <w:r w:rsidRPr="00BE08F0">
              <w:rPr>
                <w:rFonts w:ascii="Times New Roman" w:eastAsia="Times New Roman" w:hAnsi="Times New Roman" w:cs="Times New Roman"/>
                <w:sz w:val="20"/>
                <w:szCs w:val="20"/>
              </w:rPr>
              <w:t xml:space="preserve">  για ανάρτηση διδακτικού υλικού , ανακοινώσεων και για την επικοινωνία με τους φοιτητές. Επίσης  στη διδασκαλία χρησιμοποιείται  </w:t>
            </w:r>
            <w:r w:rsidRPr="00BE08F0">
              <w:rPr>
                <w:rFonts w:ascii="Times New Roman" w:eastAsia="Times New Roman" w:hAnsi="Times New Roman" w:cs="Times New Roman"/>
                <w:sz w:val="20"/>
                <w:szCs w:val="20"/>
                <w:lang w:val="en-US"/>
              </w:rPr>
              <w:t>pptx</w:t>
            </w:r>
            <w:r w:rsidRPr="00BE08F0">
              <w:rPr>
                <w:rFonts w:ascii="Times New Roman" w:eastAsia="Times New Roman" w:hAnsi="Times New Roman" w:cs="Times New Roman"/>
                <w:sz w:val="20"/>
                <w:szCs w:val="20"/>
              </w:rPr>
              <w:t>.</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14</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Εκπόνηση  μελέτης </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38</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48</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Παρουσίαση  μελέτης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w:t>
                  </w:r>
                </w:p>
              </w:tc>
            </w:tr>
            <w:tr w:rsidR="00BE08F0" w:rsidRPr="00BE08F0"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Στην τελική αξιολόγηση λαμβάνεται υπόψη:</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 Η εκπόνηση μελέτης</w:t>
            </w:r>
          </w:p>
          <w:p w:rsidR="00BE08F0" w:rsidRPr="00BE08F0" w:rsidRDefault="00BE08F0" w:rsidP="00BE08F0">
            <w:pPr>
              <w:spacing w:before="60"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 xml:space="preserve">2) Η </w:t>
            </w:r>
            <w:r w:rsidRPr="00BE08F0">
              <w:rPr>
                <w:rFonts w:ascii="Times New Roman" w:eastAsia="Times New Roman" w:hAnsi="Times New Roman" w:cs="Times New Roman"/>
                <w:iCs/>
                <w:sz w:val="20"/>
                <w:szCs w:val="20"/>
              </w:rPr>
              <w:t>παρουσίαση  μελέτης</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 Η γραπτή εξέταση.</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Εκπόνηση και παρουσίαση εργασιών: </w:t>
            </w:r>
          </w:p>
          <w:p w:rsidR="00BE08F0" w:rsidRPr="00BE08F0" w:rsidRDefault="00BE08F0" w:rsidP="00BE08F0">
            <w:pPr>
              <w:spacing w:before="60"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sz w:val="20"/>
                <w:szCs w:val="20"/>
              </w:rPr>
              <w:t>Ισχύουν τα κριτήρια της συγγραφής ακαδημαϊκών κειμένων, δοκιμίων και της παρουσίασης  ακαδημαϊκών εργασιών. Τα κυριότερα κριτήρια είναι η ακρίβεια και σαφήνεια της χρήσης της ορολογίας, η ξεκάθαρη οργάνωση του περιεχομένου και η κατάλληλη αξιοποίηση της βιβλιογραφίας για την ανάπτυξη του θέματος της εργασίας. Στην παρουσίαση  είναι απαραίτητη η χρήση ΤΠΕ.</w:t>
            </w: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p w:rsidR="00BE08F0" w:rsidRPr="00BE08F0" w:rsidRDefault="00BE08F0" w:rsidP="00BE08F0">
            <w:pPr>
              <w:spacing w:beforeAutospacing="1" w:after="0" w:afterAutospacing="1"/>
              <w:ind w:left="0" w:firstLine="0"/>
              <w:jc w:val="left"/>
              <w:textAlignment w:val="baseline"/>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Πετμεζ</w:t>
            </w:r>
            <w:r w:rsidRPr="00BE08F0">
              <w:rPr>
                <w:rFonts w:ascii="Times New Roman" w:eastAsia="MS Gothic" w:hAnsi="Times New Roman" w:cs="Times New Roman"/>
                <w:sz w:val="20"/>
                <w:szCs w:val="20"/>
                <w:lang w:eastAsia="en-GB"/>
              </w:rPr>
              <w:t>ί</w:t>
            </w:r>
            <w:r w:rsidRPr="00BE08F0">
              <w:rPr>
                <w:rFonts w:ascii="Times New Roman" w:eastAsia="Malgun Gothic" w:hAnsi="Times New Roman" w:cs="Times New Roman"/>
                <w:sz w:val="20"/>
                <w:szCs w:val="20"/>
                <w:lang w:eastAsia="en-GB"/>
              </w:rPr>
              <w:t>δου, Μ. και Παπαθεοδ</w:t>
            </w:r>
            <w:r w:rsidRPr="00BE08F0">
              <w:rPr>
                <w:rFonts w:ascii="Times New Roman" w:eastAsia="MS Gothic" w:hAnsi="Times New Roman" w:cs="Times New Roman"/>
                <w:sz w:val="20"/>
                <w:szCs w:val="20"/>
                <w:lang w:eastAsia="en-GB"/>
              </w:rPr>
              <w:t>ώ</w:t>
            </w:r>
            <w:r w:rsidRPr="00BE08F0">
              <w:rPr>
                <w:rFonts w:ascii="Times New Roman" w:eastAsia="Malgun Gothic" w:hAnsi="Times New Roman" w:cs="Times New Roman"/>
                <w:sz w:val="20"/>
                <w:szCs w:val="20"/>
                <w:lang w:eastAsia="en-GB"/>
              </w:rPr>
              <w:t>ρου, Χ., (επιμ.), 2004. </w:t>
            </w:r>
            <w:r w:rsidRPr="00BE08F0">
              <w:rPr>
                <w:rFonts w:ascii="Times New Roman" w:eastAsia="Times New Roman" w:hAnsi="Times New Roman" w:cs="Times New Roman"/>
                <w:i/>
                <w:iCs/>
                <w:sz w:val="20"/>
                <w:szCs w:val="20"/>
                <w:lang w:eastAsia="en-GB"/>
              </w:rPr>
              <w:t>Φτώχεια και κοινωνικός αποκλεισμός</w:t>
            </w:r>
            <w:r w:rsidRPr="00BE08F0">
              <w:rPr>
                <w:rFonts w:ascii="Times New Roman" w:eastAsia="Times New Roman" w:hAnsi="Times New Roman" w:cs="Times New Roman"/>
                <w:sz w:val="20"/>
                <w:szCs w:val="20"/>
                <w:lang w:eastAsia="en-GB"/>
              </w:rPr>
              <w:t>, Αθ</w:t>
            </w:r>
            <w:r w:rsidRPr="00BE08F0">
              <w:rPr>
                <w:rFonts w:ascii="Times New Roman" w:eastAsia="MS Gothic" w:hAnsi="Times New Roman" w:cs="Times New Roman"/>
                <w:sz w:val="20"/>
                <w:szCs w:val="20"/>
                <w:lang w:eastAsia="en-GB"/>
              </w:rPr>
              <w:t>ή</w:t>
            </w:r>
            <w:r w:rsidRPr="00BE08F0">
              <w:rPr>
                <w:rFonts w:ascii="Times New Roman" w:eastAsia="Malgun Gothic" w:hAnsi="Times New Roman" w:cs="Times New Roman"/>
                <w:sz w:val="20"/>
                <w:szCs w:val="20"/>
                <w:lang w:eastAsia="en-GB"/>
              </w:rPr>
              <w:t>να: Εξ</w:t>
            </w:r>
            <w:r w:rsidRPr="00BE08F0">
              <w:rPr>
                <w:rFonts w:ascii="Times New Roman" w:eastAsia="MS Gothic" w:hAnsi="Times New Roman" w:cs="Times New Roman"/>
                <w:sz w:val="20"/>
                <w:szCs w:val="20"/>
                <w:lang w:eastAsia="en-GB"/>
              </w:rPr>
              <w:t>ά</w:t>
            </w:r>
            <w:r w:rsidRPr="00BE08F0">
              <w:rPr>
                <w:rFonts w:ascii="Times New Roman" w:eastAsia="Malgun Gothic" w:hAnsi="Times New Roman" w:cs="Times New Roman"/>
                <w:sz w:val="20"/>
                <w:szCs w:val="20"/>
                <w:lang w:eastAsia="en-GB"/>
              </w:rPr>
              <w:t>ντα</w:t>
            </w:r>
            <w:r w:rsidRPr="00BE08F0">
              <w:rPr>
                <w:rFonts w:ascii="Times New Roman" w:eastAsia="MS Gothic" w:hAnsi="Times New Roman" w:cs="Times New Roman"/>
                <w:sz w:val="20"/>
                <w:szCs w:val="20"/>
                <w:lang w:eastAsia="en-GB"/>
              </w:rPr>
              <w:t>ς</w:t>
            </w:r>
            <w:r w:rsidRPr="00BE08F0">
              <w:rPr>
                <w:rFonts w:ascii="Times New Roman" w:eastAsia="Malgun Gothic" w:hAnsi="Times New Roman" w:cs="Times New Roman"/>
                <w:sz w:val="20"/>
                <w:szCs w:val="20"/>
                <w:lang w:eastAsia="en-GB"/>
              </w:rPr>
              <w:t>, 2004 με ΚΩΔ. ΕΚΔΟΤΗ: 1540-0711.</w:t>
            </w:r>
          </w:p>
          <w:p w:rsidR="00BE08F0" w:rsidRPr="00BE08F0" w:rsidRDefault="00BE08F0" w:rsidP="00BE08F0">
            <w:pPr>
              <w:spacing w:beforeAutospacing="1" w:after="0" w:afterAutospacing="1"/>
              <w:ind w:left="0" w:firstLine="0"/>
              <w:jc w:val="left"/>
              <w:textAlignment w:val="baseline"/>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Esping-Andersen, G., (2014), </w:t>
            </w:r>
            <w:r w:rsidRPr="00BE08F0">
              <w:rPr>
                <w:rFonts w:ascii="Times New Roman" w:eastAsia="Times New Roman" w:hAnsi="Times New Roman" w:cs="Times New Roman"/>
                <w:i/>
                <w:iCs/>
                <w:sz w:val="20"/>
                <w:szCs w:val="20"/>
                <w:lang w:eastAsia="en-GB"/>
              </w:rPr>
              <w:t>Οι τρεις κόσμοι του καπιταλισμού της ευημερίας</w:t>
            </w:r>
            <w:r w:rsidRPr="00BE08F0">
              <w:rPr>
                <w:rFonts w:ascii="Times New Roman" w:eastAsia="Times New Roman" w:hAnsi="Times New Roman" w:cs="Times New Roman"/>
                <w:sz w:val="20"/>
                <w:szCs w:val="20"/>
                <w:lang w:eastAsia="en-GB"/>
              </w:rPr>
              <w:t>, Αθ</w:t>
            </w:r>
            <w:r w:rsidRPr="00BE08F0">
              <w:rPr>
                <w:rFonts w:ascii="Times New Roman" w:eastAsia="MS Gothic" w:hAnsi="Times New Roman" w:cs="Times New Roman"/>
                <w:sz w:val="20"/>
                <w:szCs w:val="20"/>
                <w:lang w:eastAsia="en-GB"/>
              </w:rPr>
              <w:t>ή</w:t>
            </w:r>
            <w:r w:rsidRPr="00BE08F0">
              <w:rPr>
                <w:rFonts w:ascii="Times New Roman" w:eastAsia="Malgun Gothic" w:hAnsi="Times New Roman" w:cs="Times New Roman"/>
                <w:sz w:val="20"/>
                <w:szCs w:val="20"/>
                <w:lang w:eastAsia="en-GB"/>
              </w:rPr>
              <w:t>να: Τ</w:t>
            </w:r>
            <w:r w:rsidRPr="00BE08F0">
              <w:rPr>
                <w:rFonts w:ascii="Times New Roman" w:eastAsia="MS Gothic" w:hAnsi="Times New Roman" w:cs="Times New Roman"/>
                <w:sz w:val="20"/>
                <w:szCs w:val="20"/>
                <w:lang w:eastAsia="en-GB"/>
              </w:rPr>
              <w:t>ό</w:t>
            </w:r>
            <w:r w:rsidRPr="00BE08F0">
              <w:rPr>
                <w:rFonts w:ascii="Times New Roman" w:eastAsia="Malgun Gothic" w:hAnsi="Times New Roman" w:cs="Times New Roman"/>
                <w:sz w:val="20"/>
                <w:szCs w:val="20"/>
                <w:lang w:eastAsia="en-GB"/>
              </w:rPr>
              <w:t>πο</w:t>
            </w:r>
            <w:r w:rsidRPr="00BE08F0">
              <w:rPr>
                <w:rFonts w:ascii="Times New Roman" w:eastAsia="MS Gothic" w:hAnsi="Times New Roman" w:cs="Times New Roman"/>
                <w:sz w:val="20"/>
                <w:szCs w:val="20"/>
                <w:lang w:eastAsia="en-GB"/>
              </w:rPr>
              <w:t>ς</w:t>
            </w:r>
            <w:r w:rsidRPr="00BE08F0">
              <w:rPr>
                <w:rFonts w:ascii="Times New Roman" w:eastAsia="Malgun Gothic" w:hAnsi="Times New Roman" w:cs="Times New Roman"/>
                <w:sz w:val="20"/>
                <w:szCs w:val="20"/>
                <w:lang w:eastAsia="en-GB"/>
              </w:rPr>
              <w:t xml:space="preserve"> με ΚΩΔ. ΕΚΔΟΤΗ: 33133639</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sz w:val="20"/>
                <w:szCs w:val="20"/>
              </w:rPr>
            </w:pPr>
          </w:p>
          <w:p w:rsidR="00BE08F0" w:rsidRPr="00BE08F0" w:rsidRDefault="00BE08F0" w:rsidP="00BE08F0">
            <w:pPr>
              <w:spacing w:after="0"/>
              <w:ind w:left="0" w:firstLine="0"/>
              <w:jc w:val="both"/>
              <w:rPr>
                <w:rFonts w:ascii="Times New Roman" w:eastAsia="Times New Roman" w:hAnsi="Times New Roman" w:cs="Times New Roman"/>
                <w:b/>
                <w:sz w:val="20"/>
                <w:szCs w:val="20"/>
              </w:rPr>
            </w:pPr>
          </w:p>
        </w:tc>
      </w:tr>
    </w:tbl>
    <w:p w:rsidR="00BE08F0" w:rsidRDefault="00BE08F0" w:rsidP="00584CD4">
      <w:pPr>
        <w:autoSpaceDE w:val="0"/>
        <w:autoSpaceDN w:val="0"/>
        <w:adjustRightInd w:val="0"/>
        <w:spacing w:after="0"/>
        <w:ind w:left="0" w:firstLine="0"/>
        <w:jc w:val="both"/>
        <w:rPr>
          <w:rFonts w:ascii="Times New Roman" w:eastAsia="Calibri" w:hAnsi="Times New Roman" w:cs="Times New Roman"/>
          <w:b/>
          <w:bCs/>
          <w:sz w:val="28"/>
          <w:szCs w:val="28"/>
        </w:rPr>
      </w:pPr>
    </w:p>
    <w:p w:rsidR="00692DA5" w:rsidRPr="00692DA5" w:rsidRDefault="00692DA5"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584CD4">
      <w:pPr>
        <w:autoSpaceDE w:val="0"/>
        <w:autoSpaceDN w:val="0"/>
        <w:adjustRightInd w:val="0"/>
        <w:spacing w:after="0"/>
        <w:ind w:left="0" w:firstLine="0"/>
        <w:jc w:val="both"/>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r w:rsidRPr="00BE08F0">
        <w:rPr>
          <w:rFonts w:ascii="Times New Roman" w:eastAsia="Calibri" w:hAnsi="Times New Roman" w:cs="Times New Roman"/>
          <w:b/>
          <w:bCs/>
          <w:sz w:val="28"/>
          <w:szCs w:val="28"/>
        </w:rPr>
        <w:t>ΕΠΙΛΟΓΗΣ ΜΑΘΗΜΑΤΑ</w:t>
      </w: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8"/>
          <w:szCs w:val="28"/>
          <w:lang w:val="en-US"/>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8"/>
          <w:szCs w:val="28"/>
        </w:rPr>
      </w:pPr>
    </w:p>
    <w:p w:rsidR="00BE08F0" w:rsidRPr="00BE08F0" w:rsidRDefault="00692DA5" w:rsidP="00BE08F0">
      <w:pPr>
        <w:autoSpaceDE w:val="0"/>
        <w:autoSpaceDN w:val="0"/>
        <w:adjustRightInd w:val="0"/>
        <w:spacing w:after="0"/>
        <w:ind w:left="0" w:firstLine="0"/>
        <w:jc w:val="left"/>
        <w:rPr>
          <w:rFonts w:ascii="Times New Roman" w:eastAsia="Calibri" w:hAnsi="Times New Roman" w:cs="Times New Roman"/>
          <w:b/>
          <w:bCs/>
          <w:color w:val="000000"/>
          <w:sz w:val="20"/>
          <w:szCs w:val="20"/>
          <w:lang w:val="en-US"/>
        </w:rPr>
      </w:pPr>
      <w:r>
        <w:rPr>
          <w:rFonts w:ascii="Times New Roman" w:eastAsia="Calibri" w:hAnsi="Times New Roman" w:cs="Times New Roman"/>
          <w:b/>
          <w:bCs/>
          <w:color w:val="000000"/>
          <w:sz w:val="20"/>
          <w:szCs w:val="20"/>
        </w:rPr>
        <w:t>1</w:t>
      </w:r>
      <w:r w:rsidRPr="00692DA5">
        <w:rPr>
          <w:rFonts w:ascii="Times New Roman" w:eastAsia="Calibri" w:hAnsi="Times New Roman" w:cs="Times New Roman"/>
          <w:b/>
          <w:bCs/>
          <w:color w:val="000000"/>
          <w:sz w:val="20"/>
          <w:szCs w:val="20"/>
          <w:vertAlign w:val="superscript"/>
        </w:rPr>
        <w:t>ο</w:t>
      </w:r>
      <w:r>
        <w:rPr>
          <w:rFonts w:ascii="Times New Roman" w:eastAsia="Calibri" w:hAnsi="Times New Roman" w:cs="Times New Roman"/>
          <w:b/>
          <w:bCs/>
          <w:color w:val="000000"/>
          <w:sz w:val="20"/>
          <w:szCs w:val="20"/>
        </w:rPr>
        <w:t>&amp; 2</w:t>
      </w:r>
      <w:r w:rsidRPr="00692DA5">
        <w:rPr>
          <w:rFonts w:ascii="Times New Roman" w:eastAsia="Calibri" w:hAnsi="Times New Roman" w:cs="Times New Roman"/>
          <w:b/>
          <w:bCs/>
          <w:color w:val="000000"/>
          <w:sz w:val="20"/>
          <w:szCs w:val="20"/>
          <w:vertAlign w:val="superscript"/>
        </w:rPr>
        <w:t>ο</w:t>
      </w:r>
      <w:r w:rsidR="00BE08F0" w:rsidRPr="00BE08F0">
        <w:rPr>
          <w:rFonts w:ascii="Times New Roman" w:eastAsia="Calibri" w:hAnsi="Times New Roman" w:cs="Times New Roman"/>
          <w:b/>
          <w:bCs/>
          <w:color w:val="000000"/>
          <w:sz w:val="20"/>
          <w:szCs w:val="20"/>
        </w:rPr>
        <w:t xml:space="preserve"> ΕΞΑΜΗΝΟ</w:t>
      </w: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color w:val="000000"/>
          <w:sz w:val="20"/>
          <w:szCs w:val="20"/>
          <w:lang w:val="en-US"/>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b/>
          <w:color w:val="000000"/>
          <w:sz w:val="20"/>
          <w:szCs w:val="20"/>
        </w:rPr>
        <w:t>ΠΕΡΙΓΡΑΜΜΑ ΜΑΘΗΜΑΤΟΣ</w:t>
      </w:r>
      <w:r w:rsidRPr="00BE08F0">
        <w:rPr>
          <w:rFonts w:ascii="Times New Roman" w:eastAsia="Times New Roman" w:hAnsi="Times New Roman" w:cs="Times New Roman"/>
          <w:b/>
          <w:color w:val="000000"/>
          <w:sz w:val="20"/>
          <w:szCs w:val="20"/>
          <w:lang w:val="en-US"/>
        </w:rPr>
        <w:t xml:space="preserve"> 30</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ΚΟΙΝΩΝΙΚΩΝ, ΠΟΛΙΤΙΚΩΝ ΚΑΙ ΟΙΚΟΝΟΜΙΚΩΝ ΣΠΟΥΔΩΝ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ΕΠΙΠΕΔΟ ΣΠΟΥΔΩΝ </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lang w:val="en-US" w:eastAsia="en-GB"/>
              </w:rPr>
            </w:pPr>
            <w:r w:rsidRPr="00BE08F0">
              <w:rPr>
                <w:rFonts w:ascii="Times New Roman" w:eastAsia="Times New Roman" w:hAnsi="Times New Roman" w:cs="Times New Roman"/>
                <w:b/>
                <w:color w:val="000000"/>
                <w:sz w:val="20"/>
                <w:szCs w:val="20"/>
                <w:shd w:val="clear" w:color="auto" w:fill="FFFFFF"/>
                <w:lang w:val="en-US"/>
              </w:rPr>
              <w:t>30</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ΕΞΑΜΗΝΟ ΣΠΟΥΔΩΝ</w:t>
            </w:r>
          </w:p>
        </w:tc>
        <w:tc>
          <w:tcPr>
            <w:tcW w:w="1591" w:type="dxa"/>
            <w:gridSpan w:val="2"/>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color w:val="000000"/>
                <w:sz w:val="20"/>
                <w:szCs w:val="20"/>
              </w:rPr>
              <w:t>1</w:t>
            </w:r>
            <w:r w:rsidRPr="00BE08F0">
              <w:rPr>
                <w:rFonts w:ascii="Times New Roman" w:eastAsia="Times New Roman" w:hAnsi="Times New Roman" w:cs="Times New Roman"/>
                <w:color w:val="000000"/>
                <w:sz w:val="20"/>
                <w:szCs w:val="20"/>
                <w:vertAlign w:val="superscript"/>
              </w:rPr>
              <w:t>ο</w:t>
            </w:r>
            <w:r w:rsidRPr="00BE08F0">
              <w:rPr>
                <w:rFonts w:ascii="Times New Roman" w:eastAsia="Times New Roman" w:hAnsi="Times New Roman" w:cs="Times New Roman"/>
                <w:color w:val="000000"/>
                <w:sz w:val="20"/>
                <w:szCs w:val="20"/>
              </w:rPr>
              <w:t xml:space="preserve"> και 3</w:t>
            </w:r>
            <w:r w:rsidRPr="00BE08F0">
              <w:rPr>
                <w:rFonts w:ascii="Times New Roman" w:eastAsia="Times New Roman" w:hAnsi="Times New Roman" w:cs="Times New Roman"/>
                <w:color w:val="000000"/>
                <w:sz w:val="20"/>
                <w:szCs w:val="20"/>
                <w:vertAlign w:val="superscript"/>
              </w:rPr>
              <w:t>ο</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Πολιτική Οικονομία</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ΑΥΤΟΤΕΛΕΙΣ ΔΙΔΑΚΤΙΚΕΣ ΔΡΑΣΤΗΡΙΟΤΗΤΕΣ </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ΕΒΔΟΜΑΔΙΑΙΕΣ</w:t>
            </w:r>
            <w:r w:rsidRPr="00BE08F0">
              <w:rPr>
                <w:rFonts w:ascii="Times New Roman" w:eastAsia="Times New Roman" w:hAnsi="Times New Roman" w:cs="Times New Roman"/>
                <w:b/>
                <w:color w:val="000000"/>
                <w:sz w:val="20"/>
                <w:szCs w:val="20"/>
              </w:rPr>
              <w:br/>
              <w:t>ΩΡΕΣ Δ</w:t>
            </w:r>
            <w:r w:rsidRPr="00BE08F0">
              <w:rPr>
                <w:rFonts w:ascii="Times New Roman" w:eastAsia="Times New Roman" w:hAnsi="Times New Roman" w:cs="Times New Roman"/>
                <w:b/>
                <w:color w:val="000000"/>
                <w:sz w:val="20"/>
                <w:szCs w:val="20"/>
                <w:shd w:val="clear" w:color="auto" w:fill="DDD9C3"/>
              </w:rPr>
              <w:t>ΙΔ</w:t>
            </w:r>
            <w:r w:rsidRPr="00BE08F0">
              <w:rPr>
                <w:rFonts w:ascii="Times New Roman" w:eastAsia="Times New Roman" w:hAnsi="Times New Roman" w:cs="Times New Roman"/>
                <w:b/>
                <w:color w:val="000000"/>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 Επιστημονικής Περιοχής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Γ</w:t>
            </w:r>
            <w:r w:rsidRPr="00BE08F0">
              <w:rPr>
                <w:rFonts w:ascii="Times New Roman" w:eastAsia="Times New Roman" w:hAnsi="Times New Roman" w:cs="Times New Roman"/>
                <w:b/>
                <w:color w:val="000000"/>
                <w:sz w:val="20"/>
                <w:szCs w:val="20"/>
                <w:lang w:val="en-US"/>
              </w:rPr>
              <w:t>ΛΩΣΣΑ ΔΙΔΑΣΚΑΛΙΑΣ</w:t>
            </w:r>
            <w:r w:rsidRPr="00BE08F0">
              <w:rPr>
                <w:rFonts w:ascii="Times New Roman" w:eastAsia="Times New Roman" w:hAnsi="Times New Roman" w:cs="Times New Roman"/>
                <w:b/>
                <w:color w:val="000000"/>
                <w:sz w:val="20"/>
                <w:szCs w:val="20"/>
              </w:rPr>
              <w:t xml:space="preserve"> και ΕΞΕΤΑΣΕΩΝ</w:t>
            </w:r>
            <w:r w:rsidRPr="00BE08F0">
              <w:rPr>
                <w:rFonts w:ascii="Times New Roman" w:eastAsia="Times New Roman" w:hAnsi="Times New Roman" w:cs="Times New Roman"/>
                <w:b/>
                <w:color w:val="000000"/>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ΕΛΛΗΝΙΚΗ</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ΤΟ ΜΑΘΗΜΑ ΠΡΟΣΦΕΡΕΤΑΙ ΣΕ ΦΟΙΤΗΤΕΣ </w:t>
            </w:r>
            <w:r w:rsidRPr="00BE08F0">
              <w:rPr>
                <w:rFonts w:ascii="Times New Roman" w:eastAsia="Times New Roman" w:hAnsi="Times New Roman" w:cs="Times New Roman"/>
                <w:b/>
                <w:color w:val="000000"/>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ΝΑΙ </w:t>
            </w:r>
          </w:p>
        </w:tc>
      </w:tr>
      <w:tr w:rsidR="00BE08F0" w:rsidRPr="004D1657"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GB"/>
              </w:rPr>
            </w:pPr>
            <w:r w:rsidRPr="00BE08F0">
              <w:rPr>
                <w:rFonts w:ascii="Times New Roman" w:eastAsia="Times New Roman" w:hAnsi="Times New Roman" w:cs="Times New Roman"/>
                <w:b/>
                <w:color w:val="000000"/>
                <w:sz w:val="20"/>
                <w:szCs w:val="20"/>
              </w:rPr>
              <w:t>ΗΛΕΚΤΡΟΝΙΚΗ ΣΕΛΙΔΑ ΜΑΘΗΜΑΤΟΣ (</w:t>
            </w:r>
            <w:r w:rsidRPr="00BE08F0">
              <w:rPr>
                <w:rFonts w:ascii="Times New Roman" w:eastAsia="Times New Roman" w:hAnsi="Times New Roman" w:cs="Times New Roman"/>
                <w:b/>
                <w:color w:val="000000"/>
                <w:sz w:val="20"/>
                <w:szCs w:val="20"/>
                <w:lang w:val="en-GB"/>
              </w:rPr>
              <w:t>URL)</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GB" w:eastAsia="en-GB"/>
              </w:rPr>
            </w:pPr>
            <w:r w:rsidRPr="00BE08F0">
              <w:rPr>
                <w:rFonts w:ascii="Times New Roman" w:eastAsia="Times New Roman" w:hAnsi="Times New Roman" w:cs="Times New Roman"/>
                <w:color w:val="000000"/>
                <w:sz w:val="20"/>
                <w:szCs w:val="20"/>
                <w:shd w:val="clear" w:color="auto" w:fill="FFFFFF"/>
                <w:lang w:val="en-GB"/>
              </w:rPr>
              <w:t>https://eclass.duth.gr/courses/KOM09131/</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584CD4">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Μαθησιακά Αποτελέσματα</w:t>
            </w:r>
          </w:p>
        </w:tc>
      </w:tr>
      <w:tr w:rsidR="00BE08F0" w:rsidRPr="00BE08F0" w:rsidTr="00584CD4">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lang w:val="en-US"/>
              </w:rPr>
            </w:pPr>
            <w:r w:rsidRPr="00BE08F0">
              <w:rPr>
                <w:rFonts w:ascii="Times New Roman" w:eastAsia="Times New Roman" w:hAnsi="Times New Roman" w:cs="Times New Roman"/>
                <w:i/>
                <w:color w:val="000000"/>
                <w:sz w:val="20"/>
                <w:szCs w:val="20"/>
              </w:rPr>
              <w:t xml:space="preserve">και </w:t>
            </w:r>
            <w:r w:rsidRPr="00BE08F0">
              <w:rPr>
                <w:rFonts w:ascii="Times New Roman" w:eastAsia="Times New Roman" w:hAnsi="Times New Roman" w:cs="Times New Roman"/>
                <w:i/>
                <w:color w:val="000000"/>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Περιληπτικός Οδηγός συγγραφής Μαθησιακών Αποτελεσμάτων</w:t>
            </w:r>
          </w:p>
        </w:tc>
      </w:tr>
      <w:tr w:rsidR="00BE08F0" w:rsidRPr="00BE08F0" w:rsidTr="00584CD4">
        <w:tc>
          <w:tcPr>
            <w:tcW w:w="8472" w:type="dxa"/>
            <w:gridSpan w:val="3"/>
          </w:tcPr>
          <w:p w:rsidR="00584CD4" w:rsidRPr="0034784F" w:rsidRDefault="00584CD4" w:rsidP="00584CD4">
            <w:pPr>
              <w:widowControl w:val="0"/>
              <w:autoSpaceDE w:val="0"/>
              <w:autoSpaceDN w:val="0"/>
              <w:adjustRightInd w:val="0"/>
              <w:spacing w:after="60" w:line="276" w:lineRule="auto"/>
              <w:ind w:left="0" w:firstLine="0"/>
              <w:jc w:val="left"/>
              <w:rPr>
                <w:rFonts w:ascii="Times New Roman" w:eastAsia="Times New Roman" w:hAnsi="Times New Roman" w:cs="Times New Roman"/>
                <w:color w:val="000000" w:themeColor="text1"/>
                <w:sz w:val="20"/>
                <w:szCs w:val="20"/>
              </w:rPr>
            </w:pPr>
            <w:r w:rsidRPr="0034784F">
              <w:rPr>
                <w:rFonts w:ascii="Times New Roman" w:eastAsia="Times New Roman" w:hAnsi="Times New Roman" w:cs="Times New Roman"/>
                <w:color w:val="000000" w:themeColor="text1"/>
                <w:sz w:val="20"/>
                <w:szCs w:val="20"/>
              </w:rPr>
              <w:t xml:space="preserve">Σκοπός του μαθήματος είναι η εισαγωγή και η συζήτηση στην προβληματική της πολιτικής οικονομίας. Το μάθημα, μετά από τη σχετική εισαγωγή στις έννοιες και τις μεθοδολογικές προσεγγίσεις των θεματικών που θα το απασχολήσουν, επικεντρώνεται στη συζήτηση της προβληματικής που αφορά στη σχέση της πολιτικής οικονομίας, με την ανάπτυξη και λειτουργία των θεσμών και των μηχανισμών που επιδρούν στην οργάνωση και λειτουργία του οικονομικού συστήματος και της οικονομικής ζωής στο πλαίσιο του Καπιταλισμού.  Ιδιαίτερη έμφαση θα δοθεί στην ανάλυση των βασικών ρευμάτων που επηρέασαν την οικονομική επιστήμη, όπως και στην ανάλυση των βασικών εννοιών της Μικροοικονομίας και της Μακροοικονομίας.  </w:t>
            </w:r>
          </w:p>
          <w:p w:rsidR="00584CD4" w:rsidRPr="0034784F" w:rsidRDefault="00584CD4" w:rsidP="00584CD4">
            <w:pPr>
              <w:widowControl w:val="0"/>
              <w:tabs>
                <w:tab w:val="right" w:pos="8823"/>
              </w:tabs>
              <w:autoSpaceDE w:val="0"/>
              <w:autoSpaceDN w:val="0"/>
              <w:adjustRightInd w:val="0"/>
              <w:spacing w:after="60"/>
              <w:ind w:left="0" w:firstLine="0"/>
              <w:jc w:val="left"/>
              <w:rPr>
                <w:rFonts w:ascii="Times New Roman" w:eastAsia="Times New Roman" w:hAnsi="Times New Roman" w:cs="Times New Roman"/>
                <w:color w:val="000000" w:themeColor="text1"/>
                <w:sz w:val="20"/>
                <w:szCs w:val="20"/>
              </w:rPr>
            </w:pPr>
            <w:r w:rsidRPr="0034784F">
              <w:rPr>
                <w:rFonts w:ascii="Times New Roman" w:eastAsia="Times New Roman" w:hAnsi="Times New Roman" w:cs="Times New Roman"/>
                <w:color w:val="000000" w:themeColor="text1"/>
                <w:sz w:val="20"/>
                <w:szCs w:val="20"/>
              </w:rPr>
              <w:t>Με την ολοκλήρωση του μαθήματος οι φοιτητές/φοιτήτριες θα πρέπει να είναι σε θέση:</w:t>
            </w:r>
            <w:r>
              <w:rPr>
                <w:rFonts w:ascii="Times New Roman" w:eastAsia="Times New Roman" w:hAnsi="Times New Roman" w:cs="Times New Roman"/>
                <w:color w:val="000000" w:themeColor="text1"/>
                <w:sz w:val="20"/>
                <w:szCs w:val="20"/>
              </w:rPr>
              <w:tab/>
            </w:r>
          </w:p>
          <w:p w:rsidR="00584CD4" w:rsidRPr="0034784F" w:rsidRDefault="00584CD4" w:rsidP="00584CD4">
            <w:pPr>
              <w:widowControl w:val="0"/>
              <w:autoSpaceDE w:val="0"/>
              <w:autoSpaceDN w:val="0"/>
              <w:adjustRightInd w:val="0"/>
              <w:spacing w:after="60"/>
              <w:ind w:left="0" w:firstLine="0"/>
              <w:jc w:val="left"/>
              <w:rPr>
                <w:rFonts w:ascii="Times New Roman" w:eastAsia="Times New Roman" w:hAnsi="Times New Roman" w:cs="Times New Roman"/>
                <w:color w:val="000000" w:themeColor="text1"/>
                <w:sz w:val="20"/>
                <w:szCs w:val="20"/>
              </w:rPr>
            </w:pPr>
            <w:r w:rsidRPr="0034784F">
              <w:rPr>
                <w:rFonts w:ascii="Times New Roman" w:eastAsia="Times New Roman" w:hAnsi="Times New Roman" w:cs="Times New Roman"/>
                <w:color w:val="000000" w:themeColor="text1"/>
                <w:sz w:val="20"/>
                <w:szCs w:val="20"/>
              </w:rPr>
              <w:t>α) να μπορούν να κατανοήσουν τη συσχέτιση της πολιτικής οικονομίας με την ανάπτυξη και λειτουργία του Καπιταλισμού</w:t>
            </w:r>
          </w:p>
          <w:p w:rsidR="00584CD4" w:rsidRPr="0034784F" w:rsidRDefault="00584CD4" w:rsidP="00584CD4">
            <w:pPr>
              <w:widowControl w:val="0"/>
              <w:autoSpaceDE w:val="0"/>
              <w:autoSpaceDN w:val="0"/>
              <w:adjustRightInd w:val="0"/>
              <w:spacing w:after="60"/>
              <w:ind w:left="0" w:firstLine="0"/>
              <w:jc w:val="left"/>
              <w:rPr>
                <w:rFonts w:ascii="Times New Roman" w:eastAsia="Times New Roman" w:hAnsi="Times New Roman" w:cs="Times New Roman"/>
                <w:color w:val="000000" w:themeColor="text1"/>
                <w:sz w:val="20"/>
                <w:szCs w:val="20"/>
              </w:rPr>
            </w:pPr>
            <w:r w:rsidRPr="0034784F">
              <w:rPr>
                <w:rFonts w:ascii="Times New Roman" w:eastAsia="Times New Roman" w:hAnsi="Times New Roman" w:cs="Times New Roman"/>
                <w:color w:val="000000" w:themeColor="text1"/>
                <w:sz w:val="20"/>
                <w:szCs w:val="20"/>
              </w:rPr>
              <w:t>β) να γνωρίζουν τα βασικά θεωρητικά ρεύματα που διαμόρφωσαν την πολιτική οικονομία</w:t>
            </w:r>
          </w:p>
          <w:p w:rsidR="00BE08F0" w:rsidRPr="00BE08F0" w:rsidRDefault="00584CD4" w:rsidP="00584CD4">
            <w:pPr>
              <w:widowControl w:val="0"/>
              <w:autoSpaceDE w:val="0"/>
              <w:autoSpaceDN w:val="0"/>
              <w:adjustRightInd w:val="0"/>
              <w:spacing w:after="60"/>
              <w:ind w:left="0" w:firstLine="0"/>
              <w:jc w:val="left"/>
              <w:rPr>
                <w:rFonts w:ascii="Times New Roman" w:eastAsia="Times New Roman" w:hAnsi="Times New Roman" w:cs="Times New Roman"/>
                <w:color w:val="000000"/>
                <w:sz w:val="20"/>
                <w:szCs w:val="20"/>
              </w:rPr>
            </w:pPr>
            <w:r w:rsidRPr="0034784F">
              <w:rPr>
                <w:rFonts w:ascii="Times New Roman" w:eastAsia="Times New Roman" w:hAnsi="Times New Roman" w:cs="Times New Roman"/>
                <w:color w:val="000000" w:themeColor="text1"/>
                <w:sz w:val="20"/>
                <w:szCs w:val="20"/>
              </w:rPr>
              <w:t>γ) να κατανοήσουν τα βασικά μεγέθη της Μικροοικονομίας και της Μακροοικονομίας</w:t>
            </w:r>
          </w:p>
        </w:tc>
      </w:tr>
      <w:tr w:rsidR="00BE08F0" w:rsidRPr="00BE08F0" w:rsidTr="00584CD4">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Γενικές Ικανότητες</w:t>
            </w:r>
          </w:p>
        </w:tc>
      </w:tr>
      <w:tr w:rsidR="00BE08F0" w:rsidRPr="00BE08F0" w:rsidTr="00584CD4">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584CD4">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Προαγωγή της ελεύθερης, δημιουργικής και επαγωγικής σκέψης</w:t>
            </w:r>
          </w:p>
        </w:tc>
      </w:tr>
      <w:tr w:rsidR="00584CD4" w:rsidRPr="00BE08F0" w:rsidTr="00584CD4">
        <w:tc>
          <w:tcPr>
            <w:tcW w:w="8472" w:type="dxa"/>
            <w:gridSpan w:val="3"/>
          </w:tcPr>
          <w:p w:rsidR="00584CD4" w:rsidRPr="00584CD4" w:rsidRDefault="00584CD4" w:rsidP="00BE08F0">
            <w:pPr>
              <w:widowControl w:val="0"/>
              <w:autoSpaceDE w:val="0"/>
              <w:autoSpaceDN w:val="0"/>
              <w:adjustRightInd w:val="0"/>
              <w:spacing w:after="0"/>
              <w:ind w:left="0" w:firstLine="0"/>
              <w:jc w:val="left"/>
              <w:rPr>
                <w:rFonts w:ascii="Times New Roman" w:eastAsia="Times New Roman" w:hAnsi="Times New Roman" w:cs="Times New Roman"/>
                <w:color w:val="000000" w:themeColor="text1"/>
                <w:sz w:val="20"/>
                <w:szCs w:val="20"/>
              </w:rPr>
            </w:pPr>
            <w:r w:rsidRPr="0034784F">
              <w:rPr>
                <w:rFonts w:ascii="Times New Roman" w:eastAsia="Times New Roman" w:hAnsi="Times New Roman" w:cs="Times New Roman"/>
                <w:color w:val="000000" w:themeColor="text1"/>
                <w:sz w:val="20"/>
                <w:szCs w:val="20"/>
              </w:rPr>
              <w:t xml:space="preserve">Αυτόνομη εργασία,  εργασία σε διεθνές περιβάλλον,  εργασία σε διεπιστημονικό περιβάλλον,  </w:t>
            </w:r>
            <w:r w:rsidRPr="0034784F">
              <w:rPr>
                <w:rFonts w:ascii="Times New Roman" w:eastAsia="Times New Roman" w:hAnsi="Times New Roman" w:cs="Times New Roman"/>
                <w:color w:val="000000" w:themeColor="text1"/>
                <w:sz w:val="20"/>
                <w:szCs w:val="20"/>
              </w:rPr>
              <w:lastRenderedPageBreak/>
              <w:t xml:space="preserve">παραγωγή νέων ερευνητικών ιδεών, σεβασμός στη διαφορετικότητα και στην πολυπολιτισμικότητα,  Επίδειξη κοινωνικής, επαγγελματικής και ηθικής υπευθυνότητας και ευαισθησίας σε θέματα φύλου,  άσκηση κριτικής και αυτοκριτικής,  προαγωγή της ελεύθερης, δημιουργικής και επαγωγικής σκέψης, σύνταξη ερευνητικού σχεδίου και ερευνητικών προτάσεων </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DA36A0" w:rsidRPr="00DA36A0" w:rsidRDefault="00DA36A0" w:rsidP="00DA36A0">
            <w:pPr>
              <w:spacing w:after="200"/>
              <w:contextualSpacing/>
              <w:jc w:val="left"/>
              <w:rPr>
                <w:rFonts w:ascii="Times New Roman" w:eastAsia="Calibri" w:hAnsi="Times New Roman" w:cs="Times New Roman"/>
                <w:color w:val="000000"/>
                <w:sz w:val="20"/>
                <w:szCs w:val="20"/>
              </w:rPr>
            </w:pPr>
            <w:r w:rsidRPr="00DA36A0">
              <w:rPr>
                <w:rFonts w:ascii="Times New Roman" w:eastAsia="Calibri" w:hAnsi="Times New Roman" w:cs="Times New Roman"/>
                <w:color w:val="000000"/>
                <w:sz w:val="20"/>
                <w:szCs w:val="20"/>
              </w:rPr>
              <w:t>Η ύλη του μαθήματος κατανέμεται σε 13 εβδομάδες, το περιεχόμενο των οποίων έχει ως εξής:</w:t>
            </w:r>
          </w:p>
          <w:p w:rsidR="00DA36A0" w:rsidRPr="00DA36A0" w:rsidRDefault="00DA36A0" w:rsidP="00DA36A0">
            <w:pPr>
              <w:spacing w:after="200"/>
              <w:contextualSpacing/>
              <w:jc w:val="left"/>
              <w:rPr>
                <w:rFonts w:ascii="Times New Roman" w:eastAsia="Calibri" w:hAnsi="Times New Roman" w:cs="Times New Roman"/>
                <w:color w:val="000000"/>
                <w:sz w:val="20"/>
                <w:szCs w:val="20"/>
              </w:rPr>
            </w:pPr>
            <w:r w:rsidRPr="00DA36A0">
              <w:rPr>
                <w:rFonts w:ascii="Times New Roman" w:eastAsia="Calibri" w:hAnsi="Times New Roman" w:cs="Times New Roman"/>
                <w:color w:val="000000"/>
                <w:sz w:val="20"/>
                <w:szCs w:val="20"/>
                <w:lang w:val="en-US"/>
              </w:rPr>
              <w:t>I</w:t>
            </w:r>
            <w:r w:rsidRPr="00DA36A0">
              <w:rPr>
                <w:rFonts w:ascii="Times New Roman" w:eastAsia="Calibri" w:hAnsi="Times New Roman" w:cs="Times New Roman"/>
                <w:color w:val="000000"/>
                <w:sz w:val="20"/>
                <w:szCs w:val="20"/>
              </w:rPr>
              <w:t xml:space="preserve">. Εισαγωγή στην έννοια της πολιτικής οικονομίας </w:t>
            </w:r>
          </w:p>
          <w:p w:rsidR="00DA36A0" w:rsidRPr="00DA36A0" w:rsidRDefault="00DA36A0" w:rsidP="00DA36A0">
            <w:pPr>
              <w:spacing w:after="200"/>
              <w:contextualSpacing/>
              <w:jc w:val="left"/>
              <w:rPr>
                <w:rFonts w:ascii="Times New Roman" w:eastAsia="Calibri" w:hAnsi="Times New Roman" w:cs="Times New Roman"/>
                <w:color w:val="000000"/>
                <w:sz w:val="20"/>
                <w:szCs w:val="20"/>
              </w:rPr>
            </w:pPr>
            <w:r w:rsidRPr="00DA36A0">
              <w:rPr>
                <w:rFonts w:ascii="Times New Roman" w:eastAsia="Calibri" w:hAnsi="Times New Roman" w:cs="Times New Roman"/>
                <w:color w:val="000000"/>
                <w:sz w:val="20"/>
                <w:szCs w:val="20"/>
                <w:lang w:val="en-US"/>
              </w:rPr>
              <w:t>II</w:t>
            </w:r>
            <w:r w:rsidRPr="00DA36A0">
              <w:rPr>
                <w:rFonts w:ascii="Times New Roman" w:eastAsia="Calibri" w:hAnsi="Times New Roman" w:cs="Times New Roman"/>
                <w:color w:val="000000"/>
                <w:sz w:val="20"/>
                <w:szCs w:val="20"/>
              </w:rPr>
              <w:t>. Η ανάπτυξη και εξέλιξη του Καπιταλισμού</w:t>
            </w:r>
          </w:p>
          <w:p w:rsidR="00DA36A0" w:rsidRPr="00DA36A0" w:rsidRDefault="00DA36A0" w:rsidP="00DA36A0">
            <w:pPr>
              <w:spacing w:after="200"/>
              <w:contextualSpacing/>
              <w:jc w:val="left"/>
              <w:rPr>
                <w:rFonts w:ascii="Times New Roman" w:eastAsia="Calibri" w:hAnsi="Times New Roman" w:cs="Times New Roman"/>
                <w:color w:val="000000"/>
                <w:sz w:val="20"/>
                <w:szCs w:val="20"/>
                <w:lang w:val="en-US"/>
              </w:rPr>
            </w:pPr>
            <w:r w:rsidRPr="00DA36A0">
              <w:rPr>
                <w:rFonts w:ascii="Times New Roman" w:eastAsia="Calibri" w:hAnsi="Times New Roman" w:cs="Times New Roman"/>
                <w:color w:val="000000"/>
                <w:sz w:val="20"/>
                <w:szCs w:val="20"/>
                <w:lang w:val="en-US"/>
              </w:rPr>
              <w:t xml:space="preserve">III. </w:t>
            </w:r>
            <w:r w:rsidRPr="00DA36A0">
              <w:rPr>
                <w:rFonts w:ascii="Times New Roman" w:eastAsia="Calibri" w:hAnsi="Times New Roman" w:cs="Times New Roman"/>
                <w:color w:val="000000"/>
                <w:sz w:val="20"/>
                <w:szCs w:val="20"/>
              </w:rPr>
              <w:t>ΒασικοίΘεωρητικοί</w:t>
            </w:r>
            <w:r w:rsidRPr="00DA36A0">
              <w:rPr>
                <w:rFonts w:ascii="Times New Roman" w:eastAsia="Calibri" w:hAnsi="Times New Roman" w:cs="Times New Roman"/>
                <w:color w:val="000000"/>
                <w:sz w:val="20"/>
                <w:szCs w:val="20"/>
                <w:lang w:val="en-US"/>
              </w:rPr>
              <w:t xml:space="preserve">: Adam Smith, Karl Marx, Joseph Schumpeter, Amartya Sen </w:t>
            </w:r>
          </w:p>
          <w:p w:rsidR="00DA36A0" w:rsidRPr="00DA36A0" w:rsidRDefault="00DA36A0" w:rsidP="00DA36A0">
            <w:pPr>
              <w:spacing w:after="200"/>
              <w:contextualSpacing/>
              <w:jc w:val="left"/>
              <w:rPr>
                <w:rFonts w:ascii="Times New Roman" w:eastAsia="Calibri" w:hAnsi="Times New Roman" w:cs="Times New Roman"/>
                <w:color w:val="000000"/>
                <w:sz w:val="20"/>
                <w:szCs w:val="20"/>
              </w:rPr>
            </w:pPr>
            <w:r w:rsidRPr="00DA36A0">
              <w:rPr>
                <w:rFonts w:ascii="Times New Roman" w:eastAsia="Calibri" w:hAnsi="Times New Roman" w:cs="Times New Roman"/>
                <w:color w:val="000000"/>
                <w:sz w:val="20"/>
                <w:szCs w:val="20"/>
                <w:lang w:val="en-US"/>
              </w:rPr>
              <w:t>IV</w:t>
            </w:r>
            <w:r w:rsidRPr="00DA36A0">
              <w:rPr>
                <w:rFonts w:ascii="Times New Roman" w:eastAsia="Calibri" w:hAnsi="Times New Roman" w:cs="Times New Roman"/>
                <w:color w:val="000000"/>
                <w:sz w:val="20"/>
                <w:szCs w:val="20"/>
              </w:rPr>
              <w:t>. Προσφορά και ζήτηση</w:t>
            </w:r>
          </w:p>
          <w:p w:rsidR="00DA36A0" w:rsidRPr="00DA36A0" w:rsidRDefault="00DA36A0" w:rsidP="00DA36A0">
            <w:pPr>
              <w:spacing w:after="200"/>
              <w:contextualSpacing/>
              <w:jc w:val="left"/>
              <w:rPr>
                <w:rFonts w:ascii="Times New Roman" w:eastAsia="Calibri" w:hAnsi="Times New Roman" w:cs="Times New Roman"/>
                <w:color w:val="000000"/>
                <w:sz w:val="20"/>
                <w:szCs w:val="20"/>
              </w:rPr>
            </w:pPr>
            <w:r w:rsidRPr="00DA36A0">
              <w:rPr>
                <w:rFonts w:ascii="Times New Roman" w:eastAsia="Calibri" w:hAnsi="Times New Roman" w:cs="Times New Roman"/>
                <w:color w:val="000000"/>
                <w:sz w:val="20"/>
                <w:szCs w:val="20"/>
                <w:lang w:val="en-US"/>
              </w:rPr>
              <w:t>V</w:t>
            </w:r>
            <w:r w:rsidRPr="00DA36A0">
              <w:rPr>
                <w:rFonts w:ascii="Times New Roman" w:eastAsia="Calibri" w:hAnsi="Times New Roman" w:cs="Times New Roman"/>
                <w:color w:val="000000"/>
                <w:sz w:val="20"/>
                <w:szCs w:val="20"/>
              </w:rPr>
              <w:t>. Μισθοί και Εργασία</w:t>
            </w:r>
          </w:p>
          <w:p w:rsidR="00DA36A0" w:rsidRPr="00DA36A0" w:rsidRDefault="00DA36A0" w:rsidP="00DA36A0">
            <w:pPr>
              <w:spacing w:after="200"/>
              <w:contextualSpacing/>
              <w:jc w:val="left"/>
              <w:rPr>
                <w:rFonts w:ascii="Times New Roman" w:eastAsia="Calibri" w:hAnsi="Times New Roman" w:cs="Times New Roman"/>
                <w:color w:val="000000"/>
                <w:sz w:val="20"/>
                <w:szCs w:val="20"/>
              </w:rPr>
            </w:pPr>
            <w:r w:rsidRPr="00DA36A0">
              <w:rPr>
                <w:rFonts w:ascii="Times New Roman" w:eastAsia="Calibri" w:hAnsi="Times New Roman" w:cs="Times New Roman"/>
                <w:color w:val="000000"/>
                <w:sz w:val="20"/>
                <w:szCs w:val="20"/>
                <w:lang w:val="en-US"/>
              </w:rPr>
              <w:t>VI</w:t>
            </w:r>
            <w:r w:rsidRPr="00DA36A0">
              <w:rPr>
                <w:rFonts w:ascii="Times New Roman" w:eastAsia="Calibri" w:hAnsi="Times New Roman" w:cs="Times New Roman"/>
                <w:color w:val="000000"/>
                <w:sz w:val="20"/>
                <w:szCs w:val="20"/>
              </w:rPr>
              <w:t>. Ανισότητα και Φτώχεια</w:t>
            </w:r>
          </w:p>
          <w:p w:rsidR="00DA36A0" w:rsidRPr="00DA36A0" w:rsidRDefault="00DA36A0" w:rsidP="00DA36A0">
            <w:pPr>
              <w:spacing w:after="200"/>
              <w:contextualSpacing/>
              <w:jc w:val="left"/>
              <w:rPr>
                <w:rFonts w:ascii="Times New Roman" w:eastAsia="Calibri" w:hAnsi="Times New Roman" w:cs="Times New Roman"/>
                <w:color w:val="000000"/>
                <w:sz w:val="20"/>
                <w:szCs w:val="20"/>
              </w:rPr>
            </w:pPr>
            <w:r w:rsidRPr="00DA36A0">
              <w:rPr>
                <w:rFonts w:ascii="Times New Roman" w:eastAsia="Calibri" w:hAnsi="Times New Roman" w:cs="Times New Roman"/>
                <w:color w:val="000000"/>
                <w:sz w:val="20"/>
                <w:szCs w:val="20"/>
                <w:lang w:val="en-US"/>
              </w:rPr>
              <w:t>VII</w:t>
            </w:r>
            <w:r w:rsidRPr="00DA36A0">
              <w:rPr>
                <w:rFonts w:ascii="Times New Roman" w:eastAsia="Calibri" w:hAnsi="Times New Roman" w:cs="Times New Roman"/>
                <w:color w:val="000000"/>
                <w:sz w:val="20"/>
                <w:szCs w:val="20"/>
              </w:rPr>
              <w:t>. Θεωρίες Μεγέθυνσης και Εκσυγχρονισμού</w:t>
            </w:r>
          </w:p>
          <w:p w:rsidR="00DA36A0" w:rsidRPr="00DA36A0" w:rsidRDefault="00DA36A0" w:rsidP="00DA36A0">
            <w:pPr>
              <w:spacing w:after="200"/>
              <w:contextualSpacing/>
              <w:jc w:val="left"/>
              <w:rPr>
                <w:rFonts w:ascii="Times New Roman" w:eastAsia="Calibri" w:hAnsi="Times New Roman" w:cs="Times New Roman"/>
                <w:color w:val="000000"/>
                <w:sz w:val="20"/>
                <w:szCs w:val="20"/>
              </w:rPr>
            </w:pPr>
            <w:r w:rsidRPr="00DA36A0">
              <w:rPr>
                <w:rFonts w:ascii="Times New Roman" w:eastAsia="Calibri" w:hAnsi="Times New Roman" w:cs="Times New Roman"/>
                <w:color w:val="000000"/>
                <w:sz w:val="20"/>
                <w:szCs w:val="20"/>
                <w:lang w:val="en-US"/>
              </w:rPr>
              <w:t>VIII</w:t>
            </w:r>
            <w:r w:rsidRPr="00DA36A0">
              <w:rPr>
                <w:rFonts w:ascii="Times New Roman" w:eastAsia="Calibri" w:hAnsi="Times New Roman" w:cs="Times New Roman"/>
                <w:color w:val="000000"/>
                <w:sz w:val="20"/>
                <w:szCs w:val="20"/>
              </w:rPr>
              <w:t>. Νεομαρξιστικές Θεωρίες περί υπανάπτυξης και εξάρτησης</w:t>
            </w:r>
          </w:p>
          <w:p w:rsidR="00DA36A0" w:rsidRPr="00DA36A0" w:rsidRDefault="00DA36A0" w:rsidP="00DA36A0">
            <w:pPr>
              <w:spacing w:after="200"/>
              <w:contextualSpacing/>
              <w:jc w:val="left"/>
              <w:rPr>
                <w:rFonts w:ascii="Times New Roman" w:eastAsia="Calibri" w:hAnsi="Times New Roman" w:cs="Times New Roman"/>
                <w:color w:val="000000"/>
                <w:sz w:val="20"/>
                <w:szCs w:val="20"/>
              </w:rPr>
            </w:pPr>
            <w:r w:rsidRPr="00DA36A0">
              <w:rPr>
                <w:rFonts w:ascii="Times New Roman" w:eastAsia="Calibri" w:hAnsi="Times New Roman" w:cs="Times New Roman"/>
                <w:color w:val="000000"/>
                <w:sz w:val="20"/>
                <w:szCs w:val="20"/>
                <w:lang w:val="en-US"/>
              </w:rPr>
              <w:t>IX</w:t>
            </w:r>
            <w:r w:rsidRPr="00DA36A0">
              <w:rPr>
                <w:rFonts w:ascii="Times New Roman" w:eastAsia="Calibri" w:hAnsi="Times New Roman" w:cs="Times New Roman"/>
                <w:color w:val="000000"/>
                <w:sz w:val="20"/>
                <w:szCs w:val="20"/>
              </w:rPr>
              <w:t>. Μονοπωλιακός Καπιταλισμός</w:t>
            </w:r>
          </w:p>
          <w:p w:rsidR="00DA36A0" w:rsidRPr="00DA36A0" w:rsidRDefault="00DA36A0" w:rsidP="00DA36A0">
            <w:pPr>
              <w:spacing w:after="200"/>
              <w:contextualSpacing/>
              <w:jc w:val="left"/>
              <w:rPr>
                <w:rFonts w:ascii="Times New Roman" w:eastAsia="Calibri" w:hAnsi="Times New Roman" w:cs="Times New Roman"/>
                <w:color w:val="000000"/>
                <w:sz w:val="20"/>
                <w:szCs w:val="20"/>
              </w:rPr>
            </w:pPr>
            <w:r w:rsidRPr="00DA36A0">
              <w:rPr>
                <w:rFonts w:ascii="Times New Roman" w:eastAsia="Calibri" w:hAnsi="Times New Roman" w:cs="Times New Roman"/>
                <w:color w:val="000000"/>
                <w:sz w:val="20"/>
                <w:szCs w:val="20"/>
              </w:rPr>
              <w:t xml:space="preserve">Χ. Πατερναλιστικός Καπιταλισμός </w:t>
            </w:r>
          </w:p>
          <w:p w:rsidR="00DA36A0" w:rsidRPr="00DA36A0" w:rsidRDefault="00DA36A0" w:rsidP="00DA36A0">
            <w:pPr>
              <w:spacing w:after="200"/>
              <w:contextualSpacing/>
              <w:jc w:val="left"/>
              <w:rPr>
                <w:rFonts w:ascii="Times New Roman" w:eastAsia="Calibri" w:hAnsi="Times New Roman" w:cs="Times New Roman"/>
                <w:color w:val="000000"/>
                <w:sz w:val="20"/>
                <w:szCs w:val="20"/>
              </w:rPr>
            </w:pPr>
            <w:r w:rsidRPr="00DA36A0">
              <w:rPr>
                <w:rFonts w:ascii="Times New Roman" w:eastAsia="Calibri" w:hAnsi="Times New Roman" w:cs="Times New Roman"/>
                <w:color w:val="000000"/>
                <w:sz w:val="20"/>
                <w:szCs w:val="20"/>
                <w:lang w:val="en-US"/>
              </w:rPr>
              <w:t>X</w:t>
            </w:r>
            <w:r w:rsidRPr="00DA36A0">
              <w:rPr>
                <w:rFonts w:ascii="Times New Roman" w:eastAsia="Calibri" w:hAnsi="Times New Roman" w:cs="Times New Roman"/>
                <w:color w:val="000000"/>
                <w:sz w:val="20"/>
                <w:szCs w:val="20"/>
              </w:rPr>
              <w:t>. Ο διεθνής καταμερισμός εργασίας και οι πολυεθνικές επιχειρήσεις</w:t>
            </w:r>
          </w:p>
          <w:p w:rsidR="00DA36A0" w:rsidRPr="00DA36A0" w:rsidRDefault="00DA36A0" w:rsidP="00DA36A0">
            <w:pPr>
              <w:spacing w:after="200"/>
              <w:contextualSpacing/>
              <w:jc w:val="left"/>
              <w:rPr>
                <w:rFonts w:ascii="Times New Roman" w:eastAsia="Calibri" w:hAnsi="Times New Roman" w:cs="Times New Roman"/>
                <w:color w:val="000000"/>
                <w:sz w:val="20"/>
                <w:szCs w:val="20"/>
              </w:rPr>
            </w:pPr>
            <w:r w:rsidRPr="00DA36A0">
              <w:rPr>
                <w:rFonts w:ascii="Times New Roman" w:eastAsia="Calibri" w:hAnsi="Times New Roman" w:cs="Times New Roman"/>
                <w:color w:val="000000"/>
                <w:sz w:val="20"/>
                <w:szCs w:val="20"/>
                <w:lang w:val="en-US"/>
              </w:rPr>
              <w:t>XI</w:t>
            </w:r>
            <w:r w:rsidRPr="00DA36A0">
              <w:rPr>
                <w:rFonts w:ascii="Times New Roman" w:eastAsia="Calibri" w:hAnsi="Times New Roman" w:cs="Times New Roman"/>
                <w:color w:val="000000"/>
                <w:sz w:val="20"/>
                <w:szCs w:val="20"/>
              </w:rPr>
              <w:t xml:space="preserve">. Οικονομικές κρίσεις και κυρίαρχη οικονομική πολιτική </w:t>
            </w:r>
          </w:p>
          <w:p w:rsidR="00BE08F0" w:rsidRPr="00BE08F0" w:rsidRDefault="00DA36A0" w:rsidP="005553D9">
            <w:pPr>
              <w:spacing w:after="200"/>
              <w:contextualSpacing/>
              <w:jc w:val="left"/>
              <w:rPr>
                <w:rFonts w:ascii="Times New Roman" w:eastAsia="Calibri" w:hAnsi="Times New Roman" w:cs="Times New Roman"/>
                <w:color w:val="000000"/>
                <w:sz w:val="20"/>
                <w:szCs w:val="20"/>
              </w:rPr>
            </w:pPr>
            <w:r w:rsidRPr="00DA36A0">
              <w:rPr>
                <w:rFonts w:ascii="Times New Roman" w:eastAsia="Calibri" w:hAnsi="Times New Roman" w:cs="Times New Roman"/>
                <w:color w:val="000000"/>
                <w:sz w:val="20"/>
                <w:szCs w:val="20"/>
              </w:rPr>
              <w:t>ΧΙΙ. Μεθοδολογικά συμπεράσματα</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ΤΡΟΠΟΣ ΠΑΡΑΔΟΣΗΣ</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iCs/>
                <w:color w:val="000000"/>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ΧΡΗΣΗ ΤΕΧΝΟΛΟΓΙΩΝ ΠΛΗΡΟΦΟΡΙΑΣ ΚΑΙ ΕΠΙΚΟΙΝΩΝΙΩΝ</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Χρήση Τ.Π.Ε. στη Διδασκαλία, στην Εργαστηριακή Εκπαίδευση, στην Επικοινωνία με τους φοιτητές</w:t>
            </w:r>
          </w:p>
        </w:tc>
        <w:tc>
          <w:tcPr>
            <w:tcW w:w="5166" w:type="dxa"/>
          </w:tcPr>
          <w:p w:rsidR="005553D9" w:rsidRPr="0034784F" w:rsidRDefault="005553D9" w:rsidP="005553D9">
            <w:pPr>
              <w:spacing w:after="200" w:line="276" w:lineRule="auto"/>
              <w:ind w:left="0" w:firstLine="0"/>
              <w:jc w:val="left"/>
              <w:rPr>
                <w:rFonts w:ascii="Times New Roman" w:eastAsia="Times New Roman" w:hAnsi="Times New Roman" w:cs="Times New Roman"/>
                <w:color w:val="000000" w:themeColor="text1"/>
                <w:sz w:val="20"/>
                <w:szCs w:val="20"/>
              </w:rPr>
            </w:pPr>
            <w:r w:rsidRPr="0034784F">
              <w:rPr>
                <w:rFonts w:ascii="Times New Roman" w:eastAsia="Times New Roman" w:hAnsi="Times New Roman" w:cs="Times New Roman"/>
                <w:color w:val="000000" w:themeColor="text1"/>
                <w:sz w:val="20"/>
                <w:szCs w:val="20"/>
              </w:rPr>
              <w:t>1. Χρήση κατά την παράδοση του μαθήματος prowerpoint.</w:t>
            </w:r>
          </w:p>
          <w:p w:rsidR="005553D9" w:rsidRPr="0034784F" w:rsidRDefault="005553D9" w:rsidP="005553D9">
            <w:pPr>
              <w:spacing w:after="200" w:line="276" w:lineRule="auto"/>
              <w:ind w:left="0" w:firstLine="0"/>
              <w:jc w:val="left"/>
              <w:rPr>
                <w:rFonts w:ascii="Times New Roman" w:eastAsia="Times New Roman" w:hAnsi="Times New Roman" w:cs="Times New Roman"/>
                <w:color w:val="000000" w:themeColor="text1"/>
                <w:sz w:val="20"/>
                <w:szCs w:val="20"/>
              </w:rPr>
            </w:pPr>
            <w:r w:rsidRPr="0034784F">
              <w:rPr>
                <w:rFonts w:ascii="Times New Roman" w:eastAsia="Times New Roman" w:hAnsi="Times New Roman" w:cs="Times New Roman"/>
                <w:color w:val="000000" w:themeColor="text1"/>
                <w:sz w:val="20"/>
                <w:szCs w:val="20"/>
              </w:rPr>
              <w:t>2. Ανάρτηση βασικών στοιχείων των μαθημάτων στο e-class.</w:t>
            </w:r>
          </w:p>
          <w:p w:rsidR="00BE08F0" w:rsidRPr="00BE08F0" w:rsidRDefault="005553D9" w:rsidP="005553D9">
            <w:pPr>
              <w:spacing w:after="200" w:line="276" w:lineRule="auto"/>
              <w:ind w:left="0" w:firstLine="0"/>
              <w:jc w:val="left"/>
              <w:rPr>
                <w:rFonts w:ascii="Times New Roman" w:eastAsia="Times New Roman" w:hAnsi="Times New Roman" w:cs="Times New Roman"/>
                <w:color w:val="000000"/>
                <w:sz w:val="20"/>
                <w:szCs w:val="20"/>
              </w:rPr>
            </w:pPr>
            <w:r w:rsidRPr="0034784F">
              <w:rPr>
                <w:rFonts w:ascii="Times New Roman" w:eastAsia="Times New Roman" w:hAnsi="Times New Roman" w:cs="Times New Roman"/>
                <w:color w:val="000000" w:themeColor="text1"/>
                <w:sz w:val="20"/>
                <w:szCs w:val="20"/>
              </w:rPr>
              <w:t>3. Έρευνα στη σχετική βιβλιογραφία και φάκελος κλασικών κειμένων.</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color w:val="000000"/>
                <w:sz w:val="20"/>
                <w:szCs w:val="20"/>
                <w:lang w:val="en-US"/>
              </w:rPr>
              <w:t>standards</w:t>
            </w:r>
            <w:r w:rsidRPr="00BE08F0">
              <w:rPr>
                <w:rFonts w:ascii="Times New Roman" w:eastAsia="Times New Roman" w:hAnsi="Times New Roman" w:cs="Times New Roman"/>
                <w:i/>
                <w:color w:val="000000"/>
                <w:sz w:val="20"/>
                <w:szCs w:val="20"/>
              </w:rPr>
              <w:t xml:space="preserve"> του </w:t>
            </w:r>
            <w:r w:rsidRPr="00BE08F0">
              <w:rPr>
                <w:rFonts w:ascii="Times New Roman" w:eastAsia="Times New Roman" w:hAnsi="Times New Roman" w:cs="Times New Roman"/>
                <w:i/>
                <w:color w:val="000000"/>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t>ΦόρτοςΕργασίας Εξαμήνου</w:t>
                  </w:r>
                </w:p>
              </w:tc>
            </w:tr>
            <w:tr w:rsidR="005553D9" w:rsidRPr="00BE08F0" w:rsidTr="009C68E8">
              <w:tc>
                <w:tcPr>
                  <w:tcW w:w="2467" w:type="dxa"/>
                  <w:tcBorders>
                    <w:top w:val="single" w:sz="4" w:space="0" w:color="auto"/>
                    <w:left w:val="single" w:sz="4" w:space="0" w:color="auto"/>
                    <w:bottom w:val="single" w:sz="4" w:space="0" w:color="auto"/>
                    <w:right w:val="single" w:sz="4" w:space="0" w:color="auto"/>
                  </w:tcBorders>
                </w:tcPr>
                <w:p w:rsidR="00E54A6F" w:rsidRPr="00E54A6F" w:rsidRDefault="00E54A6F" w:rsidP="003E0702">
                  <w:pPr>
                    <w:spacing w:after="0"/>
                    <w:ind w:left="0" w:firstLine="0"/>
                    <w:jc w:val="left"/>
                    <w:rPr>
                      <w:rFonts w:ascii="Times New Roman" w:eastAsia="Times New Roman" w:hAnsi="Times New Roman" w:cs="Times New Roman"/>
                      <w:b/>
                      <w:bCs/>
                      <w:color w:val="FF0000"/>
                      <w:sz w:val="20"/>
                      <w:szCs w:val="20"/>
                    </w:rPr>
                  </w:pPr>
                  <w:r w:rsidRPr="00E54A6F">
                    <w:rPr>
                      <w:rFonts w:ascii="Times New Roman" w:eastAsia="Times New Roman" w:hAnsi="Times New Roman" w:cs="Times New Roman"/>
                      <w:b/>
                      <w:bCs/>
                      <w:color w:val="FF0000"/>
                      <w:sz w:val="20"/>
                      <w:szCs w:val="20"/>
                    </w:rPr>
                    <w:t>ΛΕΙΠΕΙ ΤΟ 1</w:t>
                  </w:r>
                </w:p>
                <w:p w:rsidR="005553D9" w:rsidRPr="0034784F" w:rsidRDefault="005553D9" w:rsidP="003E0702">
                  <w:pPr>
                    <w:spacing w:after="0"/>
                    <w:ind w:left="0" w:firstLine="0"/>
                    <w:jc w:val="left"/>
                    <w:rPr>
                      <w:rFonts w:ascii="Times New Roman" w:eastAsia="Times New Roman" w:hAnsi="Times New Roman" w:cs="Times New Roman"/>
                      <w:iCs/>
                      <w:color w:val="000000" w:themeColor="text1"/>
                      <w:sz w:val="20"/>
                      <w:szCs w:val="20"/>
                    </w:rPr>
                  </w:pPr>
                  <w:r w:rsidRPr="0034784F">
                    <w:rPr>
                      <w:rFonts w:ascii="Times New Roman" w:eastAsia="Times New Roman" w:hAnsi="Times New Roman" w:cs="Times New Roman"/>
                      <w:color w:val="000000" w:themeColor="text1"/>
                      <w:sz w:val="20"/>
                      <w:szCs w:val="20"/>
                    </w:rPr>
                    <w:t>2. Σεμινάρια: Κατά την των διάρκειά τους παρουσιάζονται και αναλύονται ειδικά θέματα που περιλαμβάνονται στην ύλη του μαθήματος. Τα Σεμινάρια εστιάζουν στη διεπιστημονικότητα, καθώς η πολιτική οικονομία εμπλουτίζεται με στοιχεία από την Ιστορία και την πολιτική κοινωνιολογία προκειμένου οι φοιτητές/τριες να αποκτήσουν μια δυνατότητα σύγκρισης της εξέλιξης της οικονομικής πολιτικής  και συνθετική σκέψη, η οποία είναι απαραίτητη για την ανάλυση των διαφοροποιήσεων των οικονομικών θεωριών από τον 19</w:t>
                  </w:r>
                  <w:r w:rsidRPr="0034784F">
                    <w:rPr>
                      <w:rFonts w:ascii="Times New Roman" w:eastAsia="Times New Roman" w:hAnsi="Times New Roman" w:cs="Times New Roman"/>
                      <w:color w:val="000000" w:themeColor="text1"/>
                      <w:sz w:val="20"/>
                      <w:szCs w:val="20"/>
                      <w:vertAlign w:val="superscript"/>
                    </w:rPr>
                    <w:t>ο</w:t>
                  </w:r>
                  <w:r w:rsidRPr="0034784F">
                    <w:rPr>
                      <w:rFonts w:ascii="Times New Roman" w:eastAsia="Times New Roman" w:hAnsi="Times New Roman" w:cs="Times New Roman"/>
                      <w:color w:val="000000" w:themeColor="text1"/>
                      <w:sz w:val="20"/>
                      <w:szCs w:val="20"/>
                    </w:rPr>
                    <w:t xml:space="preserve"> αιώνα μέχρι σήμερα</w:t>
                  </w:r>
                </w:p>
              </w:tc>
              <w:tc>
                <w:tcPr>
                  <w:tcW w:w="2468" w:type="dxa"/>
                  <w:tcBorders>
                    <w:top w:val="single" w:sz="4" w:space="0" w:color="auto"/>
                    <w:left w:val="single" w:sz="4" w:space="0" w:color="auto"/>
                    <w:bottom w:val="single" w:sz="4" w:space="0" w:color="auto"/>
                    <w:right w:val="single" w:sz="4" w:space="0" w:color="auto"/>
                  </w:tcBorders>
                </w:tcPr>
                <w:p w:rsidR="005553D9" w:rsidRPr="00BE08F0" w:rsidRDefault="005553D9" w:rsidP="005553D9">
                  <w:pPr>
                    <w:spacing w:after="0"/>
                    <w:ind w:left="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w:t>
                  </w:r>
                </w:p>
              </w:tc>
            </w:tr>
            <w:tr w:rsidR="005553D9" w:rsidRPr="00BE08F0" w:rsidTr="009C68E8">
              <w:tc>
                <w:tcPr>
                  <w:tcW w:w="2467" w:type="dxa"/>
                  <w:tcBorders>
                    <w:top w:val="single" w:sz="4" w:space="0" w:color="auto"/>
                    <w:left w:val="single" w:sz="4" w:space="0" w:color="auto"/>
                    <w:bottom w:val="single" w:sz="4" w:space="0" w:color="auto"/>
                    <w:right w:val="single" w:sz="4" w:space="0" w:color="auto"/>
                  </w:tcBorders>
                </w:tcPr>
                <w:p w:rsidR="005553D9" w:rsidRPr="00BE08F0" w:rsidRDefault="005553D9" w:rsidP="00BE08F0">
                  <w:pPr>
                    <w:spacing w:after="0"/>
                    <w:ind w:left="0" w:firstLine="0"/>
                    <w:jc w:val="left"/>
                    <w:rPr>
                      <w:rFonts w:ascii="Times New Roman" w:eastAsia="Times New Roman" w:hAnsi="Times New Roman" w:cs="Times New Roman"/>
                      <w:iCs/>
                      <w:color w:val="000000"/>
                      <w:sz w:val="20"/>
                      <w:szCs w:val="20"/>
                    </w:rPr>
                  </w:pPr>
                  <w:r w:rsidRPr="005553D9">
                    <w:rPr>
                      <w:rFonts w:ascii="Times New Roman" w:eastAsia="Times New Roman" w:hAnsi="Times New Roman" w:cs="Times New Roman"/>
                      <w:iCs/>
                      <w:color w:val="000000"/>
                      <w:sz w:val="20"/>
                      <w:szCs w:val="20"/>
                    </w:rPr>
                    <w:t xml:space="preserve">Μελέτη στο σπίτι/στη </w:t>
                  </w:r>
                  <w:r w:rsidRPr="005553D9">
                    <w:rPr>
                      <w:rFonts w:ascii="Times New Roman" w:eastAsia="Times New Roman" w:hAnsi="Times New Roman" w:cs="Times New Roman"/>
                      <w:iCs/>
                      <w:color w:val="000000"/>
                      <w:sz w:val="20"/>
                      <w:szCs w:val="20"/>
                    </w:rPr>
                    <w:lastRenderedPageBreak/>
                    <w:t>βιβλιοθήκη</w:t>
                  </w:r>
                </w:p>
              </w:tc>
              <w:tc>
                <w:tcPr>
                  <w:tcW w:w="2468" w:type="dxa"/>
                  <w:tcBorders>
                    <w:top w:val="single" w:sz="4" w:space="0" w:color="auto"/>
                    <w:left w:val="single" w:sz="4" w:space="0" w:color="auto"/>
                    <w:bottom w:val="single" w:sz="4" w:space="0" w:color="auto"/>
                    <w:right w:val="single" w:sz="4" w:space="0" w:color="auto"/>
                  </w:tcBorders>
                </w:tcPr>
                <w:p w:rsidR="005553D9" w:rsidRPr="00BE08F0" w:rsidRDefault="005553D9" w:rsidP="005553D9">
                  <w:pPr>
                    <w:spacing w:after="0"/>
                    <w:ind w:left="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60</w:t>
                  </w:r>
                </w:p>
              </w:tc>
            </w:tr>
            <w:tr w:rsidR="005553D9" w:rsidRPr="00BE08F0" w:rsidTr="009C68E8">
              <w:tc>
                <w:tcPr>
                  <w:tcW w:w="2467" w:type="dxa"/>
                  <w:tcBorders>
                    <w:top w:val="single" w:sz="4" w:space="0" w:color="auto"/>
                    <w:left w:val="single" w:sz="4" w:space="0" w:color="auto"/>
                    <w:bottom w:val="single" w:sz="4" w:space="0" w:color="auto"/>
                    <w:right w:val="single" w:sz="4" w:space="0" w:color="auto"/>
                  </w:tcBorders>
                </w:tcPr>
                <w:p w:rsidR="005553D9" w:rsidRPr="00BE08F0" w:rsidRDefault="005553D9" w:rsidP="00BE08F0">
                  <w:pPr>
                    <w:spacing w:after="0"/>
                    <w:ind w:left="0" w:firstLine="0"/>
                    <w:jc w:val="left"/>
                    <w:rPr>
                      <w:rFonts w:ascii="Times New Roman" w:eastAsia="Times New Roman" w:hAnsi="Times New Roman" w:cs="Times New Roman"/>
                      <w:iCs/>
                      <w:color w:val="000000"/>
                      <w:sz w:val="20"/>
                      <w:szCs w:val="20"/>
                    </w:rPr>
                  </w:pPr>
                  <w:r w:rsidRPr="005553D9">
                    <w:rPr>
                      <w:rFonts w:ascii="Times New Roman" w:eastAsia="Times New Roman" w:hAnsi="Times New Roman" w:cs="Times New Roman"/>
                      <w:iCs/>
                      <w:color w:val="000000"/>
                      <w:sz w:val="20"/>
                      <w:szCs w:val="20"/>
                    </w:rPr>
                    <w:lastRenderedPageBreak/>
                    <w:t>Εκπόνηση μελέτης (project). Η συγγραφή μη απαλλακτικών (ατομικών) εργασιών αλλά και βιβλιοπαρουσιάσεων (λογοτεχνικών) βιβλίων σχετικά με την ύλη του μαθήματος ,  που λειτουργούν συμπληρωματικά του μαθήματος, οδηγεί στην εκμάθηση, στην κατανόηση και στην απόδοση του επιστημονικού λόγου του μαθήματος, ενισχύει την ακαδημαϊκή συγκρότηση του φοιτητή/τριας και αυριανού/ής επιστήμονα, και προσφέρει τη δυνατότητα συνθετικής ανάλυσης και παρουσίασης θεμάτων, ενισχύοντας την επιχειρηματολογία, μέσα από τη διαδικασία της προετοιμασίας-οργάνωσης της δημόσιας παρουσίασης-υποστήριξης της εργασίας ή της βιβλιοπαρουσίασης.</w:t>
                  </w:r>
                </w:p>
              </w:tc>
              <w:tc>
                <w:tcPr>
                  <w:tcW w:w="2468" w:type="dxa"/>
                  <w:tcBorders>
                    <w:top w:val="single" w:sz="4" w:space="0" w:color="auto"/>
                    <w:left w:val="single" w:sz="4" w:space="0" w:color="auto"/>
                    <w:bottom w:val="single" w:sz="4" w:space="0" w:color="auto"/>
                    <w:right w:val="single" w:sz="4" w:space="0" w:color="auto"/>
                  </w:tcBorders>
                </w:tcPr>
                <w:p w:rsidR="005553D9" w:rsidRPr="00BE08F0" w:rsidRDefault="005553D9" w:rsidP="005553D9">
                  <w:pPr>
                    <w:spacing w:after="0"/>
                    <w:ind w:left="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r>
            <w:tr w:rsidR="005553D9" w:rsidRPr="00BE08F0"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5553D9" w:rsidRPr="00BE08F0" w:rsidRDefault="005553D9" w:rsidP="002C2469">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Times New Roman" w:hAnsi="Times New Roman" w:cs="Times New Roman"/>
                      <w:color w:val="000000"/>
                      <w:sz w:val="20"/>
                      <w:szCs w:val="20"/>
                    </w:rPr>
                    <w:t xml:space="preserve">ΣΥΝΟΛΟ ΜΑΘΗΜΑΤΟΣ </w:t>
                  </w:r>
                </w:p>
              </w:tc>
              <w:tc>
                <w:tcPr>
                  <w:tcW w:w="2468" w:type="dxa"/>
                  <w:tcBorders>
                    <w:top w:val="single" w:sz="4" w:space="0" w:color="auto"/>
                    <w:left w:val="single" w:sz="4" w:space="0" w:color="auto"/>
                    <w:bottom w:val="single" w:sz="4" w:space="0" w:color="auto"/>
                    <w:right w:val="single" w:sz="4" w:space="0" w:color="auto"/>
                  </w:tcBorders>
                </w:tcPr>
                <w:p w:rsidR="005553D9" w:rsidRPr="00BE08F0" w:rsidRDefault="005553D9" w:rsidP="002C2469">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150</w:t>
                  </w:r>
                </w:p>
              </w:tc>
            </w:tr>
          </w:tbl>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p>
          <w:p w:rsidR="002C2469" w:rsidRPr="002C2469" w:rsidRDefault="002C2469" w:rsidP="002C2469">
            <w:pPr>
              <w:spacing w:before="60" w:after="0"/>
              <w:ind w:left="0" w:firstLine="0"/>
              <w:jc w:val="both"/>
              <w:rPr>
                <w:rFonts w:ascii="Times New Roman" w:eastAsia="Times New Roman" w:hAnsi="Times New Roman" w:cs="Times New Roman"/>
                <w:color w:val="000000"/>
                <w:sz w:val="20"/>
                <w:szCs w:val="20"/>
                <w:u w:val="single"/>
              </w:rPr>
            </w:pPr>
            <w:r w:rsidRPr="002C2469">
              <w:rPr>
                <w:rFonts w:ascii="Times New Roman" w:eastAsia="Times New Roman" w:hAnsi="Times New Roman" w:cs="Times New Roman"/>
                <w:color w:val="000000"/>
                <w:sz w:val="20"/>
                <w:szCs w:val="20"/>
                <w:u w:val="single"/>
              </w:rPr>
              <w:t>Διαμορφωτική</w:t>
            </w:r>
          </w:p>
          <w:p w:rsidR="002C2469" w:rsidRPr="002C2469" w:rsidRDefault="002C2469" w:rsidP="002C2469">
            <w:pPr>
              <w:spacing w:before="60" w:after="0"/>
              <w:ind w:left="0" w:firstLine="0"/>
              <w:jc w:val="both"/>
              <w:rPr>
                <w:rFonts w:ascii="Times New Roman" w:eastAsia="Times New Roman" w:hAnsi="Times New Roman" w:cs="Times New Roman"/>
                <w:color w:val="000000"/>
                <w:sz w:val="20"/>
                <w:szCs w:val="20"/>
              </w:rPr>
            </w:pPr>
            <w:r w:rsidRPr="002C2469">
              <w:rPr>
                <w:rFonts w:ascii="Times New Roman" w:eastAsia="Times New Roman" w:hAnsi="Times New Roman" w:cs="Times New Roman"/>
                <w:color w:val="000000"/>
                <w:sz w:val="20"/>
                <w:szCs w:val="20"/>
              </w:rPr>
              <w:t>Τελική εξέταση (γραπτή ή προφορική) (100%)</w:t>
            </w:r>
          </w:p>
          <w:p w:rsidR="002C2469" w:rsidRPr="002C2469" w:rsidRDefault="002C2469" w:rsidP="002C2469">
            <w:pPr>
              <w:spacing w:before="60" w:after="0"/>
              <w:ind w:left="0" w:firstLine="0"/>
              <w:jc w:val="both"/>
              <w:rPr>
                <w:rFonts w:ascii="Times New Roman" w:eastAsia="Times New Roman" w:hAnsi="Times New Roman" w:cs="Times New Roman"/>
                <w:color w:val="000000"/>
                <w:sz w:val="20"/>
                <w:szCs w:val="20"/>
              </w:rPr>
            </w:pPr>
          </w:p>
          <w:p w:rsidR="00BE08F0" w:rsidRPr="00BE08F0" w:rsidRDefault="00BE08F0" w:rsidP="00BE08F0">
            <w:pPr>
              <w:spacing w:before="60" w:after="0"/>
              <w:ind w:left="0" w:firstLine="0"/>
              <w:jc w:val="both"/>
              <w:rPr>
                <w:rFonts w:ascii="Times New Roman" w:eastAsia="Times New Roman" w:hAnsi="Times New Roman" w:cs="Times New Roman"/>
                <w:i/>
                <w:color w:val="000000"/>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lang w:val="en-US"/>
        </w:rPr>
        <w:t xml:space="preserve">5. </w:t>
      </w:r>
      <w:r w:rsidRPr="00BE08F0">
        <w:rPr>
          <w:rFonts w:ascii="Times New Roman" w:eastAsia="Times New Roman" w:hAnsi="Times New Roman" w:cs="Times New Roman"/>
          <w:b/>
          <w:color w:val="000000"/>
          <w:sz w:val="20"/>
          <w:szCs w:val="20"/>
        </w:rPr>
        <w:t>ΣΥΝΙΣΤΩΜΕΝΗ</w:t>
      </w:r>
      <w:r w:rsidRPr="00BE08F0">
        <w:rPr>
          <w:rFonts w:ascii="Times New Roman" w:eastAsia="Times New Roman" w:hAnsi="Times New Roman" w:cs="Times New Roman"/>
          <w:b/>
          <w:color w:val="000000"/>
          <w:sz w:val="20"/>
          <w:szCs w:val="2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E04768" w:rsidTr="009C68E8">
        <w:tc>
          <w:tcPr>
            <w:tcW w:w="8472" w:type="dxa"/>
          </w:tcPr>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rPr>
              <w:t xml:space="preserve">Bowles, S., Edwards, R. &amp;Roosevelt, F., (2014), </w:t>
            </w:r>
            <w:r w:rsidRPr="0034784F">
              <w:rPr>
                <w:rFonts w:ascii="Times New Roman" w:eastAsia="Calibri" w:hAnsi="Times New Roman" w:cs="Times New Roman"/>
                <w:i/>
                <w:iCs/>
                <w:color w:val="000000" w:themeColor="text1"/>
                <w:sz w:val="20"/>
                <w:szCs w:val="20"/>
              </w:rPr>
              <w:t>Κατα</w:t>
            </w:r>
            <w:r w:rsidRPr="0034784F">
              <w:rPr>
                <w:rFonts w:ascii="Times New Roman" w:eastAsia="Calibri" w:hAnsi="Times New Roman" w:cs="Times New Roman"/>
                <w:color w:val="000000" w:themeColor="text1"/>
                <w:sz w:val="20"/>
                <w:szCs w:val="20"/>
              </w:rPr>
              <w:t xml:space="preserve">νοώντας τον καπιταλισμό: </w:t>
            </w:r>
            <w:r w:rsidRPr="0034784F">
              <w:rPr>
                <w:rFonts w:ascii="Times New Roman" w:eastAsia="Calibri" w:hAnsi="Times New Roman" w:cs="Times New Roman"/>
                <w:i/>
                <w:iCs/>
                <w:color w:val="000000" w:themeColor="text1"/>
                <w:sz w:val="20"/>
                <w:szCs w:val="20"/>
              </w:rPr>
              <w:t xml:space="preserve">Ανταγωνισμός, εντολή και μεταβολή στην οικονομία των ΗΠΑ, </w:t>
            </w:r>
            <w:r w:rsidRPr="0034784F">
              <w:rPr>
                <w:rFonts w:ascii="Times New Roman" w:eastAsia="Calibri" w:hAnsi="Times New Roman" w:cs="Times New Roman"/>
                <w:color w:val="000000" w:themeColor="text1"/>
                <w:sz w:val="20"/>
                <w:szCs w:val="20"/>
              </w:rPr>
              <w:t>Αθήνα: Gutenberg</w:t>
            </w: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rPr>
              <w:t xml:space="preserve">Βλάχου, Α., (επιμ.), (2009), </w:t>
            </w:r>
            <w:r w:rsidRPr="0034784F">
              <w:rPr>
                <w:rFonts w:ascii="Times New Roman" w:eastAsia="Calibri" w:hAnsi="Times New Roman" w:cs="Times New Roman"/>
                <w:i/>
                <w:color w:val="000000" w:themeColor="text1"/>
                <w:sz w:val="20"/>
                <w:szCs w:val="20"/>
              </w:rPr>
              <w:t>Πολιτική οικονομία του καπιταλισμού</w:t>
            </w:r>
            <w:r w:rsidRPr="0034784F">
              <w:rPr>
                <w:rFonts w:ascii="Times New Roman" w:eastAsia="Calibri" w:hAnsi="Times New Roman" w:cs="Times New Roman"/>
                <w:color w:val="000000" w:themeColor="text1"/>
                <w:sz w:val="20"/>
                <w:szCs w:val="20"/>
              </w:rPr>
              <w:t>, Αθήνα: Κριτική</w:t>
            </w: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p>
          <w:p w:rsidR="00E04768" w:rsidRPr="0034784F" w:rsidRDefault="00E04768" w:rsidP="00E04768">
            <w:pPr>
              <w:spacing w:after="0"/>
              <w:ind w:left="720" w:hanging="720"/>
              <w:jc w:val="left"/>
              <w:rPr>
                <w:rFonts w:ascii="Times New Roman" w:eastAsia="Calibri" w:hAnsi="Times New Roman" w:cs="Times New Roman"/>
                <w:bCs/>
                <w:color w:val="000000" w:themeColor="text1"/>
                <w:sz w:val="20"/>
                <w:szCs w:val="20"/>
              </w:rPr>
            </w:pPr>
            <w:r w:rsidRPr="0034784F">
              <w:rPr>
                <w:rFonts w:ascii="Times New Roman" w:eastAsia="Calibri" w:hAnsi="Times New Roman" w:cs="Times New Roman"/>
                <w:bCs/>
                <w:color w:val="000000" w:themeColor="text1"/>
                <w:sz w:val="20"/>
                <w:szCs w:val="20"/>
                <w:lang w:val="en-US"/>
              </w:rPr>
              <w:t>Ashton</w:t>
            </w:r>
            <w:r w:rsidRPr="0034784F">
              <w:rPr>
                <w:rFonts w:ascii="Times New Roman" w:eastAsia="Calibri" w:hAnsi="Times New Roman" w:cs="Times New Roman"/>
                <w:bCs/>
                <w:color w:val="000000" w:themeColor="text1"/>
                <w:sz w:val="20"/>
                <w:szCs w:val="20"/>
              </w:rPr>
              <w:t xml:space="preserve">, </w:t>
            </w:r>
            <w:r w:rsidRPr="0034784F">
              <w:rPr>
                <w:rFonts w:ascii="Times New Roman" w:eastAsia="Calibri" w:hAnsi="Times New Roman" w:cs="Times New Roman"/>
                <w:bCs/>
                <w:color w:val="000000" w:themeColor="text1"/>
                <w:sz w:val="20"/>
                <w:szCs w:val="20"/>
                <w:lang w:val="en-US"/>
              </w:rPr>
              <w:t>T</w:t>
            </w:r>
            <w:r w:rsidRPr="0034784F">
              <w:rPr>
                <w:rFonts w:ascii="Times New Roman" w:eastAsia="Calibri" w:hAnsi="Times New Roman" w:cs="Times New Roman"/>
                <w:bCs/>
                <w:color w:val="000000" w:themeColor="text1"/>
                <w:sz w:val="20"/>
                <w:szCs w:val="20"/>
              </w:rPr>
              <w:t xml:space="preserve">., (2007), </w:t>
            </w:r>
            <w:r w:rsidRPr="0034784F">
              <w:rPr>
                <w:rFonts w:ascii="Times New Roman" w:eastAsia="Calibri" w:hAnsi="Times New Roman" w:cs="Times New Roman"/>
                <w:bCs/>
                <w:i/>
                <w:color w:val="000000" w:themeColor="text1"/>
                <w:sz w:val="20"/>
                <w:szCs w:val="20"/>
              </w:rPr>
              <w:t>Η βιομηχανική επανάσταση</w:t>
            </w:r>
            <w:r w:rsidRPr="0034784F">
              <w:rPr>
                <w:rFonts w:ascii="Times New Roman" w:eastAsia="Calibri" w:hAnsi="Times New Roman" w:cs="Times New Roman"/>
                <w:bCs/>
                <w:color w:val="000000" w:themeColor="text1"/>
                <w:sz w:val="20"/>
                <w:szCs w:val="20"/>
              </w:rPr>
              <w:t>, Αθήνα: Τόπος, επιστημονική επιμέλεια Β. Καρδάσης.</w:t>
            </w:r>
          </w:p>
          <w:p w:rsidR="00E04768" w:rsidRPr="0034784F" w:rsidRDefault="00E04768" w:rsidP="00E04768">
            <w:pPr>
              <w:spacing w:after="0"/>
              <w:ind w:left="720" w:hanging="720"/>
              <w:jc w:val="left"/>
              <w:rPr>
                <w:rFonts w:ascii="Times New Roman" w:eastAsia="Calibri" w:hAnsi="Times New Roman" w:cs="Times New Roman"/>
                <w:bCs/>
                <w:color w:val="000000" w:themeColor="text1"/>
                <w:sz w:val="20"/>
                <w:szCs w:val="20"/>
              </w:rPr>
            </w:pPr>
          </w:p>
          <w:p w:rsidR="00E04768" w:rsidRPr="0034784F" w:rsidRDefault="00E04768" w:rsidP="00E04768">
            <w:pPr>
              <w:spacing w:after="0"/>
              <w:ind w:left="0" w:firstLine="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lang w:val="en-US"/>
              </w:rPr>
              <w:t>Baran</w:t>
            </w:r>
            <w:r w:rsidRPr="0034784F">
              <w:rPr>
                <w:rFonts w:ascii="Times New Roman" w:eastAsia="Calibri" w:hAnsi="Times New Roman" w:cs="Times New Roman"/>
                <w:color w:val="000000" w:themeColor="text1"/>
                <w:sz w:val="20"/>
                <w:szCs w:val="20"/>
              </w:rPr>
              <w:t xml:space="preserve">, </w:t>
            </w:r>
            <w:r w:rsidRPr="0034784F">
              <w:rPr>
                <w:rFonts w:ascii="Times New Roman" w:eastAsia="Calibri" w:hAnsi="Times New Roman" w:cs="Times New Roman"/>
                <w:color w:val="000000" w:themeColor="text1"/>
                <w:sz w:val="20"/>
                <w:szCs w:val="20"/>
                <w:lang w:val="en-US"/>
              </w:rPr>
              <w:t>P</w:t>
            </w:r>
            <w:r w:rsidRPr="0034784F">
              <w:rPr>
                <w:rFonts w:ascii="Times New Roman" w:eastAsia="Calibri" w:hAnsi="Times New Roman" w:cs="Times New Roman"/>
                <w:color w:val="000000" w:themeColor="text1"/>
                <w:sz w:val="20"/>
                <w:szCs w:val="20"/>
              </w:rPr>
              <w:t xml:space="preserve">., (1980), </w:t>
            </w:r>
            <w:r w:rsidRPr="0034784F">
              <w:rPr>
                <w:rFonts w:ascii="Times New Roman" w:eastAsia="Calibri" w:hAnsi="Times New Roman" w:cs="Times New Roman"/>
                <w:i/>
                <w:color w:val="000000" w:themeColor="text1"/>
                <w:sz w:val="20"/>
                <w:szCs w:val="20"/>
              </w:rPr>
              <w:t>Η πολιτική οικονομία της σχεδιασμένης οικονομίας</w:t>
            </w:r>
            <w:r w:rsidRPr="0034784F">
              <w:rPr>
                <w:rFonts w:ascii="Times New Roman" w:eastAsia="Calibri" w:hAnsi="Times New Roman" w:cs="Times New Roman"/>
                <w:color w:val="000000" w:themeColor="text1"/>
                <w:sz w:val="20"/>
                <w:szCs w:val="20"/>
              </w:rPr>
              <w:t>, Αθήνα: Κάλβος</w:t>
            </w:r>
          </w:p>
          <w:p w:rsidR="00E04768" w:rsidRPr="0034784F" w:rsidRDefault="00E04768" w:rsidP="00E04768">
            <w:pPr>
              <w:spacing w:after="0"/>
              <w:ind w:left="0" w:firstLine="0"/>
              <w:jc w:val="left"/>
              <w:rPr>
                <w:rFonts w:ascii="Times New Roman" w:eastAsia="Calibri" w:hAnsi="Times New Roman" w:cs="Times New Roman"/>
                <w:color w:val="000000" w:themeColor="text1"/>
                <w:sz w:val="20"/>
                <w:szCs w:val="20"/>
              </w:rPr>
            </w:pPr>
          </w:p>
          <w:p w:rsidR="00E04768" w:rsidRPr="0034784F" w:rsidRDefault="00E04768" w:rsidP="00E04768">
            <w:pPr>
              <w:spacing w:after="0"/>
              <w:ind w:left="0" w:firstLine="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lang w:val="en-US"/>
              </w:rPr>
              <w:t>Baran</w:t>
            </w:r>
            <w:r w:rsidRPr="0034784F">
              <w:rPr>
                <w:rFonts w:ascii="Times New Roman" w:eastAsia="Calibri" w:hAnsi="Times New Roman" w:cs="Times New Roman"/>
                <w:color w:val="000000" w:themeColor="text1"/>
                <w:sz w:val="20"/>
                <w:szCs w:val="20"/>
              </w:rPr>
              <w:t xml:space="preserve">, </w:t>
            </w:r>
            <w:r w:rsidRPr="0034784F">
              <w:rPr>
                <w:rFonts w:ascii="Times New Roman" w:eastAsia="Calibri" w:hAnsi="Times New Roman" w:cs="Times New Roman"/>
                <w:color w:val="000000" w:themeColor="text1"/>
                <w:sz w:val="20"/>
                <w:szCs w:val="20"/>
                <w:lang w:val="en-US"/>
              </w:rPr>
              <w:t>P</w:t>
            </w:r>
            <w:r w:rsidRPr="0034784F">
              <w:rPr>
                <w:rFonts w:ascii="Times New Roman" w:eastAsia="Calibri" w:hAnsi="Times New Roman" w:cs="Times New Roman"/>
                <w:color w:val="000000" w:themeColor="text1"/>
                <w:sz w:val="20"/>
                <w:szCs w:val="20"/>
              </w:rPr>
              <w:t xml:space="preserve">., (1977), </w:t>
            </w:r>
            <w:r w:rsidRPr="0034784F">
              <w:rPr>
                <w:rFonts w:ascii="Times New Roman" w:eastAsia="Calibri" w:hAnsi="Times New Roman" w:cs="Times New Roman"/>
                <w:i/>
                <w:color w:val="000000" w:themeColor="text1"/>
                <w:sz w:val="20"/>
                <w:szCs w:val="20"/>
              </w:rPr>
              <w:t>Η πολιτική οικονομία της ανάπτυξης</w:t>
            </w:r>
            <w:r w:rsidRPr="0034784F">
              <w:rPr>
                <w:rFonts w:ascii="Times New Roman" w:eastAsia="Calibri" w:hAnsi="Times New Roman" w:cs="Times New Roman"/>
                <w:color w:val="000000" w:themeColor="text1"/>
                <w:sz w:val="20"/>
                <w:szCs w:val="20"/>
              </w:rPr>
              <w:t>, Αθήνα: Κάλβος</w:t>
            </w:r>
          </w:p>
          <w:p w:rsidR="00E04768" w:rsidRPr="0034784F" w:rsidRDefault="00E04768" w:rsidP="00E04768">
            <w:pPr>
              <w:spacing w:after="0"/>
              <w:ind w:left="0" w:firstLine="0"/>
              <w:jc w:val="left"/>
              <w:rPr>
                <w:rFonts w:ascii="Times New Roman" w:eastAsia="Calibri" w:hAnsi="Times New Roman" w:cs="Times New Roman"/>
                <w:color w:val="000000" w:themeColor="text1"/>
                <w:sz w:val="20"/>
                <w:szCs w:val="20"/>
              </w:rPr>
            </w:pP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rPr>
              <w:t xml:space="preserve">Βαρουφάκης Γ., (2011), </w:t>
            </w:r>
            <w:r w:rsidRPr="0034784F">
              <w:rPr>
                <w:rFonts w:ascii="Times New Roman" w:eastAsia="Calibri" w:hAnsi="Times New Roman" w:cs="Times New Roman"/>
                <w:i/>
                <w:color w:val="000000" w:themeColor="text1"/>
                <w:sz w:val="20"/>
                <w:szCs w:val="20"/>
              </w:rPr>
              <w:t>Παγκόσμιος Μινώταυρος: Οι πραγματικές αιτίες της κρίσης</w:t>
            </w:r>
            <w:r w:rsidRPr="0034784F">
              <w:rPr>
                <w:rFonts w:ascii="Times New Roman" w:eastAsia="Calibri" w:hAnsi="Times New Roman" w:cs="Times New Roman"/>
                <w:color w:val="000000" w:themeColor="text1"/>
                <w:sz w:val="20"/>
                <w:szCs w:val="20"/>
              </w:rPr>
              <w:t xml:space="preserve">, Αθήνα: Α.Α. Λιβάνη. </w:t>
            </w: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rPr>
              <w:t xml:space="preserve">Βαρουφάκης Γ., (2007), </w:t>
            </w:r>
            <w:r w:rsidRPr="0034784F">
              <w:rPr>
                <w:rFonts w:ascii="Times New Roman" w:eastAsia="Calibri" w:hAnsi="Times New Roman" w:cs="Times New Roman"/>
                <w:i/>
                <w:color w:val="000000" w:themeColor="text1"/>
                <w:sz w:val="20"/>
                <w:szCs w:val="20"/>
              </w:rPr>
              <w:t>Πολιτική Οικονομία: Η οικονομική θεωρία στο φως της κριτικής</w:t>
            </w:r>
            <w:r w:rsidRPr="0034784F">
              <w:rPr>
                <w:rFonts w:ascii="Times New Roman" w:eastAsia="Calibri" w:hAnsi="Times New Roman" w:cs="Times New Roman"/>
                <w:color w:val="000000" w:themeColor="text1"/>
                <w:sz w:val="20"/>
                <w:szCs w:val="20"/>
              </w:rPr>
              <w:t xml:space="preserve">, Αθήνα: </w:t>
            </w:r>
            <w:r w:rsidRPr="0034784F">
              <w:rPr>
                <w:rFonts w:ascii="Times New Roman" w:eastAsia="Calibri" w:hAnsi="Times New Roman" w:cs="Times New Roman"/>
                <w:color w:val="000000" w:themeColor="text1"/>
                <w:sz w:val="20"/>
                <w:szCs w:val="20"/>
                <w:lang w:val="en-US"/>
              </w:rPr>
              <w:t>Gutenberg</w:t>
            </w:r>
            <w:r w:rsidRPr="0034784F">
              <w:rPr>
                <w:rFonts w:ascii="Times New Roman" w:eastAsia="Calibri" w:hAnsi="Times New Roman" w:cs="Times New Roman"/>
                <w:color w:val="000000" w:themeColor="text1"/>
                <w:sz w:val="20"/>
                <w:szCs w:val="20"/>
              </w:rPr>
              <w:t>.</w:t>
            </w: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lang w:val="en-US"/>
              </w:rPr>
              <w:t>Callinicos</w:t>
            </w:r>
            <w:r w:rsidRPr="0034784F">
              <w:rPr>
                <w:rFonts w:ascii="Times New Roman" w:eastAsia="Calibri" w:hAnsi="Times New Roman" w:cs="Times New Roman"/>
                <w:color w:val="000000" w:themeColor="text1"/>
                <w:sz w:val="20"/>
                <w:szCs w:val="20"/>
              </w:rPr>
              <w:t xml:space="preserve">, </w:t>
            </w:r>
            <w:r w:rsidRPr="0034784F">
              <w:rPr>
                <w:rFonts w:ascii="Times New Roman" w:eastAsia="Calibri" w:hAnsi="Times New Roman" w:cs="Times New Roman"/>
                <w:color w:val="000000" w:themeColor="text1"/>
                <w:sz w:val="20"/>
                <w:szCs w:val="20"/>
                <w:lang w:val="en-US"/>
              </w:rPr>
              <w:t>A</w:t>
            </w:r>
            <w:r w:rsidRPr="0034784F">
              <w:rPr>
                <w:rFonts w:ascii="Times New Roman" w:eastAsia="Calibri" w:hAnsi="Times New Roman" w:cs="Times New Roman"/>
                <w:color w:val="000000" w:themeColor="text1"/>
                <w:sz w:val="20"/>
                <w:szCs w:val="20"/>
              </w:rPr>
              <w:t xml:space="preserve">., (2016), </w:t>
            </w:r>
            <w:r w:rsidRPr="0034784F">
              <w:rPr>
                <w:rFonts w:ascii="Times New Roman" w:eastAsia="Calibri" w:hAnsi="Times New Roman" w:cs="Times New Roman"/>
                <w:i/>
                <w:color w:val="000000" w:themeColor="text1"/>
                <w:sz w:val="20"/>
                <w:szCs w:val="20"/>
              </w:rPr>
              <w:t>Η αποκρυπτογράφηση του Κεφαλαίου: Το Κεφάλαιο του Μάρξ και η πορεία του</w:t>
            </w:r>
            <w:r w:rsidRPr="0034784F">
              <w:rPr>
                <w:rFonts w:ascii="Times New Roman" w:eastAsia="Calibri" w:hAnsi="Times New Roman" w:cs="Times New Roman"/>
                <w:color w:val="000000" w:themeColor="text1"/>
                <w:sz w:val="20"/>
                <w:szCs w:val="20"/>
              </w:rPr>
              <w:t>, Αθήνα: Μαρξιστικό Βιβλιοπωλείο</w:t>
            </w: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rPr>
              <w:t xml:space="preserve">Γεωργακόπουλος, Θ., Λιανός, Θ., Μπένος, Θ., Τσεκούρας, Γ., Χατζηπροκοπίου, Μ., Χρήστου, Γ., (1991), </w:t>
            </w:r>
            <w:r w:rsidRPr="0034784F">
              <w:rPr>
                <w:rFonts w:ascii="Times New Roman" w:eastAsia="Calibri" w:hAnsi="Times New Roman" w:cs="Times New Roman"/>
                <w:i/>
                <w:color w:val="000000" w:themeColor="text1"/>
                <w:sz w:val="20"/>
                <w:szCs w:val="20"/>
              </w:rPr>
              <w:t>Εισαγωγή στην πολιτική οικονομία</w:t>
            </w:r>
            <w:r w:rsidRPr="0034784F">
              <w:rPr>
                <w:rFonts w:ascii="Times New Roman" w:eastAsia="Calibri" w:hAnsi="Times New Roman" w:cs="Times New Roman"/>
                <w:color w:val="000000" w:themeColor="text1"/>
                <w:sz w:val="20"/>
                <w:szCs w:val="20"/>
              </w:rPr>
              <w:t>, Πειραιάς: Α. Σταμούλης.</w:t>
            </w: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lang w:val="en-US"/>
              </w:rPr>
              <w:t>Gillis</w:t>
            </w:r>
            <w:r w:rsidRPr="0034784F">
              <w:rPr>
                <w:rFonts w:ascii="Times New Roman" w:eastAsia="Calibri" w:hAnsi="Times New Roman" w:cs="Times New Roman"/>
                <w:color w:val="000000" w:themeColor="text1"/>
                <w:sz w:val="20"/>
                <w:szCs w:val="20"/>
              </w:rPr>
              <w:t xml:space="preserve">, </w:t>
            </w:r>
            <w:r w:rsidRPr="0034784F">
              <w:rPr>
                <w:rFonts w:ascii="Times New Roman" w:eastAsia="Calibri" w:hAnsi="Times New Roman" w:cs="Times New Roman"/>
                <w:color w:val="000000" w:themeColor="text1"/>
                <w:sz w:val="20"/>
                <w:szCs w:val="20"/>
                <w:lang w:val="en-US"/>
              </w:rPr>
              <w:t>M</w:t>
            </w:r>
            <w:r w:rsidRPr="0034784F">
              <w:rPr>
                <w:rFonts w:ascii="Times New Roman" w:eastAsia="Calibri" w:hAnsi="Times New Roman" w:cs="Times New Roman"/>
                <w:color w:val="000000" w:themeColor="text1"/>
                <w:sz w:val="20"/>
                <w:szCs w:val="20"/>
              </w:rPr>
              <w:t xml:space="preserve">., </w:t>
            </w:r>
            <w:r w:rsidRPr="0034784F">
              <w:rPr>
                <w:rFonts w:ascii="Times New Roman" w:eastAsia="Calibri" w:hAnsi="Times New Roman" w:cs="Times New Roman"/>
                <w:color w:val="000000" w:themeColor="text1"/>
                <w:sz w:val="20"/>
                <w:szCs w:val="20"/>
                <w:lang w:val="en-US"/>
              </w:rPr>
              <w:t>Perkins</w:t>
            </w:r>
            <w:r w:rsidRPr="0034784F">
              <w:rPr>
                <w:rFonts w:ascii="Times New Roman" w:eastAsia="Calibri" w:hAnsi="Times New Roman" w:cs="Times New Roman"/>
                <w:color w:val="000000" w:themeColor="text1"/>
                <w:sz w:val="20"/>
                <w:szCs w:val="20"/>
              </w:rPr>
              <w:t xml:space="preserve">, </w:t>
            </w:r>
            <w:r w:rsidRPr="0034784F">
              <w:rPr>
                <w:rFonts w:ascii="Times New Roman" w:eastAsia="Calibri" w:hAnsi="Times New Roman" w:cs="Times New Roman"/>
                <w:color w:val="000000" w:themeColor="text1"/>
                <w:sz w:val="20"/>
                <w:szCs w:val="20"/>
                <w:lang w:val="en-US"/>
              </w:rPr>
              <w:t>H</w:t>
            </w:r>
            <w:r w:rsidRPr="0034784F">
              <w:rPr>
                <w:rFonts w:ascii="Times New Roman" w:eastAsia="Calibri" w:hAnsi="Times New Roman" w:cs="Times New Roman"/>
                <w:color w:val="000000" w:themeColor="text1"/>
                <w:sz w:val="20"/>
                <w:szCs w:val="20"/>
              </w:rPr>
              <w:t>.</w:t>
            </w:r>
            <w:r w:rsidRPr="0034784F">
              <w:rPr>
                <w:rFonts w:ascii="Times New Roman" w:eastAsia="Calibri" w:hAnsi="Times New Roman" w:cs="Times New Roman"/>
                <w:color w:val="000000" w:themeColor="text1"/>
                <w:sz w:val="20"/>
                <w:szCs w:val="20"/>
                <w:lang w:val="en-US"/>
              </w:rPr>
              <w:t>D</w:t>
            </w:r>
            <w:r w:rsidRPr="0034784F">
              <w:rPr>
                <w:rFonts w:ascii="Times New Roman" w:eastAsia="Calibri" w:hAnsi="Times New Roman" w:cs="Times New Roman"/>
                <w:color w:val="000000" w:themeColor="text1"/>
                <w:sz w:val="20"/>
                <w:szCs w:val="20"/>
              </w:rPr>
              <w:t xml:space="preserve">, </w:t>
            </w:r>
            <w:r w:rsidRPr="0034784F">
              <w:rPr>
                <w:rFonts w:ascii="Times New Roman" w:eastAsia="Calibri" w:hAnsi="Times New Roman" w:cs="Times New Roman"/>
                <w:color w:val="000000" w:themeColor="text1"/>
                <w:sz w:val="20"/>
                <w:szCs w:val="20"/>
                <w:lang w:val="en-US"/>
              </w:rPr>
              <w:t>Roemer</w:t>
            </w:r>
            <w:r w:rsidRPr="0034784F">
              <w:rPr>
                <w:rFonts w:ascii="Times New Roman" w:eastAsia="Calibri" w:hAnsi="Times New Roman" w:cs="Times New Roman"/>
                <w:color w:val="000000" w:themeColor="text1"/>
                <w:sz w:val="20"/>
                <w:szCs w:val="20"/>
              </w:rPr>
              <w:t xml:space="preserve">, </w:t>
            </w:r>
            <w:r w:rsidRPr="0034784F">
              <w:rPr>
                <w:rFonts w:ascii="Times New Roman" w:eastAsia="Calibri" w:hAnsi="Times New Roman" w:cs="Times New Roman"/>
                <w:color w:val="000000" w:themeColor="text1"/>
                <w:sz w:val="20"/>
                <w:szCs w:val="20"/>
                <w:lang w:val="en-US"/>
              </w:rPr>
              <w:t>M</w:t>
            </w:r>
            <w:r w:rsidRPr="0034784F">
              <w:rPr>
                <w:rFonts w:ascii="Times New Roman" w:eastAsia="Calibri" w:hAnsi="Times New Roman" w:cs="Times New Roman"/>
                <w:color w:val="000000" w:themeColor="text1"/>
                <w:sz w:val="20"/>
                <w:szCs w:val="20"/>
              </w:rPr>
              <w:t>., &amp;</w:t>
            </w:r>
            <w:r w:rsidRPr="0034784F">
              <w:rPr>
                <w:rFonts w:ascii="Times New Roman" w:eastAsia="Calibri" w:hAnsi="Times New Roman" w:cs="Times New Roman"/>
                <w:color w:val="000000" w:themeColor="text1"/>
                <w:sz w:val="20"/>
                <w:szCs w:val="20"/>
                <w:lang w:val="en-US"/>
              </w:rPr>
              <w:t>Snodgrass</w:t>
            </w:r>
            <w:r w:rsidRPr="0034784F">
              <w:rPr>
                <w:rFonts w:ascii="Times New Roman" w:eastAsia="Calibri" w:hAnsi="Times New Roman" w:cs="Times New Roman"/>
                <w:color w:val="000000" w:themeColor="text1"/>
                <w:sz w:val="20"/>
                <w:szCs w:val="20"/>
              </w:rPr>
              <w:t xml:space="preserve">, </w:t>
            </w:r>
            <w:r w:rsidRPr="0034784F">
              <w:rPr>
                <w:rFonts w:ascii="Times New Roman" w:eastAsia="Calibri" w:hAnsi="Times New Roman" w:cs="Times New Roman"/>
                <w:color w:val="000000" w:themeColor="text1"/>
                <w:sz w:val="20"/>
                <w:szCs w:val="20"/>
                <w:lang w:val="en-US"/>
              </w:rPr>
              <w:t>R</w:t>
            </w:r>
            <w:r w:rsidRPr="0034784F">
              <w:rPr>
                <w:rFonts w:ascii="Times New Roman" w:eastAsia="Calibri" w:hAnsi="Times New Roman" w:cs="Times New Roman"/>
                <w:color w:val="000000" w:themeColor="text1"/>
                <w:sz w:val="20"/>
                <w:szCs w:val="20"/>
              </w:rPr>
              <w:t>.</w:t>
            </w:r>
            <w:r w:rsidRPr="0034784F">
              <w:rPr>
                <w:rFonts w:ascii="Times New Roman" w:eastAsia="Calibri" w:hAnsi="Times New Roman" w:cs="Times New Roman"/>
                <w:color w:val="000000" w:themeColor="text1"/>
                <w:sz w:val="20"/>
                <w:szCs w:val="20"/>
                <w:lang w:val="en-US"/>
              </w:rPr>
              <w:t>D</w:t>
            </w:r>
            <w:r w:rsidRPr="0034784F">
              <w:rPr>
                <w:rFonts w:ascii="Times New Roman" w:eastAsia="Calibri" w:hAnsi="Times New Roman" w:cs="Times New Roman"/>
                <w:color w:val="000000" w:themeColor="text1"/>
                <w:sz w:val="20"/>
                <w:szCs w:val="20"/>
              </w:rPr>
              <w:t xml:space="preserve">, (2001), </w:t>
            </w:r>
            <w:r w:rsidRPr="0034784F">
              <w:rPr>
                <w:rFonts w:ascii="Times New Roman" w:eastAsia="Calibri" w:hAnsi="Times New Roman" w:cs="Times New Roman"/>
                <w:i/>
                <w:color w:val="000000" w:themeColor="text1"/>
                <w:sz w:val="20"/>
                <w:szCs w:val="20"/>
              </w:rPr>
              <w:t>Οικονομική της ανάπτυξης</w:t>
            </w:r>
            <w:r w:rsidRPr="0034784F">
              <w:rPr>
                <w:rFonts w:ascii="Times New Roman" w:eastAsia="Calibri" w:hAnsi="Times New Roman" w:cs="Times New Roman"/>
                <w:color w:val="000000" w:themeColor="text1"/>
                <w:sz w:val="20"/>
                <w:szCs w:val="20"/>
              </w:rPr>
              <w:t>, Αθήνα: Τυπωθήτω - Γιώργος Δαρδανός.</w:t>
            </w: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p>
          <w:p w:rsidR="00E04768" w:rsidRPr="0034784F" w:rsidRDefault="00E04768" w:rsidP="00E04768">
            <w:pPr>
              <w:spacing w:after="0"/>
              <w:ind w:left="720" w:hanging="720"/>
              <w:jc w:val="left"/>
              <w:rPr>
                <w:rFonts w:ascii="Times New Roman" w:eastAsia="Calibri" w:hAnsi="Times New Roman" w:cs="Times New Roman"/>
                <w:b/>
                <w:bCs/>
                <w:color w:val="000000" w:themeColor="text1"/>
                <w:sz w:val="20"/>
                <w:szCs w:val="20"/>
              </w:rPr>
            </w:pPr>
            <w:r w:rsidRPr="0034784F">
              <w:rPr>
                <w:rFonts w:ascii="Times New Roman" w:eastAsia="Calibri" w:hAnsi="Times New Roman" w:cs="Times New Roman"/>
                <w:color w:val="000000" w:themeColor="text1"/>
                <w:sz w:val="20"/>
                <w:szCs w:val="20"/>
              </w:rPr>
              <w:t>Heilbroner</w:t>
            </w:r>
            <w:hyperlink r:id="rId46" w:history="1">
              <w:r w:rsidRPr="0034784F">
                <w:rPr>
                  <w:rFonts w:ascii="Times New Roman" w:eastAsia="Calibri" w:hAnsi="Times New Roman" w:cs="Times New Roman"/>
                  <w:color w:val="000000" w:themeColor="text1"/>
                  <w:sz w:val="20"/>
                  <w:szCs w:val="20"/>
                  <w:u w:val="single"/>
                </w:rPr>
                <w:t xml:space="preserve"> L. </w:t>
              </w:r>
            </w:hyperlink>
            <w:r w:rsidRPr="0034784F">
              <w:rPr>
                <w:rFonts w:ascii="Times New Roman" w:eastAsia="Calibri" w:hAnsi="Times New Roman" w:cs="Times New Roman"/>
                <w:color w:val="000000" w:themeColor="text1"/>
                <w:sz w:val="20"/>
                <w:szCs w:val="20"/>
              </w:rPr>
              <w:t xml:space="preserve">R., (2000), </w:t>
            </w:r>
            <w:r w:rsidRPr="0034784F">
              <w:rPr>
                <w:rFonts w:ascii="Times New Roman" w:eastAsia="Calibri" w:hAnsi="Times New Roman" w:cs="Times New Roman"/>
                <w:i/>
                <w:color w:val="000000" w:themeColor="text1"/>
                <w:sz w:val="20"/>
                <w:szCs w:val="20"/>
              </w:rPr>
              <w:t>Οι φιλόσοφοι του οικονομικού κόσμου: Η ζωή και οι ιδέες τους</w:t>
            </w:r>
            <w:r w:rsidRPr="0034784F">
              <w:rPr>
                <w:rFonts w:ascii="Times New Roman" w:eastAsia="Calibri" w:hAnsi="Times New Roman" w:cs="Times New Roman"/>
                <w:color w:val="000000" w:themeColor="text1"/>
                <w:sz w:val="20"/>
                <w:szCs w:val="20"/>
              </w:rPr>
              <w:t>, Αθήνα: Κριτική</w:t>
            </w:r>
          </w:p>
          <w:p w:rsidR="00E04768" w:rsidRPr="0034784F" w:rsidRDefault="00E04768" w:rsidP="00E04768">
            <w:pPr>
              <w:spacing w:after="0"/>
              <w:ind w:left="720" w:hanging="720"/>
              <w:jc w:val="left"/>
              <w:rPr>
                <w:rFonts w:ascii="Times New Roman" w:eastAsia="Calibri" w:hAnsi="Times New Roman" w:cs="Times New Roman"/>
                <w:b/>
                <w:bCs/>
                <w:color w:val="000000" w:themeColor="text1"/>
                <w:sz w:val="20"/>
                <w:szCs w:val="20"/>
              </w:rPr>
            </w:pP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lang w:val="en-US"/>
              </w:rPr>
              <w:t>Keynes</w:t>
            </w:r>
            <w:r w:rsidRPr="0034784F">
              <w:rPr>
                <w:rFonts w:ascii="Times New Roman" w:eastAsia="Calibri" w:hAnsi="Times New Roman" w:cs="Times New Roman"/>
                <w:color w:val="000000" w:themeColor="text1"/>
                <w:sz w:val="20"/>
                <w:szCs w:val="20"/>
              </w:rPr>
              <w:t xml:space="preserve">. </w:t>
            </w:r>
            <w:r w:rsidRPr="0034784F">
              <w:rPr>
                <w:rFonts w:ascii="Times New Roman" w:eastAsia="Calibri" w:hAnsi="Times New Roman" w:cs="Times New Roman"/>
                <w:color w:val="000000" w:themeColor="text1"/>
                <w:sz w:val="20"/>
                <w:szCs w:val="20"/>
                <w:lang w:val="en-US"/>
              </w:rPr>
              <w:t>M</w:t>
            </w:r>
            <w:r w:rsidRPr="0034784F">
              <w:rPr>
                <w:rFonts w:ascii="Times New Roman" w:eastAsia="Calibri" w:hAnsi="Times New Roman" w:cs="Times New Roman"/>
                <w:color w:val="000000" w:themeColor="text1"/>
                <w:sz w:val="20"/>
                <w:szCs w:val="20"/>
              </w:rPr>
              <w:t>.</w:t>
            </w:r>
            <w:r w:rsidRPr="0034784F">
              <w:rPr>
                <w:rFonts w:ascii="Times New Roman" w:eastAsia="Calibri" w:hAnsi="Times New Roman" w:cs="Times New Roman"/>
                <w:color w:val="000000" w:themeColor="text1"/>
                <w:sz w:val="20"/>
                <w:szCs w:val="20"/>
                <w:lang w:val="en-US"/>
              </w:rPr>
              <w:t>J</w:t>
            </w:r>
            <w:r w:rsidRPr="0034784F">
              <w:rPr>
                <w:rFonts w:ascii="Times New Roman" w:eastAsia="Calibri" w:hAnsi="Times New Roman" w:cs="Times New Roman"/>
                <w:color w:val="000000" w:themeColor="text1"/>
                <w:sz w:val="20"/>
                <w:szCs w:val="20"/>
              </w:rPr>
              <w:t xml:space="preserve">., (2009), </w:t>
            </w:r>
            <w:r w:rsidRPr="0034784F">
              <w:rPr>
                <w:rFonts w:ascii="Times New Roman" w:eastAsia="Calibri" w:hAnsi="Times New Roman" w:cs="Times New Roman"/>
                <w:i/>
                <w:color w:val="000000" w:themeColor="text1"/>
                <w:sz w:val="20"/>
                <w:szCs w:val="20"/>
              </w:rPr>
              <w:t>Οι οικονομικές συνέπειες της ειρήνης</w:t>
            </w:r>
            <w:r w:rsidRPr="0034784F">
              <w:rPr>
                <w:rFonts w:ascii="Times New Roman" w:eastAsia="Calibri" w:hAnsi="Times New Roman" w:cs="Times New Roman"/>
                <w:color w:val="000000" w:themeColor="text1"/>
                <w:sz w:val="20"/>
                <w:szCs w:val="20"/>
              </w:rPr>
              <w:t xml:space="preserve">, Αθήνα: Παπαζήση. </w:t>
            </w: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lang w:val="en-US"/>
              </w:rPr>
              <w:t>Keynes</w:t>
            </w:r>
            <w:r w:rsidRPr="0034784F">
              <w:rPr>
                <w:rFonts w:ascii="Times New Roman" w:eastAsia="Calibri" w:hAnsi="Times New Roman" w:cs="Times New Roman"/>
                <w:color w:val="000000" w:themeColor="text1"/>
                <w:sz w:val="20"/>
                <w:szCs w:val="20"/>
              </w:rPr>
              <w:t xml:space="preserve">. </w:t>
            </w:r>
            <w:r w:rsidRPr="0034784F">
              <w:rPr>
                <w:rFonts w:ascii="Times New Roman" w:eastAsia="Calibri" w:hAnsi="Times New Roman" w:cs="Times New Roman"/>
                <w:color w:val="000000" w:themeColor="text1"/>
                <w:sz w:val="20"/>
                <w:szCs w:val="20"/>
                <w:lang w:val="en-US"/>
              </w:rPr>
              <w:t>M</w:t>
            </w:r>
            <w:r w:rsidRPr="0034784F">
              <w:rPr>
                <w:rFonts w:ascii="Times New Roman" w:eastAsia="Calibri" w:hAnsi="Times New Roman" w:cs="Times New Roman"/>
                <w:color w:val="000000" w:themeColor="text1"/>
                <w:sz w:val="20"/>
                <w:szCs w:val="20"/>
              </w:rPr>
              <w:t>.</w:t>
            </w:r>
            <w:r w:rsidRPr="0034784F">
              <w:rPr>
                <w:rFonts w:ascii="Times New Roman" w:eastAsia="Calibri" w:hAnsi="Times New Roman" w:cs="Times New Roman"/>
                <w:color w:val="000000" w:themeColor="text1"/>
                <w:sz w:val="20"/>
                <w:szCs w:val="20"/>
                <w:lang w:val="en-US"/>
              </w:rPr>
              <w:t>J</w:t>
            </w:r>
            <w:r w:rsidRPr="0034784F">
              <w:rPr>
                <w:rFonts w:ascii="Times New Roman" w:eastAsia="Calibri" w:hAnsi="Times New Roman" w:cs="Times New Roman"/>
                <w:color w:val="000000" w:themeColor="text1"/>
                <w:sz w:val="20"/>
                <w:szCs w:val="20"/>
              </w:rPr>
              <w:t xml:space="preserve">., (2001), </w:t>
            </w:r>
            <w:r w:rsidRPr="0034784F">
              <w:rPr>
                <w:rFonts w:ascii="Times New Roman" w:eastAsia="Calibri" w:hAnsi="Times New Roman" w:cs="Times New Roman"/>
                <w:i/>
                <w:color w:val="000000" w:themeColor="text1"/>
                <w:sz w:val="20"/>
                <w:szCs w:val="20"/>
              </w:rPr>
              <w:t>Η γενική θεωρία της απασχόλησης, του τόκου και του χρήματος</w:t>
            </w:r>
            <w:r w:rsidRPr="0034784F">
              <w:rPr>
                <w:rFonts w:ascii="Times New Roman" w:eastAsia="Calibri" w:hAnsi="Times New Roman" w:cs="Times New Roman"/>
                <w:color w:val="000000" w:themeColor="text1"/>
                <w:sz w:val="20"/>
                <w:szCs w:val="20"/>
              </w:rPr>
              <w:t>, Αθήνα: Παπαζήση.</w:t>
            </w:r>
          </w:p>
          <w:p w:rsidR="00E04768" w:rsidRPr="0034784F" w:rsidRDefault="00E04768" w:rsidP="00E04768">
            <w:pPr>
              <w:spacing w:after="0"/>
              <w:ind w:left="0" w:firstLine="0"/>
              <w:jc w:val="left"/>
              <w:rPr>
                <w:rFonts w:ascii="Times New Roman" w:eastAsia="Calibri" w:hAnsi="Times New Roman" w:cs="Times New Roman"/>
                <w:color w:val="000000" w:themeColor="text1"/>
                <w:sz w:val="20"/>
                <w:szCs w:val="20"/>
              </w:rPr>
            </w:pP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lang w:val="en-US"/>
              </w:rPr>
              <w:t>Martinussen</w:t>
            </w:r>
            <w:r w:rsidRPr="0034784F">
              <w:rPr>
                <w:rFonts w:ascii="Times New Roman" w:eastAsia="Calibri" w:hAnsi="Times New Roman" w:cs="Times New Roman"/>
                <w:color w:val="000000" w:themeColor="text1"/>
                <w:sz w:val="20"/>
                <w:szCs w:val="20"/>
              </w:rPr>
              <w:t xml:space="preserve">, </w:t>
            </w:r>
            <w:r w:rsidRPr="0034784F">
              <w:rPr>
                <w:rFonts w:ascii="Times New Roman" w:eastAsia="Calibri" w:hAnsi="Times New Roman" w:cs="Times New Roman"/>
                <w:color w:val="000000" w:themeColor="text1"/>
                <w:sz w:val="20"/>
                <w:szCs w:val="20"/>
                <w:lang w:val="en-US"/>
              </w:rPr>
              <w:t>J</w:t>
            </w:r>
            <w:r w:rsidRPr="0034784F">
              <w:rPr>
                <w:rFonts w:ascii="Times New Roman" w:eastAsia="Calibri" w:hAnsi="Times New Roman" w:cs="Times New Roman"/>
                <w:color w:val="000000" w:themeColor="text1"/>
                <w:sz w:val="20"/>
                <w:szCs w:val="20"/>
              </w:rPr>
              <w:t xml:space="preserve">., (2007), </w:t>
            </w:r>
            <w:r w:rsidRPr="0034784F">
              <w:rPr>
                <w:rFonts w:ascii="Times New Roman" w:eastAsia="Calibri" w:hAnsi="Times New Roman" w:cs="Times New Roman"/>
                <w:i/>
                <w:color w:val="000000" w:themeColor="text1"/>
                <w:sz w:val="20"/>
                <w:szCs w:val="20"/>
              </w:rPr>
              <w:t>Κοινωνία, Κράτος, Αγορά: Θεωρίες της ανάπτυξης</w:t>
            </w:r>
            <w:r w:rsidRPr="0034784F">
              <w:rPr>
                <w:rFonts w:ascii="Times New Roman" w:eastAsia="Calibri" w:hAnsi="Times New Roman" w:cs="Times New Roman"/>
                <w:color w:val="000000" w:themeColor="text1"/>
                <w:sz w:val="20"/>
                <w:szCs w:val="20"/>
              </w:rPr>
              <w:t>, Αθήνα: Σαββάλας.</w:t>
            </w: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p>
          <w:p w:rsidR="00E04768" w:rsidRPr="0034784F" w:rsidRDefault="00E04768" w:rsidP="00E04768">
            <w:pPr>
              <w:spacing w:after="0"/>
              <w:ind w:left="720" w:hanging="720"/>
              <w:jc w:val="left"/>
              <w:rPr>
                <w:rFonts w:ascii="Times New Roman" w:eastAsia="Calibri" w:hAnsi="Times New Roman" w:cs="Times New Roman"/>
                <w:b/>
                <w:bCs/>
                <w:color w:val="000000" w:themeColor="text1"/>
                <w:sz w:val="20"/>
                <w:szCs w:val="20"/>
              </w:rPr>
            </w:pPr>
            <w:r w:rsidRPr="0034784F">
              <w:rPr>
                <w:rFonts w:ascii="Times New Roman" w:eastAsia="Calibri" w:hAnsi="Times New Roman" w:cs="Times New Roman"/>
                <w:color w:val="000000" w:themeColor="text1"/>
                <w:sz w:val="20"/>
                <w:szCs w:val="20"/>
              </w:rPr>
              <w:t xml:space="preserve">Marx, K., (1984), </w:t>
            </w:r>
            <w:r w:rsidRPr="0034784F">
              <w:rPr>
                <w:rFonts w:ascii="Times New Roman" w:eastAsia="Calibri" w:hAnsi="Times New Roman" w:cs="Times New Roman"/>
                <w:i/>
                <w:iCs/>
                <w:color w:val="000000" w:themeColor="text1"/>
                <w:sz w:val="20"/>
                <w:szCs w:val="20"/>
              </w:rPr>
              <w:t xml:space="preserve">Μισθός τιμή κέρδος, </w:t>
            </w:r>
            <w:r w:rsidRPr="0034784F">
              <w:rPr>
                <w:rFonts w:ascii="Times New Roman" w:eastAsia="Calibri" w:hAnsi="Times New Roman" w:cs="Times New Roman"/>
                <w:color w:val="000000" w:themeColor="text1"/>
                <w:sz w:val="20"/>
                <w:szCs w:val="20"/>
              </w:rPr>
              <w:t>Αθήνα: Θεμέλιο.</w:t>
            </w:r>
          </w:p>
          <w:p w:rsidR="00E04768" w:rsidRPr="0034784F" w:rsidRDefault="00E04768" w:rsidP="00E04768">
            <w:pPr>
              <w:spacing w:after="0"/>
              <w:ind w:left="0" w:firstLine="0"/>
              <w:jc w:val="left"/>
              <w:rPr>
                <w:rFonts w:ascii="Times New Roman" w:eastAsia="Calibri" w:hAnsi="Times New Roman" w:cs="Times New Roman"/>
                <w:color w:val="000000" w:themeColor="text1"/>
                <w:sz w:val="20"/>
                <w:szCs w:val="20"/>
              </w:rPr>
            </w:pPr>
          </w:p>
          <w:p w:rsidR="00E04768" w:rsidRPr="0034784F" w:rsidRDefault="00E04768" w:rsidP="00E04768">
            <w:pPr>
              <w:spacing w:after="0"/>
              <w:ind w:left="0" w:firstLine="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rPr>
              <w:t xml:space="preserve">Marx, K., (1984), </w:t>
            </w:r>
            <w:r w:rsidRPr="0034784F">
              <w:rPr>
                <w:rFonts w:ascii="Times New Roman" w:eastAsia="Calibri" w:hAnsi="Times New Roman" w:cs="Times New Roman"/>
                <w:i/>
                <w:iCs/>
                <w:color w:val="000000" w:themeColor="text1"/>
                <w:sz w:val="20"/>
                <w:szCs w:val="20"/>
              </w:rPr>
              <w:t xml:space="preserve">Μισθωτή εργασία και κεφάλαιο, </w:t>
            </w:r>
            <w:r w:rsidRPr="0034784F">
              <w:rPr>
                <w:rFonts w:ascii="Times New Roman" w:eastAsia="Calibri" w:hAnsi="Times New Roman" w:cs="Times New Roman"/>
                <w:color w:val="000000" w:themeColor="text1"/>
                <w:sz w:val="20"/>
                <w:szCs w:val="20"/>
              </w:rPr>
              <w:t>Αθήνα: Θεμέλιο.</w:t>
            </w:r>
          </w:p>
          <w:p w:rsidR="00E04768" w:rsidRPr="0034784F" w:rsidRDefault="00E04768" w:rsidP="00E04768">
            <w:pPr>
              <w:spacing w:after="0"/>
              <w:ind w:left="0" w:firstLine="0"/>
              <w:jc w:val="left"/>
              <w:rPr>
                <w:rFonts w:ascii="Times New Roman" w:eastAsia="Calibri" w:hAnsi="Times New Roman" w:cs="Times New Roman"/>
                <w:color w:val="000000" w:themeColor="text1"/>
                <w:sz w:val="20"/>
                <w:szCs w:val="20"/>
              </w:rPr>
            </w:pPr>
          </w:p>
          <w:p w:rsidR="00E04768" w:rsidRPr="0034784F" w:rsidRDefault="00E04768" w:rsidP="00E04768">
            <w:pPr>
              <w:spacing w:after="0"/>
              <w:ind w:left="0" w:firstLine="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rPr>
              <w:t xml:space="preserve">Παπανδρέου, Α., (1974), </w:t>
            </w:r>
            <w:r w:rsidRPr="0034784F">
              <w:rPr>
                <w:rFonts w:ascii="Times New Roman" w:eastAsia="Calibri" w:hAnsi="Times New Roman" w:cs="Times New Roman"/>
                <w:i/>
                <w:color w:val="000000" w:themeColor="text1"/>
                <w:sz w:val="20"/>
                <w:szCs w:val="20"/>
              </w:rPr>
              <w:t>Πατερναλιστικός Καπιταλισμός</w:t>
            </w:r>
            <w:r w:rsidRPr="0034784F">
              <w:rPr>
                <w:rFonts w:ascii="Times New Roman" w:eastAsia="Calibri" w:hAnsi="Times New Roman" w:cs="Times New Roman"/>
                <w:color w:val="000000" w:themeColor="text1"/>
                <w:sz w:val="20"/>
                <w:szCs w:val="20"/>
              </w:rPr>
              <w:t>, Αθήνα: Καρανάση.</w:t>
            </w:r>
          </w:p>
          <w:p w:rsidR="00E04768" w:rsidRPr="0034784F" w:rsidRDefault="00E04768" w:rsidP="00E04768">
            <w:pPr>
              <w:spacing w:after="0"/>
              <w:ind w:left="0" w:firstLine="0"/>
              <w:jc w:val="left"/>
              <w:rPr>
                <w:rFonts w:ascii="Times New Roman" w:eastAsia="Calibri" w:hAnsi="Times New Roman" w:cs="Times New Roman"/>
                <w:color w:val="000000" w:themeColor="text1"/>
                <w:sz w:val="20"/>
                <w:szCs w:val="20"/>
              </w:rPr>
            </w:pPr>
          </w:p>
          <w:p w:rsidR="00E04768" w:rsidRPr="0034784F" w:rsidRDefault="00E04768" w:rsidP="00E04768">
            <w:pPr>
              <w:spacing w:after="0"/>
              <w:ind w:left="0" w:firstLine="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lang w:val="en-US"/>
              </w:rPr>
              <w:t>Piketty</w:t>
            </w:r>
            <w:r w:rsidRPr="0034784F">
              <w:rPr>
                <w:rFonts w:ascii="Times New Roman" w:eastAsia="Calibri" w:hAnsi="Times New Roman" w:cs="Times New Roman"/>
                <w:color w:val="000000" w:themeColor="text1"/>
                <w:sz w:val="20"/>
                <w:szCs w:val="20"/>
              </w:rPr>
              <w:t xml:space="preserve">, </w:t>
            </w:r>
            <w:r w:rsidRPr="0034784F">
              <w:rPr>
                <w:rFonts w:ascii="Times New Roman" w:eastAsia="Calibri" w:hAnsi="Times New Roman" w:cs="Times New Roman"/>
                <w:color w:val="000000" w:themeColor="text1"/>
                <w:sz w:val="20"/>
                <w:szCs w:val="20"/>
                <w:lang w:val="en-US"/>
              </w:rPr>
              <w:t>T</w:t>
            </w:r>
            <w:r w:rsidRPr="0034784F">
              <w:rPr>
                <w:rFonts w:ascii="Times New Roman" w:eastAsia="Calibri" w:hAnsi="Times New Roman" w:cs="Times New Roman"/>
                <w:color w:val="000000" w:themeColor="text1"/>
                <w:sz w:val="20"/>
                <w:szCs w:val="20"/>
              </w:rPr>
              <w:t xml:space="preserve">., (2007), </w:t>
            </w:r>
            <w:r w:rsidRPr="0034784F">
              <w:rPr>
                <w:rFonts w:ascii="Times New Roman" w:eastAsia="Calibri" w:hAnsi="Times New Roman" w:cs="Times New Roman"/>
                <w:i/>
                <w:color w:val="000000" w:themeColor="text1"/>
                <w:sz w:val="20"/>
                <w:szCs w:val="20"/>
              </w:rPr>
              <w:t>Η οικονομία των ανισοτήτων</w:t>
            </w:r>
            <w:r w:rsidRPr="0034784F">
              <w:rPr>
                <w:rFonts w:ascii="Times New Roman" w:eastAsia="Calibri" w:hAnsi="Times New Roman" w:cs="Times New Roman"/>
                <w:color w:val="000000" w:themeColor="text1"/>
                <w:sz w:val="20"/>
                <w:szCs w:val="20"/>
              </w:rPr>
              <w:t>, Αθήνα: Πόλις.</w:t>
            </w:r>
          </w:p>
          <w:p w:rsidR="00E04768" w:rsidRPr="0034784F" w:rsidRDefault="00E04768" w:rsidP="00E04768">
            <w:pPr>
              <w:spacing w:after="0"/>
              <w:ind w:left="0" w:firstLine="0"/>
              <w:jc w:val="left"/>
              <w:rPr>
                <w:rFonts w:ascii="Times New Roman" w:eastAsia="Calibri" w:hAnsi="Times New Roman" w:cs="Times New Roman"/>
                <w:color w:val="000000" w:themeColor="text1"/>
                <w:sz w:val="20"/>
                <w:szCs w:val="20"/>
              </w:rPr>
            </w:pP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rPr>
              <w:t xml:space="preserve">Ρόμπινσον Α. Τζέιμς, Ατζέμογλου Ν., (2013), </w:t>
            </w:r>
            <w:r w:rsidRPr="0034784F">
              <w:rPr>
                <w:rFonts w:ascii="Times New Roman" w:eastAsia="Calibri" w:hAnsi="Times New Roman" w:cs="Times New Roman"/>
                <w:i/>
                <w:color w:val="000000" w:themeColor="text1"/>
                <w:sz w:val="20"/>
                <w:szCs w:val="20"/>
              </w:rPr>
              <w:t>Γιατί αποτυγχάνουν τα έθνη: Οι καταβολές της ισχύος, της ευημερίας και της φτώχειας</w:t>
            </w:r>
            <w:r w:rsidRPr="0034784F">
              <w:rPr>
                <w:rFonts w:ascii="Times New Roman" w:eastAsia="Calibri" w:hAnsi="Times New Roman" w:cs="Times New Roman"/>
                <w:color w:val="000000" w:themeColor="text1"/>
                <w:sz w:val="20"/>
                <w:szCs w:val="20"/>
              </w:rPr>
              <w:t>, Αθήνα: Α.Α Λιβάνη.</w:t>
            </w:r>
          </w:p>
          <w:p w:rsidR="00E04768" w:rsidRPr="0034784F" w:rsidRDefault="00E04768" w:rsidP="00E04768">
            <w:pPr>
              <w:spacing w:after="0"/>
              <w:ind w:left="0" w:firstLine="0"/>
              <w:jc w:val="left"/>
              <w:rPr>
                <w:rFonts w:ascii="Times New Roman" w:eastAsia="Calibri" w:hAnsi="Times New Roman" w:cs="Times New Roman"/>
                <w:color w:val="000000" w:themeColor="text1"/>
                <w:sz w:val="20"/>
                <w:szCs w:val="20"/>
              </w:rPr>
            </w:pPr>
          </w:p>
          <w:p w:rsidR="00E04768" w:rsidRPr="0034784F" w:rsidRDefault="00E04768" w:rsidP="00E04768">
            <w:pPr>
              <w:spacing w:after="0"/>
              <w:ind w:left="0" w:firstLine="0"/>
              <w:jc w:val="left"/>
              <w:rPr>
                <w:rFonts w:ascii="Times New Roman" w:eastAsia="Calibri" w:hAnsi="Times New Roman" w:cs="Times New Roman"/>
                <w:b/>
                <w:bCs/>
                <w:color w:val="000000" w:themeColor="text1"/>
                <w:sz w:val="20"/>
                <w:szCs w:val="20"/>
              </w:rPr>
            </w:pPr>
            <w:r w:rsidRPr="0034784F">
              <w:rPr>
                <w:rFonts w:ascii="Times New Roman" w:eastAsia="Calibri" w:hAnsi="Times New Roman" w:cs="Times New Roman"/>
                <w:color w:val="000000" w:themeColor="text1"/>
                <w:sz w:val="20"/>
                <w:szCs w:val="20"/>
                <w:lang w:val="en-US"/>
              </w:rPr>
              <w:t>Rousseau</w:t>
            </w:r>
            <w:r w:rsidRPr="0034784F">
              <w:rPr>
                <w:rFonts w:ascii="Times New Roman" w:eastAsia="Calibri" w:hAnsi="Times New Roman" w:cs="Times New Roman"/>
                <w:color w:val="000000" w:themeColor="text1"/>
                <w:sz w:val="20"/>
                <w:szCs w:val="20"/>
              </w:rPr>
              <w:t xml:space="preserve">, </w:t>
            </w:r>
            <w:r w:rsidRPr="0034784F">
              <w:rPr>
                <w:rFonts w:ascii="Times New Roman" w:eastAsia="Calibri" w:hAnsi="Times New Roman" w:cs="Times New Roman"/>
                <w:color w:val="000000" w:themeColor="text1"/>
                <w:sz w:val="20"/>
                <w:szCs w:val="20"/>
                <w:lang w:val="en-US"/>
              </w:rPr>
              <w:t>J</w:t>
            </w:r>
            <w:r w:rsidRPr="0034784F">
              <w:rPr>
                <w:rFonts w:ascii="Times New Roman" w:eastAsia="Calibri" w:hAnsi="Times New Roman" w:cs="Times New Roman"/>
                <w:color w:val="000000" w:themeColor="text1"/>
                <w:sz w:val="20"/>
                <w:szCs w:val="20"/>
              </w:rPr>
              <w:t>.</w:t>
            </w:r>
            <w:r w:rsidRPr="0034784F">
              <w:rPr>
                <w:rFonts w:ascii="Times New Roman" w:eastAsia="Calibri" w:hAnsi="Times New Roman" w:cs="Times New Roman"/>
                <w:color w:val="000000" w:themeColor="text1"/>
                <w:sz w:val="20"/>
                <w:szCs w:val="20"/>
                <w:lang w:val="en-US"/>
              </w:rPr>
              <w:t>J</w:t>
            </w:r>
            <w:r w:rsidRPr="0034784F">
              <w:rPr>
                <w:rFonts w:ascii="Times New Roman" w:eastAsia="Calibri" w:hAnsi="Times New Roman" w:cs="Times New Roman"/>
                <w:color w:val="000000" w:themeColor="text1"/>
                <w:sz w:val="20"/>
                <w:szCs w:val="20"/>
              </w:rPr>
              <w:t xml:space="preserve">., (2004), </w:t>
            </w:r>
            <w:r w:rsidRPr="0034784F">
              <w:rPr>
                <w:rFonts w:ascii="Times New Roman" w:eastAsia="Calibri" w:hAnsi="Times New Roman" w:cs="Times New Roman"/>
                <w:i/>
                <w:color w:val="000000" w:themeColor="text1"/>
                <w:sz w:val="20"/>
                <w:szCs w:val="20"/>
              </w:rPr>
              <w:t>Λόγος περί πολιτικής οικονομίας</w:t>
            </w:r>
            <w:r w:rsidRPr="0034784F">
              <w:rPr>
                <w:rFonts w:ascii="Times New Roman" w:eastAsia="Calibri" w:hAnsi="Times New Roman" w:cs="Times New Roman"/>
                <w:color w:val="000000" w:themeColor="text1"/>
                <w:sz w:val="20"/>
                <w:szCs w:val="20"/>
              </w:rPr>
              <w:t>, Αθήνα: Σαββάλας.</w:t>
            </w:r>
          </w:p>
          <w:p w:rsidR="00E04768" w:rsidRPr="0034784F" w:rsidRDefault="00E04768" w:rsidP="00E04768">
            <w:pPr>
              <w:spacing w:after="0"/>
              <w:ind w:left="0" w:firstLine="0"/>
              <w:jc w:val="left"/>
              <w:rPr>
                <w:rFonts w:ascii="Times New Roman" w:eastAsia="Calibri" w:hAnsi="Times New Roman" w:cs="Times New Roman"/>
                <w:b/>
                <w:bCs/>
                <w:color w:val="000000" w:themeColor="text1"/>
                <w:sz w:val="20"/>
                <w:szCs w:val="20"/>
              </w:rPr>
            </w:pP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rPr>
              <w:t xml:space="preserve">Schumpeter, J.A., (2006), </w:t>
            </w:r>
            <w:r w:rsidRPr="0034784F">
              <w:rPr>
                <w:rFonts w:ascii="Times New Roman" w:eastAsia="Calibri" w:hAnsi="Times New Roman" w:cs="Times New Roman"/>
                <w:i/>
                <w:iCs/>
                <w:color w:val="000000" w:themeColor="text1"/>
                <w:sz w:val="20"/>
                <w:szCs w:val="20"/>
              </w:rPr>
              <w:t xml:space="preserve">Καπιταλισμός, Σοσιαλισμός και Δημοκρατία, </w:t>
            </w:r>
            <w:r w:rsidRPr="0034784F">
              <w:rPr>
                <w:rFonts w:ascii="Times New Roman" w:eastAsia="Calibri" w:hAnsi="Times New Roman" w:cs="Times New Roman"/>
                <w:color w:val="000000" w:themeColor="text1"/>
                <w:sz w:val="20"/>
                <w:szCs w:val="20"/>
              </w:rPr>
              <w:t>Αθήνα: Παπαζήσης.</w:t>
            </w: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p>
          <w:p w:rsidR="00BE08F0" w:rsidRPr="00E04768" w:rsidRDefault="00E04768" w:rsidP="00E04768">
            <w:pPr>
              <w:spacing w:after="0"/>
              <w:ind w:left="720" w:hanging="72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rPr>
              <w:t xml:space="preserve">Sweezy P., (2004), </w:t>
            </w:r>
            <w:r w:rsidRPr="0034784F">
              <w:rPr>
                <w:rFonts w:ascii="Times New Roman" w:eastAsia="Calibri" w:hAnsi="Times New Roman" w:cs="Times New Roman"/>
                <w:i/>
                <w:iCs/>
                <w:color w:val="000000" w:themeColor="text1"/>
                <w:sz w:val="20"/>
                <w:szCs w:val="20"/>
              </w:rPr>
              <w:t>Η θεωρία της καπιταλιστικής ανάπτυξης: Αρχές της μαρξιστικής πολιτικής οικονομίας,</w:t>
            </w:r>
            <w:r w:rsidRPr="0034784F">
              <w:rPr>
                <w:rFonts w:ascii="Times New Roman" w:eastAsia="Calibri" w:hAnsi="Times New Roman" w:cs="Times New Roman"/>
                <w:color w:val="000000" w:themeColor="text1"/>
                <w:sz w:val="20"/>
                <w:szCs w:val="20"/>
              </w:rPr>
              <w:t xml:space="preserve"> Αθήνα: Gutenberg.</w:t>
            </w:r>
          </w:p>
          <w:p w:rsidR="00BE08F0" w:rsidRPr="00E04768" w:rsidRDefault="00BE08F0" w:rsidP="00BE08F0">
            <w:pPr>
              <w:spacing w:after="0"/>
              <w:ind w:left="0" w:firstLine="0"/>
              <w:jc w:val="both"/>
              <w:rPr>
                <w:rFonts w:ascii="Times New Roman" w:eastAsia="Times New Roman" w:hAnsi="Times New Roman" w:cs="Times New Roman"/>
                <w:b/>
                <w:color w:val="000000"/>
                <w:sz w:val="20"/>
                <w:szCs w:val="20"/>
              </w:rPr>
            </w:pPr>
          </w:p>
        </w:tc>
      </w:tr>
    </w:tbl>
    <w:p w:rsidR="00BE08F0" w:rsidRPr="00E04768" w:rsidRDefault="00BE08F0" w:rsidP="00BE08F0">
      <w:pPr>
        <w:autoSpaceDE w:val="0"/>
        <w:autoSpaceDN w:val="0"/>
        <w:adjustRightInd w:val="0"/>
        <w:spacing w:after="0"/>
        <w:ind w:left="0" w:firstLine="0"/>
        <w:jc w:val="left"/>
        <w:rPr>
          <w:rFonts w:ascii="Times New Roman" w:eastAsia="Calibri" w:hAnsi="Times New Roman" w:cs="Times New Roman"/>
          <w:b/>
          <w:bCs/>
          <w:color w:val="000000"/>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b/>
          <w:color w:val="000000"/>
          <w:sz w:val="20"/>
          <w:szCs w:val="20"/>
        </w:rPr>
        <w:t>ΠΕΡΙΓΡΑΜΜΑ ΜΑΘΗΜΑΤΟΣ</w:t>
      </w:r>
      <w:r w:rsidRPr="00BE08F0">
        <w:rPr>
          <w:rFonts w:ascii="Times New Roman" w:eastAsia="Times New Roman" w:hAnsi="Times New Roman" w:cs="Times New Roman"/>
          <w:b/>
          <w:color w:val="000000"/>
          <w:sz w:val="20"/>
          <w:szCs w:val="20"/>
          <w:lang w:val="en-US"/>
        </w:rPr>
        <w:t xml:space="preserve"> 31</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ΚΟΙΝΩΝΙΚΩΝ, ΠΟΛΙΤΙΚΩΝ ΚΑΙ ΟΙΚΟΝΟΜΙΚΩΝ ΣΠΟΥΔΩΝ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ΕΠΙΠΕΔΟ ΣΠΟΥΔΩΝ </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 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31</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ΕΞΑΜΗΝΟ ΣΠΟΥΔΩΝ</w:t>
            </w:r>
          </w:p>
        </w:tc>
        <w:tc>
          <w:tcPr>
            <w:tcW w:w="1591" w:type="dxa"/>
            <w:gridSpan w:val="2"/>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color w:val="000000"/>
                <w:sz w:val="20"/>
                <w:szCs w:val="20"/>
              </w:rPr>
              <w:t>1</w:t>
            </w:r>
            <w:r w:rsidR="004A6CD9">
              <w:rPr>
                <w:rFonts w:ascii="Times New Roman" w:eastAsia="Times New Roman" w:hAnsi="Times New Roman" w:cs="Times New Roman"/>
                <w:color w:val="000000"/>
                <w:sz w:val="20"/>
                <w:szCs w:val="20"/>
                <w:vertAlign w:val="superscript"/>
              </w:rPr>
              <w:t>ο</w:t>
            </w:r>
            <w:r w:rsidRPr="00BE08F0">
              <w:rPr>
                <w:rFonts w:ascii="Times New Roman" w:eastAsia="Times New Roman" w:hAnsi="Times New Roman" w:cs="Times New Roman"/>
                <w:color w:val="000000"/>
                <w:sz w:val="20"/>
                <w:szCs w:val="20"/>
              </w:rPr>
              <w:t>&amp; 3</w:t>
            </w:r>
            <w:r w:rsidR="004A6CD9">
              <w:rPr>
                <w:rFonts w:ascii="Times New Roman" w:eastAsia="Times New Roman" w:hAnsi="Times New Roman" w:cs="Times New Roman"/>
                <w:color w:val="000000"/>
                <w:sz w:val="20"/>
                <w:szCs w:val="20"/>
                <w:vertAlign w:val="superscript"/>
              </w:rPr>
              <w:t>ο</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Τοπική Ανάπτυξη και Κοινωνική Πολιτική  </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ΑΥΤΟΤΕΛΕΙΣ ΔΙΔΑΚΤΙΚΕΣ ΔΡΑΣΤΗΡΙΟΤΗΤΕΣ </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 xml:space="preserve">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w:t>
            </w:r>
            <w:r w:rsidRPr="00BE08F0">
              <w:rPr>
                <w:rFonts w:ascii="Times New Roman" w:eastAsia="Times New Roman" w:hAnsi="Times New Roman" w:cs="Times New Roman"/>
                <w:i/>
                <w:color w:val="000000"/>
                <w:sz w:val="20"/>
                <w:szCs w:val="20"/>
              </w:rPr>
              <w:lastRenderedPageBreak/>
              <w:t>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ΕΒΔΟΜΑΔΙΑΙΕΣ</w:t>
            </w:r>
            <w:r w:rsidRPr="00BE08F0">
              <w:rPr>
                <w:rFonts w:ascii="Times New Roman" w:eastAsia="Times New Roman" w:hAnsi="Times New Roman" w:cs="Times New Roman"/>
                <w:b/>
                <w:color w:val="000000"/>
                <w:sz w:val="20"/>
                <w:szCs w:val="20"/>
              </w:rPr>
              <w:br/>
              <w:t>ΩΡΕΣ Δ</w:t>
            </w:r>
            <w:r w:rsidRPr="00BE08F0">
              <w:rPr>
                <w:rFonts w:ascii="Times New Roman" w:eastAsia="Times New Roman" w:hAnsi="Times New Roman" w:cs="Times New Roman"/>
                <w:b/>
                <w:color w:val="000000"/>
                <w:sz w:val="20"/>
                <w:szCs w:val="20"/>
                <w:shd w:val="clear" w:color="auto" w:fill="DDD9C3"/>
              </w:rPr>
              <w:t>ΙΔ</w:t>
            </w:r>
            <w:r w:rsidRPr="00BE08F0">
              <w:rPr>
                <w:rFonts w:ascii="Times New Roman" w:eastAsia="Times New Roman" w:hAnsi="Times New Roman" w:cs="Times New Roman"/>
                <w:b/>
                <w:color w:val="000000"/>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 Επιστημονικής Περιοχής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Γ</w:t>
            </w:r>
            <w:r w:rsidRPr="00BE08F0">
              <w:rPr>
                <w:rFonts w:ascii="Times New Roman" w:eastAsia="Times New Roman" w:hAnsi="Times New Roman" w:cs="Times New Roman"/>
                <w:b/>
                <w:color w:val="000000"/>
                <w:sz w:val="20"/>
                <w:szCs w:val="20"/>
                <w:lang w:val="en-US"/>
              </w:rPr>
              <w:t>ΛΩΣΣΑ ΔΙΔΑΣΚΑΛΙΑΣ</w:t>
            </w:r>
            <w:r w:rsidRPr="00BE08F0">
              <w:rPr>
                <w:rFonts w:ascii="Times New Roman" w:eastAsia="Times New Roman" w:hAnsi="Times New Roman" w:cs="Times New Roman"/>
                <w:b/>
                <w:color w:val="000000"/>
                <w:sz w:val="20"/>
                <w:szCs w:val="20"/>
              </w:rPr>
              <w:t xml:space="preserve"> και ΕΞΕΤΑΣΕΩΝ</w:t>
            </w:r>
            <w:r w:rsidRPr="00BE08F0">
              <w:rPr>
                <w:rFonts w:ascii="Times New Roman" w:eastAsia="Times New Roman" w:hAnsi="Times New Roman" w:cs="Times New Roman"/>
                <w:b/>
                <w:color w:val="000000"/>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ΕΛΛΗΝΙΚΗ</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ΤΟ ΜΑΘΗΜΑ ΠΡΟΣΦΕΡΕΤΑΙ ΣΕ ΦΟΙΤΗΤΕΣ </w:t>
            </w:r>
            <w:r w:rsidRPr="00BE08F0">
              <w:rPr>
                <w:rFonts w:ascii="Times New Roman" w:eastAsia="Times New Roman" w:hAnsi="Times New Roman" w:cs="Times New Roman"/>
                <w:b/>
                <w:color w:val="000000"/>
                <w:sz w:val="20"/>
                <w:szCs w:val="20"/>
                <w:lang w:val="en-GB"/>
              </w:rPr>
              <w:t>ERASMUS</w:t>
            </w:r>
          </w:p>
        </w:tc>
        <w:tc>
          <w:tcPr>
            <w:tcW w:w="5231" w:type="dxa"/>
            <w:gridSpan w:val="5"/>
          </w:tcPr>
          <w:p w:rsidR="00BE08F0" w:rsidRPr="00BE08F0" w:rsidRDefault="00E54A6F" w:rsidP="00BE08F0">
            <w:pPr>
              <w:spacing w:after="0"/>
              <w:ind w:left="0" w:firstLine="0"/>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ΟΧΙ</w:t>
            </w:r>
          </w:p>
        </w:tc>
      </w:tr>
      <w:tr w:rsidR="00BE08F0" w:rsidRPr="004D1657"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GB"/>
              </w:rPr>
            </w:pPr>
            <w:r w:rsidRPr="00BE08F0">
              <w:rPr>
                <w:rFonts w:ascii="Times New Roman" w:eastAsia="Times New Roman" w:hAnsi="Times New Roman" w:cs="Times New Roman"/>
                <w:b/>
                <w:color w:val="000000"/>
                <w:sz w:val="20"/>
                <w:szCs w:val="20"/>
              </w:rPr>
              <w:t>ΗΛΕΚΤΡΟΝΙΚΗ ΣΕΛΙΔΑ ΜΑΘΗΜΑΤΟΣ (</w:t>
            </w:r>
            <w:r w:rsidRPr="00BE08F0">
              <w:rPr>
                <w:rFonts w:ascii="Times New Roman" w:eastAsia="Times New Roman" w:hAnsi="Times New Roman" w:cs="Times New Roman"/>
                <w:b/>
                <w:color w:val="000000"/>
                <w:sz w:val="20"/>
                <w:szCs w:val="20"/>
                <w:lang w:val="en-GB"/>
              </w:rPr>
              <w:t>URL)</w:t>
            </w:r>
          </w:p>
        </w:tc>
        <w:tc>
          <w:tcPr>
            <w:tcW w:w="5231" w:type="dxa"/>
            <w:gridSpan w:val="5"/>
          </w:tcPr>
          <w:p w:rsidR="00BE08F0" w:rsidRPr="00BE08F0" w:rsidRDefault="00E54A6F" w:rsidP="00BE08F0">
            <w:pPr>
              <w:spacing w:after="200" w:line="276" w:lineRule="auto"/>
              <w:ind w:left="0" w:firstLine="0"/>
              <w:jc w:val="left"/>
              <w:rPr>
                <w:rFonts w:ascii="Times New Roman" w:eastAsia="Times New Roman" w:hAnsi="Times New Roman" w:cs="Times New Roman"/>
                <w:color w:val="000000"/>
                <w:sz w:val="20"/>
                <w:szCs w:val="20"/>
                <w:lang w:val="en-GB"/>
              </w:rPr>
            </w:pPr>
            <w:r w:rsidRPr="001841D2">
              <w:rPr>
                <w:rFonts w:ascii="Times New Roman" w:eastAsia="Calibri" w:hAnsi="Times New Roman" w:cs="Times New Roman"/>
                <w:color w:val="000000"/>
                <w:sz w:val="20"/>
                <w:szCs w:val="20"/>
                <w:lang w:val="en-GB"/>
              </w:rPr>
              <w:t>https://eclass.duth.gr/courses/OKA189/</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lang w:val="en-US"/>
              </w:rPr>
            </w:pPr>
            <w:r w:rsidRPr="00BE08F0">
              <w:rPr>
                <w:rFonts w:ascii="Times New Roman" w:eastAsia="Times New Roman" w:hAnsi="Times New Roman" w:cs="Times New Roman"/>
                <w:i/>
                <w:color w:val="000000"/>
                <w:sz w:val="20"/>
                <w:szCs w:val="20"/>
              </w:rPr>
              <w:t xml:space="preserve">και </w:t>
            </w:r>
            <w:r w:rsidRPr="00BE08F0">
              <w:rPr>
                <w:rFonts w:ascii="Times New Roman" w:eastAsia="Times New Roman" w:hAnsi="Times New Roman" w:cs="Times New Roman"/>
                <w:i/>
                <w:color w:val="000000"/>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spacing w:after="200"/>
              <w:ind w:left="0" w:firstLine="0"/>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Στόχος του μαθήματος είναι η κατανόηση από τους φοιτητές και τις φοιτήτριες των δυνατοτήτων και των ορίων της τοπικής κλίμακας για το σχεδιασμό και την υλοποίησης της κοινωνικής πολιτικής. Οι φοιτητές/τριες στο τέλος του μαθήματος θα είναι σε θέση να:</w:t>
            </w:r>
          </w:p>
          <w:p w:rsidR="00BE08F0" w:rsidRPr="00BE08F0" w:rsidRDefault="00BE08F0" w:rsidP="004474F9">
            <w:pPr>
              <w:numPr>
                <w:ilvl w:val="0"/>
                <w:numId w:val="14"/>
              </w:numPr>
              <w:spacing w:after="200" w:line="276" w:lineRule="auto"/>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Αναγνωρίζουν τη σημασία του τοπικού ως δυνατότητα για το σχεδιασμό και την άσκηση μίας άλλης κοινωνικής πολιτικής και οικονομικής ανάπτυξης. </w:t>
            </w:r>
          </w:p>
          <w:p w:rsidR="00BE08F0" w:rsidRPr="00BE08F0" w:rsidRDefault="00BE08F0" w:rsidP="004474F9">
            <w:pPr>
              <w:numPr>
                <w:ilvl w:val="0"/>
                <w:numId w:val="14"/>
              </w:numPr>
              <w:spacing w:after="200" w:line="276" w:lineRule="auto"/>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Αντιλαμβάνονται τα όρια ανάδειξης και επίλυσης κοινωνικών ζητημάτων στην τοπική κλίμακα. </w:t>
            </w:r>
          </w:p>
          <w:p w:rsidR="00BE08F0" w:rsidRPr="00BE08F0" w:rsidRDefault="00BE08F0" w:rsidP="004474F9">
            <w:pPr>
              <w:numPr>
                <w:ilvl w:val="0"/>
                <w:numId w:val="14"/>
              </w:numPr>
              <w:spacing w:after="200" w:line="276" w:lineRule="auto"/>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Γνωρίζουν συγκεκριμένες πρακτικές και εργαλεία για τη δημιουργία κοινότητας και την αποτύπωση αναγκών.</w:t>
            </w:r>
          </w:p>
          <w:p w:rsidR="00BE08F0" w:rsidRPr="00BE08F0" w:rsidRDefault="00BE08F0" w:rsidP="004474F9">
            <w:pPr>
              <w:numPr>
                <w:ilvl w:val="0"/>
                <w:numId w:val="14"/>
              </w:numPr>
              <w:spacing w:after="200" w:line="276" w:lineRule="auto"/>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color w:val="000000"/>
                <w:sz w:val="20"/>
                <w:szCs w:val="20"/>
              </w:rPr>
              <w:t xml:space="preserve">Γνωρίζουν τα βασικά βήματα και εργαλεία της συμμετοχικής έρευνας δράσης.    </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lastRenderedPageBreak/>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lastRenderedPageBreak/>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lastRenderedPageBreak/>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color w:val="000000"/>
                <w:sz w:val="20"/>
                <w:szCs w:val="20"/>
              </w:rPr>
              <w:t>Προαγωγή της ελεύθερης, δημιουργικής και επαγωγικής σκέψης</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0"/>
              <w:ind w:left="720" w:firstLine="0"/>
              <w:contextualSpacing/>
              <w:jc w:val="left"/>
              <w:rPr>
                <w:rFonts w:ascii="Times New Roman" w:eastAsia="Calibri" w:hAnsi="Times New Roman" w:cs="Times New Roman"/>
                <w:color w:val="000000"/>
                <w:sz w:val="20"/>
                <w:szCs w:val="20"/>
              </w:rPr>
            </w:pPr>
          </w:p>
          <w:p w:rsidR="00BE08F0" w:rsidRPr="00BE08F0" w:rsidRDefault="00BE08F0" w:rsidP="00BE08F0">
            <w:pPr>
              <w:spacing w:after="0"/>
              <w:ind w:left="720" w:firstLine="0"/>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Το μάθημα έχει σκοπό να αναδείξει την προβληματική και τη δυναμική της τοπικής κλίμακας ως το χώρο στον οποίο σχεδιάζεται και εφαρμόζεται η κοινωνική πολιτική. </w:t>
            </w:r>
          </w:p>
          <w:p w:rsidR="00BE08F0" w:rsidRPr="00BE08F0" w:rsidRDefault="00BE08F0" w:rsidP="00BE08F0">
            <w:pPr>
              <w:spacing w:after="0"/>
              <w:ind w:left="720" w:firstLine="0"/>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Στο πρώτο μέρος, διερευνώνται οι έννοιες των κοινωνικών αναγκών και της κοινότητας μέσα από διαφορετικές εννοιολογικές προσεγγίσεις. Στο δεύτερο μέρος, παρουσιάζονται προσεγγίσεις οι οποίες κατευθύνουν το σχεδιασμό και την άσκηση κοινωνικής πολιτικής στην τοπική κλίμακα, όπως η κοινοτική οικονομική ανάπτυξη, η κοινοτική εργασία, η αποανάπτυξη, τα κοινά και η κοινωνική αλληλέγγυα οικονομία. Στο τρίτο μέρος, γίνεται ανάλυση των δρώντων υποκειμένων στην τοπική κλίμακα (τοπική αυτοδιοίκηση και</w:t>
            </w:r>
          </w:p>
          <w:p w:rsidR="00BE08F0" w:rsidRPr="00BE08F0" w:rsidRDefault="00BE08F0" w:rsidP="00BE08F0">
            <w:pPr>
              <w:spacing w:after="0"/>
              <w:ind w:left="720" w:firstLine="0"/>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οργανώσεις της τοπικής κοινότητας). Στο τέταρτο μέρος, παρουσιάζονται παραδείγματα δημόσιων πολιτικών οι οποίες εστιάζουν στην τοπική κλίμακα και την κοινωνική πολιτική. Τέλος, παρουσιάζονται πρακτικές και εργαλεία που μπορούν να αξιοποιηθούν σε αυτήν</w:t>
            </w:r>
          </w:p>
          <w:p w:rsidR="00BE08F0" w:rsidRPr="00BE08F0" w:rsidRDefault="00BE08F0" w:rsidP="00BE08F0">
            <w:pPr>
              <w:spacing w:after="0"/>
              <w:ind w:left="720" w:firstLine="0"/>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την κατεύθυνση όπως η συμμετοχική έρευνα δράσης.</w:t>
            </w:r>
          </w:p>
          <w:p w:rsidR="00BE08F0" w:rsidRPr="00BE08F0" w:rsidRDefault="00BE08F0" w:rsidP="00BE08F0">
            <w:pPr>
              <w:spacing w:after="0"/>
              <w:ind w:left="720" w:firstLine="0"/>
              <w:contextualSpacing/>
              <w:jc w:val="left"/>
              <w:rPr>
                <w:rFonts w:ascii="Times New Roman" w:eastAsia="Calibri" w:hAnsi="Times New Roman" w:cs="Times New Roman"/>
                <w:color w:val="000000"/>
                <w:sz w:val="20"/>
                <w:szCs w:val="20"/>
              </w:rPr>
            </w:pPr>
          </w:p>
          <w:p w:rsidR="00BE08F0" w:rsidRPr="00BE08F0" w:rsidRDefault="00BE08F0" w:rsidP="00BE08F0">
            <w:pPr>
              <w:spacing w:after="0"/>
              <w:ind w:left="720" w:firstLine="0"/>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Περίγραμμα μαθήματος:</w:t>
            </w:r>
          </w:p>
          <w:p w:rsidR="00BE08F0" w:rsidRPr="00BE08F0" w:rsidRDefault="00BE08F0" w:rsidP="004474F9">
            <w:pPr>
              <w:numPr>
                <w:ilvl w:val="0"/>
                <w:numId w:val="14"/>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Προσεγγίζοντας τις κοινωνικές ανάγκες στην τοπική κλίμακα</w:t>
            </w:r>
          </w:p>
          <w:p w:rsidR="00BE08F0" w:rsidRPr="00BE08F0" w:rsidRDefault="00BE08F0" w:rsidP="004474F9">
            <w:pPr>
              <w:numPr>
                <w:ilvl w:val="0"/>
                <w:numId w:val="14"/>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Τι είναι η κοινότητα</w:t>
            </w:r>
          </w:p>
          <w:p w:rsidR="00BE08F0" w:rsidRPr="00BE08F0" w:rsidRDefault="00BE08F0" w:rsidP="004474F9">
            <w:pPr>
              <w:numPr>
                <w:ilvl w:val="0"/>
                <w:numId w:val="14"/>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Κοινοτική ανάπτυξη και ποικίλες οικονομίες (Gibson-Graham)</w:t>
            </w:r>
          </w:p>
          <w:p w:rsidR="00BE08F0" w:rsidRPr="00BE08F0" w:rsidRDefault="00BE08F0" w:rsidP="004474F9">
            <w:pPr>
              <w:numPr>
                <w:ilvl w:val="0"/>
                <w:numId w:val="14"/>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Κοινωνική πολιτική στην τοπική κλίμακα</w:t>
            </w:r>
          </w:p>
          <w:p w:rsidR="00BE08F0" w:rsidRPr="00BE08F0" w:rsidRDefault="00BE08F0" w:rsidP="004474F9">
            <w:pPr>
              <w:numPr>
                <w:ilvl w:val="0"/>
                <w:numId w:val="14"/>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Αποανάπτυξη και τοπικοποίηση</w:t>
            </w:r>
          </w:p>
          <w:p w:rsidR="00BE08F0" w:rsidRPr="00BE08F0" w:rsidRDefault="00BE08F0" w:rsidP="004474F9">
            <w:pPr>
              <w:numPr>
                <w:ilvl w:val="0"/>
                <w:numId w:val="14"/>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Η πόλη ως κοινό</w:t>
            </w:r>
          </w:p>
          <w:p w:rsidR="00BE08F0" w:rsidRPr="00BE08F0" w:rsidRDefault="00BE08F0" w:rsidP="004474F9">
            <w:pPr>
              <w:numPr>
                <w:ilvl w:val="0"/>
                <w:numId w:val="14"/>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Το παράδειγμα του νέου δημοτισμού</w:t>
            </w:r>
          </w:p>
          <w:p w:rsidR="00BE08F0" w:rsidRPr="00BE08F0" w:rsidRDefault="00BE08F0" w:rsidP="004474F9">
            <w:pPr>
              <w:numPr>
                <w:ilvl w:val="0"/>
                <w:numId w:val="14"/>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Οικοδομώντας την κοινότητα </w:t>
            </w:r>
          </w:p>
          <w:p w:rsidR="00BE08F0" w:rsidRPr="00BE08F0" w:rsidRDefault="00BE08F0" w:rsidP="004474F9">
            <w:pPr>
              <w:numPr>
                <w:ilvl w:val="0"/>
                <w:numId w:val="14"/>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Αποτύπωση αναγκών</w:t>
            </w:r>
          </w:p>
          <w:p w:rsidR="00BE08F0" w:rsidRPr="00BE08F0" w:rsidRDefault="00BE08F0" w:rsidP="004474F9">
            <w:pPr>
              <w:numPr>
                <w:ilvl w:val="0"/>
                <w:numId w:val="14"/>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Συμμετοχική έρευνα δράσης </w:t>
            </w:r>
          </w:p>
          <w:p w:rsidR="00BE08F0" w:rsidRPr="00BE08F0" w:rsidRDefault="00BE08F0" w:rsidP="00BE08F0">
            <w:pPr>
              <w:spacing w:after="0"/>
              <w:ind w:left="1080" w:firstLine="0"/>
              <w:jc w:val="left"/>
              <w:rPr>
                <w:rFonts w:ascii="Times New Roman" w:eastAsia="Times New Roman" w:hAnsi="Times New Roman" w:cs="Times New Roman"/>
                <w:color w:val="000000"/>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ΤΡΟΠΟΣ ΠΑΡΑΔΟΣΗΣ</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iCs/>
                <w:color w:val="000000"/>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ΧΡΗΣΗ ΤΕΧΝΟΛΟΓΙΩΝ ΠΛΗΡΟΦΟΡΙΑΣ ΚΑΙ ΕΠΙΚΟΙΝΩΝΙΩΝ</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Γίνεται χρήση βάσεων δεδομένων, του </w:t>
            </w:r>
            <w:r w:rsidRPr="00BE08F0">
              <w:rPr>
                <w:rFonts w:ascii="Times New Roman" w:eastAsia="Times New Roman" w:hAnsi="Times New Roman" w:cs="Times New Roman"/>
                <w:color w:val="000000"/>
                <w:sz w:val="20"/>
                <w:szCs w:val="20"/>
                <w:lang w:val="en-US"/>
              </w:rPr>
              <w:t>eclass</w:t>
            </w:r>
            <w:r w:rsidRPr="00BE08F0">
              <w:rPr>
                <w:rFonts w:ascii="Times New Roman" w:eastAsia="Times New Roman" w:hAnsi="Times New Roman" w:cs="Times New Roman"/>
                <w:color w:val="000000"/>
                <w:sz w:val="20"/>
                <w:szCs w:val="20"/>
              </w:rPr>
              <w:t xml:space="preserve">  για ανάρτηση διδακτικού υλικού , ανακοινώσεων και για την επικοινωνία με τους/τις φοιτητές/ριες. Επίσης  στη διδασκαλία χρησιμοποιείται  </w:t>
            </w:r>
            <w:r w:rsidRPr="00BE08F0">
              <w:rPr>
                <w:rFonts w:ascii="Times New Roman" w:eastAsia="Times New Roman" w:hAnsi="Times New Roman" w:cs="Times New Roman"/>
                <w:color w:val="000000"/>
                <w:sz w:val="20"/>
                <w:szCs w:val="20"/>
                <w:lang w:val="en-US"/>
              </w:rPr>
              <w:t>ppt</w:t>
            </w:r>
            <w:r w:rsidRPr="00BE08F0">
              <w:rPr>
                <w:rFonts w:ascii="Times New Roman" w:eastAsia="Times New Roman" w:hAnsi="Times New Roman" w:cs="Times New Roman"/>
                <w:color w:val="000000"/>
                <w:sz w:val="20"/>
                <w:szCs w:val="20"/>
              </w:rPr>
              <w:t xml:space="preserve"> ως συνοδευτικό διδακτικό υλικό. </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Διαλέξεις, Σεμινάρια, Εργαστηριακή Άσκηση, Άσκηση Πεδίου, Μελέτη &amp; ανάλυση βιβλιογραφίας, Φροντιστήριο, </w:t>
            </w:r>
            <w:r w:rsidRPr="00BE08F0">
              <w:rPr>
                <w:rFonts w:ascii="Times New Roman" w:eastAsia="Times New Roman" w:hAnsi="Times New Roman" w:cs="Times New Roman"/>
                <w:i/>
                <w:color w:val="000000"/>
                <w:sz w:val="20"/>
                <w:szCs w:val="20"/>
              </w:rPr>
              <w:lastRenderedPageBreak/>
              <w:t>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color w:val="000000"/>
                <w:sz w:val="20"/>
                <w:szCs w:val="20"/>
                <w:lang w:val="en-US"/>
              </w:rPr>
              <w:t>standards</w:t>
            </w:r>
            <w:r w:rsidRPr="00BE08F0">
              <w:rPr>
                <w:rFonts w:ascii="Times New Roman" w:eastAsia="Times New Roman" w:hAnsi="Times New Roman" w:cs="Times New Roman"/>
                <w:i/>
                <w:color w:val="000000"/>
                <w:sz w:val="20"/>
                <w:szCs w:val="20"/>
              </w:rPr>
              <w:t xml:space="preserve"> του </w:t>
            </w:r>
            <w:r w:rsidRPr="00BE08F0">
              <w:rPr>
                <w:rFonts w:ascii="Times New Roman" w:eastAsia="Times New Roman" w:hAnsi="Times New Roman" w:cs="Times New Roman"/>
                <w:i/>
                <w:color w:val="000000"/>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lastRenderedPageBreak/>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Times New Roman" w:hAnsi="Times New Roman" w:cs="Times New Roman"/>
                      <w:color w:val="000000"/>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rPr>
                    <w:t>6</w:t>
                  </w:r>
                  <w:r w:rsidRPr="00BE08F0">
                    <w:rPr>
                      <w:rFonts w:ascii="Times New Roman" w:eastAsia="Times New Roman" w:hAnsi="Times New Roman" w:cs="Times New Roman"/>
                      <w:color w:val="000000"/>
                      <w:sz w:val="20"/>
                      <w:szCs w:val="20"/>
                      <w:lang w:val="en-US"/>
                    </w:rPr>
                    <w:t>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Times New Roman" w:hAnsi="Times New Roman" w:cs="Times New Roman"/>
                      <w:color w:val="000000"/>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rPr>
                    <w:t>4</w:t>
                  </w:r>
                  <w:r w:rsidRPr="00BE08F0">
                    <w:rPr>
                      <w:rFonts w:ascii="Times New Roman" w:eastAsia="Times New Roman" w:hAnsi="Times New Roman" w:cs="Times New Roman"/>
                      <w:color w:val="000000"/>
                      <w:sz w:val="20"/>
                      <w:szCs w:val="20"/>
                      <w:lang w:val="en-US"/>
                    </w:rPr>
                    <w:t>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Αυτοτελής προετοιμασία </w:t>
                  </w:r>
                  <w:r w:rsidRPr="00BE08F0">
                    <w:rPr>
                      <w:rFonts w:ascii="Times New Roman" w:eastAsia="Times New Roman" w:hAnsi="Times New Roman" w:cs="Times New Roman"/>
                      <w:color w:val="000000"/>
                      <w:sz w:val="20"/>
                      <w:szCs w:val="20"/>
                    </w:rPr>
                    <w:lastRenderedPageBreak/>
                    <w:t xml:space="preserve">εργασίας για προφορική παρουσίαση </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lastRenderedPageBreak/>
                    <w:t>30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lastRenderedPageBreak/>
                    <w:t xml:space="preserve">Παρουσίαση προφορικής εργασίας και ανατροφοδότηση </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20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150</w:t>
                  </w:r>
                </w:p>
              </w:tc>
            </w:tr>
          </w:tbl>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Διαμορφωτική </w:t>
            </w:r>
          </w:p>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Προφορική παρουσίαση εργασίας στο πλαίσιο του μαθήματος ή/και γραπτές εξετάσεις στο τέλος του εξαμήνου (Ιανουάριος-Φεβρουάριος) (100%). </w:t>
            </w:r>
          </w:p>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p>
          <w:p w:rsidR="00BE08F0" w:rsidRPr="00BE08F0" w:rsidRDefault="00BE08F0" w:rsidP="00BE08F0">
            <w:pPr>
              <w:spacing w:before="60" w:after="0"/>
              <w:ind w:left="0" w:firstLine="0"/>
              <w:jc w:val="both"/>
              <w:rPr>
                <w:rFonts w:ascii="Times New Roman" w:eastAsia="Times New Roman" w:hAnsi="Times New Roman" w:cs="Times New Roman"/>
                <w:i/>
                <w:color w:val="000000"/>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Υποχρεωτική:</w:t>
            </w:r>
          </w:p>
          <w:p w:rsidR="00BE08F0" w:rsidRPr="00BE08F0" w:rsidRDefault="00BE08F0" w:rsidP="004474F9">
            <w:pPr>
              <w:numPr>
                <w:ilvl w:val="0"/>
                <w:numId w:val="46"/>
              </w:numPr>
              <w:spacing w:after="200" w:line="276" w:lineRule="auto"/>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Καραγκούνης, Β. (2008). Κοινοτική Εργασία και Τοπική Ανάπτυξη, Τόπος (Μοτίβο), Αθήνα. </w:t>
            </w:r>
          </w:p>
          <w:p w:rsidR="00BE08F0" w:rsidRPr="00BE08F0" w:rsidRDefault="00BE08F0" w:rsidP="004474F9">
            <w:pPr>
              <w:numPr>
                <w:ilvl w:val="0"/>
                <w:numId w:val="45"/>
              </w:numPr>
              <w:spacing w:after="200" w:line="276" w:lineRule="auto"/>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Αδάμ, Σ., Κιουπκιολής, Α., Κωστάκης, Β., Liegey, V., Παπαδοπούλου, Χ., Πετρίδης, Π. (2019). Συνθέτοντας Οραματικές Αφηγήσεις για το Μέλλον, ΚΑΛΟ και κοινά. Αποανάπτυξη και Βασικό Καθολικό Εισόδημα, Ίδρυμα Χάινριχ Μπελ Θεσσαλονίκης.</w:t>
            </w:r>
          </w:p>
          <w:p w:rsidR="00BE08F0" w:rsidRPr="00BE08F0" w:rsidRDefault="00BE08F0" w:rsidP="004474F9">
            <w:pPr>
              <w:numPr>
                <w:ilvl w:val="0"/>
                <w:numId w:val="45"/>
              </w:numPr>
              <w:spacing w:after="200" w:line="276" w:lineRule="auto"/>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Σημειώσεις και διαφάνειες του μαθήματος.</w:t>
            </w:r>
          </w:p>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Πρόσθετη: </w:t>
            </w:r>
          </w:p>
          <w:p w:rsidR="00BE08F0" w:rsidRPr="00BE08F0" w:rsidRDefault="00BE08F0" w:rsidP="004474F9">
            <w:pPr>
              <w:numPr>
                <w:ilvl w:val="0"/>
                <w:numId w:val="47"/>
              </w:numPr>
              <w:spacing w:after="200" w:line="276" w:lineRule="auto"/>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Ζαϊμάκης, Γ. (2011). Κοινοτική Εργασία και Τοπικές Κοινωνίες. Ανάπτυξη, Συλλογικές Δράσεις, Πολυπολιτισμικότητα, Πλέθρον, Αθήνα. </w:t>
            </w:r>
          </w:p>
          <w:p w:rsidR="00BE08F0" w:rsidRPr="00BE08F0" w:rsidRDefault="00BE08F0" w:rsidP="00BE08F0">
            <w:pPr>
              <w:spacing w:after="200" w:line="276" w:lineRule="auto"/>
              <w:ind w:left="0" w:firstLine="0"/>
              <w:jc w:val="left"/>
              <w:rPr>
                <w:rFonts w:ascii="Times New Roman" w:eastAsia="Times New Roman" w:hAnsi="Times New Roman" w:cs="Times New Roman"/>
                <w:b/>
                <w:color w:val="000000"/>
                <w:sz w:val="20"/>
                <w:szCs w:val="20"/>
              </w:rPr>
            </w:pP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color w:val="000000"/>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b/>
          <w:color w:val="000000"/>
          <w:sz w:val="20"/>
          <w:szCs w:val="20"/>
        </w:rPr>
        <w:t>ΠΕΡΙΓΡΑΜΜΑ ΜΑΘΗΜΑΤΟΣ</w:t>
      </w:r>
      <w:r w:rsidRPr="00BE08F0">
        <w:rPr>
          <w:rFonts w:ascii="Times New Roman" w:eastAsia="Times New Roman" w:hAnsi="Times New Roman" w:cs="Times New Roman"/>
          <w:b/>
          <w:color w:val="000000"/>
          <w:sz w:val="20"/>
          <w:szCs w:val="20"/>
          <w:lang w:val="en-US"/>
        </w:rPr>
        <w:t xml:space="preserve"> 32</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ΚΟΙΝΩΝΙΚΩΝ, ΠΟΛΙΤΙΚΩΝ ΚΑΙ ΟΙΚΟΝΟΜΙΚΩΝ ΕΠΙΣΤΗΜΩΝ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ΚΟΙΝΩΝΙΚΗΣ ΠΟΛΙΤΙΚΗΣ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32</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Calibri" w:hAnsi="Times New Roman" w:cs="Times New Roman"/>
                <w:color w:val="000000"/>
                <w:sz w:val="20"/>
                <w:szCs w:val="20"/>
              </w:rPr>
              <w:t>1</w:t>
            </w:r>
            <w:r w:rsidRPr="00BE08F0">
              <w:rPr>
                <w:rFonts w:ascii="Times New Roman" w:eastAsia="Calibri" w:hAnsi="Times New Roman" w:cs="Times New Roman"/>
                <w:color w:val="000000"/>
                <w:sz w:val="20"/>
                <w:szCs w:val="20"/>
                <w:vertAlign w:val="superscript"/>
                <w:lang w:val="en-US"/>
              </w:rPr>
              <w:t>o</w:t>
            </w:r>
            <w:r w:rsidRPr="00BE08F0">
              <w:rPr>
                <w:rFonts w:ascii="Times New Roman" w:eastAsia="Calibri" w:hAnsi="Times New Roman" w:cs="Times New Roman"/>
                <w:color w:val="000000"/>
                <w:sz w:val="20"/>
                <w:szCs w:val="20"/>
              </w:rPr>
              <w:t>&amp; 3</w:t>
            </w:r>
            <w:r w:rsidRPr="00BE08F0">
              <w:rPr>
                <w:rFonts w:ascii="Times New Roman" w:eastAsia="Calibri" w:hAnsi="Times New Roman" w:cs="Times New Roman"/>
                <w:color w:val="000000"/>
                <w:sz w:val="20"/>
                <w:szCs w:val="20"/>
                <w:vertAlign w:val="superscript"/>
                <w:lang w:val="en-US"/>
              </w:rPr>
              <w:t>o</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Πολιτική Κοινωνιολογία</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ΑΥΤΟΤΕΛΕΙΣ ΔΙΔΑΚΤΙΚΕΣ ΔΡΑΣΤΗΡΙΟΤΗΤΕΣ </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ΕΒΔΟΜΑΔΙΑΙΕΣ</w:t>
            </w:r>
            <w:r w:rsidRPr="00BE08F0">
              <w:rPr>
                <w:rFonts w:ascii="Times New Roman" w:eastAsia="Times New Roman" w:hAnsi="Times New Roman" w:cs="Times New Roman"/>
                <w:b/>
                <w:color w:val="000000"/>
                <w:sz w:val="20"/>
                <w:szCs w:val="20"/>
              </w:rPr>
              <w:br/>
              <w:t>ΩΡΕΣ Δ</w:t>
            </w:r>
            <w:r w:rsidRPr="00BE08F0">
              <w:rPr>
                <w:rFonts w:ascii="Times New Roman" w:eastAsia="Times New Roman" w:hAnsi="Times New Roman" w:cs="Times New Roman"/>
                <w:b/>
                <w:color w:val="000000"/>
                <w:sz w:val="20"/>
                <w:szCs w:val="20"/>
                <w:shd w:val="clear" w:color="auto" w:fill="DDD9C3"/>
              </w:rPr>
              <w:t>ΙΔ</w:t>
            </w:r>
            <w:r w:rsidRPr="00BE08F0">
              <w:rPr>
                <w:rFonts w:ascii="Times New Roman" w:eastAsia="Times New Roman" w:hAnsi="Times New Roman" w:cs="Times New Roman"/>
                <w:b/>
                <w:color w:val="000000"/>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Γ</w:t>
            </w:r>
            <w:r w:rsidR="00FA2BA4">
              <w:rPr>
                <w:rFonts w:ascii="Times New Roman" w:eastAsia="Times New Roman" w:hAnsi="Times New Roman" w:cs="Times New Roman"/>
                <w:color w:val="000000"/>
                <w:sz w:val="20"/>
                <w:szCs w:val="20"/>
              </w:rPr>
              <w:t>ενικών Γνώσεων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Γ</w:t>
            </w:r>
            <w:r w:rsidRPr="00BE08F0">
              <w:rPr>
                <w:rFonts w:ascii="Times New Roman" w:eastAsia="Times New Roman" w:hAnsi="Times New Roman" w:cs="Times New Roman"/>
                <w:b/>
                <w:color w:val="000000"/>
                <w:sz w:val="20"/>
                <w:szCs w:val="20"/>
                <w:lang w:val="en-US"/>
              </w:rPr>
              <w:t>ΛΩΣΣΑ ΔΙΔΑΣΚΑΛΙΑΣ</w:t>
            </w:r>
            <w:r w:rsidRPr="00BE08F0">
              <w:rPr>
                <w:rFonts w:ascii="Times New Roman" w:eastAsia="Times New Roman" w:hAnsi="Times New Roman" w:cs="Times New Roman"/>
                <w:b/>
                <w:color w:val="000000"/>
                <w:sz w:val="20"/>
                <w:szCs w:val="20"/>
              </w:rPr>
              <w:t xml:space="preserve"> και ΕΞΕΤΑΣΕΩΝ</w:t>
            </w:r>
            <w:r w:rsidRPr="00BE08F0">
              <w:rPr>
                <w:rFonts w:ascii="Times New Roman" w:eastAsia="Times New Roman" w:hAnsi="Times New Roman" w:cs="Times New Roman"/>
                <w:b/>
                <w:color w:val="000000"/>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ΤΟ ΜΑΘΗΜΑ ΠΡΟΣΦΕΡΕΤΑΙ ΣΕ ΦΟΙΤΗΤΕΣ </w:t>
            </w:r>
            <w:r w:rsidRPr="00BE08F0">
              <w:rPr>
                <w:rFonts w:ascii="Times New Roman" w:eastAsia="Times New Roman" w:hAnsi="Times New Roman" w:cs="Times New Roman"/>
                <w:b/>
                <w:color w:val="000000"/>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ΝΑΙ</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GB"/>
              </w:rPr>
            </w:pPr>
            <w:r w:rsidRPr="00BE08F0">
              <w:rPr>
                <w:rFonts w:ascii="Times New Roman" w:eastAsia="Times New Roman" w:hAnsi="Times New Roman" w:cs="Times New Roman"/>
                <w:b/>
                <w:color w:val="000000"/>
                <w:sz w:val="20"/>
                <w:szCs w:val="20"/>
              </w:rPr>
              <w:t>ΗΛΕΚΤΡΟΝΙΚΗ ΣΕΛΙΔΑ ΜΑΘΗΜΑΤΟΣ (</w:t>
            </w:r>
            <w:r w:rsidRPr="00BE08F0">
              <w:rPr>
                <w:rFonts w:ascii="Times New Roman" w:eastAsia="Times New Roman" w:hAnsi="Times New Roman" w:cs="Times New Roman"/>
                <w:b/>
                <w:color w:val="000000"/>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lang w:val="en-US"/>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lang w:val="en-US"/>
              </w:rPr>
            </w:pPr>
            <w:r w:rsidRPr="00BE08F0">
              <w:rPr>
                <w:rFonts w:ascii="Times New Roman" w:eastAsia="Times New Roman" w:hAnsi="Times New Roman" w:cs="Times New Roman"/>
                <w:i/>
                <w:color w:val="000000"/>
                <w:sz w:val="20"/>
                <w:szCs w:val="20"/>
              </w:rPr>
              <w:t xml:space="preserve">και </w:t>
            </w:r>
            <w:r w:rsidRPr="00BE08F0">
              <w:rPr>
                <w:rFonts w:ascii="Times New Roman" w:eastAsia="Times New Roman" w:hAnsi="Times New Roman" w:cs="Times New Roman"/>
                <w:i/>
                <w:color w:val="000000"/>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color w:val="000000"/>
                <w:sz w:val="20"/>
                <w:szCs w:val="20"/>
                <w:shd w:val="clear" w:color="auto" w:fill="FFFFFF"/>
              </w:rPr>
            </w:pPr>
            <w:bookmarkStart w:id="11" w:name="_Hlk105054525"/>
            <w:bookmarkStart w:id="12" w:name="_Hlk105054563"/>
            <w:r w:rsidRPr="00BE08F0">
              <w:rPr>
                <w:rFonts w:ascii="Times New Roman" w:eastAsia="Times New Roman" w:hAnsi="Times New Roman" w:cs="Times New Roman"/>
                <w:color w:val="000000"/>
                <w:sz w:val="20"/>
                <w:szCs w:val="20"/>
                <w:lang w:eastAsia="el-GR"/>
              </w:rPr>
              <w:t>Σκοπός του μαθήματος είναι η απόκτηση γνώσης, η κατανόηση και η κατανόηση των βασικών εννοιών του αντικειμένου της Πολιτικής Κοινωνιολογίας</w:t>
            </w:r>
            <w:r w:rsidR="0065195B">
              <w:rPr>
                <w:rFonts w:ascii="Times New Roman" w:eastAsia="Times New Roman" w:hAnsi="Times New Roman" w:cs="Times New Roman"/>
                <w:color w:val="000000"/>
                <w:sz w:val="20"/>
                <w:szCs w:val="20"/>
                <w:lang w:eastAsia="el-GR"/>
              </w:rPr>
              <w:t>.</w:t>
            </w:r>
          </w:p>
          <w:bookmarkEnd w:id="11"/>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Μετά την επιτυχή ολοκλήρωση του μαθήματος οι φοιτητές θα είναι σε θέση:</w:t>
            </w:r>
          </w:p>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(α) Να κατανοούν και να αναλύουν τη σχέση των πολιτικών κομμάτων με την κοινωνία και το κράτος</w:t>
            </w:r>
          </w:p>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(β) Να αναλύουν (έχοντας αναπτύξει συνθετική ικανότητα και κριτικό πνεύμα) τις βασικές εξελίξεις και τους μετασχηματισμούς της δημοκρατίας </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(γ) Να αναλύουν το ρόλο του κράτους στη διαμόρφωση της πολιτικής.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(δ) Να κατανοούν το ρόλο των πολιτικών κομμάτων και την εξέλιξή τους μέσω των αλλαγών στην οργανωτική δομή και την ιδεολογία τους.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(ε) Να αφομοιώνουν έννοιες που αναλύθηκαν στις διαλέξεις, </w:t>
            </w:r>
            <w:r w:rsidRPr="00BE08F0">
              <w:rPr>
                <w:rFonts w:ascii="Times New Roman" w:eastAsia="Times New Roman" w:hAnsi="Times New Roman" w:cs="Times New Roman"/>
                <w:color w:val="000000"/>
                <w:sz w:val="20"/>
                <w:szCs w:val="20"/>
                <w:shd w:val="clear" w:color="auto" w:fill="FFFFFF"/>
                <w:lang w:eastAsia="el-GR"/>
              </w:rPr>
              <w:t xml:space="preserve">στα σεμινάρια και </w:t>
            </w:r>
            <w:r w:rsidRPr="00BE08F0">
              <w:rPr>
                <w:rFonts w:ascii="Times New Roman" w:eastAsia="Times New Roman" w:hAnsi="Times New Roman" w:cs="Times New Roman"/>
                <w:color w:val="000000"/>
                <w:sz w:val="20"/>
                <w:szCs w:val="20"/>
                <w:lang w:eastAsia="el-GR"/>
              </w:rPr>
              <w:t xml:space="preserve">μέσω της μελέτης των </w:t>
            </w:r>
            <w:r w:rsidRPr="00BE08F0">
              <w:rPr>
                <w:rFonts w:ascii="Times New Roman" w:eastAsia="Times New Roman" w:hAnsi="Times New Roman" w:cs="Times New Roman"/>
                <w:color w:val="000000"/>
                <w:sz w:val="20"/>
                <w:szCs w:val="20"/>
                <w:lang w:eastAsia="el-GR"/>
              </w:rPr>
              <w:lastRenderedPageBreak/>
              <w:t>διδακτικών συγγραμμάτων.</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(στ) Να συγγράφουν εργασίες και βιβλιοπαρουσιάσεις που σχετίζονται με τα βασικά θέματα του γνωστικού αντικειμένου της Πολιτικής Κοινωνιολογίας και να κατανοούν τη διαδικασία της παρουσίασης.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ζ) Να γνωρίζουν τις βασικές θεματικές ενότητες των μαθημάτων κοινωνικών επιστημών που διδάσκονται στη δευτεροβάθμια εκπαίδευση.</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color w:val="000000"/>
                <w:sz w:val="20"/>
                <w:szCs w:val="20"/>
                <w:lang w:eastAsia="el-GR"/>
              </w:rPr>
            </w:pPr>
          </w:p>
        </w:tc>
      </w:tr>
      <w:bookmarkEnd w:id="12"/>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p>
          <w:p w:rsidR="00BE08F0" w:rsidRPr="00BE08F0" w:rsidRDefault="00BE08F0" w:rsidP="00BE08F0">
            <w:pPr>
              <w:widowControl w:val="0"/>
              <w:autoSpaceDE w:val="0"/>
              <w:autoSpaceDN w:val="0"/>
              <w:adjustRightInd w:val="0"/>
              <w:spacing w:after="0"/>
              <w:ind w:left="0" w:firstLine="0"/>
              <w:jc w:val="left"/>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 xml:space="preserve">Αυτόνομη εργασία,  εργασία σε διεθνές περιβάλλον,  εργασία σε διεπιστημονικό περιβάλλον,  παραγωγή νέων ερευνητικών ιδεών, σεβασμός στη διαφορετικότητα και στην πολυπολιτισμικότητα,  </w:t>
            </w:r>
            <w:r w:rsidRPr="00BE08F0">
              <w:rPr>
                <w:rFonts w:ascii="Times New Roman" w:eastAsia="Times New Roman" w:hAnsi="Times New Roman" w:cs="Times New Roman"/>
                <w:color w:val="000000"/>
                <w:sz w:val="20"/>
                <w:szCs w:val="20"/>
              </w:rPr>
              <w:t>Επίδειξη κοινωνικής, επαγγελματικής και ηθικής υπευθυνότητας και ευαισθησίας σε θέματα φύλου</w:t>
            </w:r>
            <w:r w:rsidRPr="00BE08F0">
              <w:rPr>
                <w:rFonts w:ascii="Times New Roman" w:eastAsia="Calibri" w:hAnsi="Times New Roman" w:cs="Times New Roman"/>
                <w:color w:val="000000"/>
                <w:sz w:val="20"/>
                <w:szCs w:val="20"/>
                <w:shd w:val="clear" w:color="auto" w:fill="FFFFFF"/>
              </w:rPr>
              <w:t xml:space="preserve">,  άσκηση κριτικής και αυτοκριτικής,  προαγωγή της ελεύθερης, δημιουργικής και επαγωγικής σκέψης, σύνταξη ερευνητικού σχεδίου και ερευνητικών προτάσεων </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i/>
                <w:color w:val="000000"/>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Η ύλη του μαθήματος κατανέμεται σε 13 εβδομάδες, το περιεχόμενο των οποίων έχει ως εξής: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Ι.          Εισαγωγή – Έννοιες – Προσεγγίσεις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ΙΙ.         Προσεγγίσεις του κομματικού φαινομένου και οι λειτουργίες των κομμάτων. Η σχέση κόμματος με την κοινωνία και το κράτος.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ΙΙΙ.        Τύποι Πολιτικών Κομμάτων: Τα κόμματα στελεχών</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IV.        Τύποι Πολιτικών Κομμάτων: Τα κόμματα μαζών</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V.         Τύποι Πολιτικών Κομμάτων: Τα πολυσυλλεκτικά κόμματα</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VI.        Τύποι Πολιτικών Κομμάτων: Τα κόμματα καρτέλ /κράτους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VII.      Κομματικές Οικογένειες: Η φιλελεύθερη και η συντηρητική οικογένεια</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VIII.     Κομματικές Οικογένειες: Η σοσιαλιστική οικογένεια</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ΙΧ.        Κομματικές Οικογένειες: Η κομμουνιστική οικογένεια και ο Ευρωκομμουνισμός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Χ.         Κομματικές Οικογένειες: Τα φασιστικά κόμματα</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lastRenderedPageBreak/>
              <w:t>ΧI.        Μάης 1968 και νέα κοινωνικά κινήματα</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ΧΙΙ.       Ο μετασχηματισμός της Δημοκρατίας, μετά-δημοκρατία και η θέση των πολιτικών κομμάτων.</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ΧΙΙI.      Μεθοδολογικά και άλλα συμπεράσματα. Σύνδεση της πολιτικής κοινωνιολογίας με τα γνωστικά αντικείμενα της κοινωνικής πολιτικής στη δευτεροβάθμια εκπαίδευση</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ΤΡΟΠΟΣ ΠΑΡΑΔΟΣΗΣ</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color w:val="000000"/>
                <w:sz w:val="20"/>
                <w:szCs w:val="20"/>
              </w:rPr>
            </w:pPr>
            <w:r w:rsidRPr="00BE08F0">
              <w:rPr>
                <w:rFonts w:ascii="Times New Roman" w:eastAsia="Times New Roman" w:hAnsi="Times New Roman" w:cs="Times New Roman"/>
                <w:color w:val="000000"/>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ΧΡΗΣΗ ΤΕΧΝΟΛΟΓΙΩΝ ΠΛΗΡΟΦΟΡΙΑΣ ΚΑΙ ΕΠΙΚΟΙΝΩΝΙΩΝ</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1. Χρήση κατά την παράδοση του μαθήματος prowerpoint.</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2. Ανάρτηση βασικών στοιχείων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b/>
                <w:color w:val="000000"/>
                <w:sz w:val="20"/>
                <w:szCs w:val="20"/>
                <w:lang w:eastAsia="el-GR"/>
              </w:rPr>
            </w:pPr>
            <w:r w:rsidRPr="00BE08F0">
              <w:rPr>
                <w:rFonts w:ascii="Times New Roman" w:eastAsia="Times New Roman" w:hAnsi="Times New Roman" w:cs="Times New Roman"/>
                <w:color w:val="000000"/>
                <w:sz w:val="20"/>
                <w:szCs w:val="20"/>
                <w:lang w:eastAsia="el-GR"/>
              </w:rPr>
              <w:t>3. Έρευνα στη σχετική βιβλιογραφία και φάκελος κλασικών κειμένων.</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color w:val="000000"/>
                <w:sz w:val="20"/>
                <w:szCs w:val="20"/>
                <w:lang w:val="en-US"/>
              </w:rPr>
              <w:t>standards</w:t>
            </w:r>
            <w:r w:rsidRPr="00BE08F0">
              <w:rPr>
                <w:rFonts w:ascii="Times New Roman" w:eastAsia="Times New Roman" w:hAnsi="Times New Roman" w:cs="Times New Roman"/>
                <w:i/>
                <w:color w:val="000000"/>
                <w:sz w:val="20"/>
                <w:szCs w:val="20"/>
              </w:rPr>
              <w:t xml:space="preserve"> του </w:t>
            </w:r>
            <w:r w:rsidRPr="00BE08F0">
              <w:rPr>
                <w:rFonts w:ascii="Times New Roman" w:eastAsia="Times New Roman" w:hAnsi="Times New Roman" w:cs="Times New Roman"/>
                <w:i/>
                <w:color w:val="000000"/>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Calibri" w:hAnsi="Times New Roman" w:cs="Times New Roman"/>
                      <w:color w:val="000000"/>
                      <w:sz w:val="20"/>
                      <w:szCs w:val="20"/>
                    </w:rPr>
                    <w:t>1. Διαλέξεις: Στις διαλέξεις πραγματοποιείται ανάπτυξη της ύλης και με την χρήση παραδειγμάτων. Οι διαλέξεις γίνονται κατά τρόπο διαδραστικό, κυρίως με τη μέθοδο των ερωτήσεων απαντήσεων, αλλά και μέσω ομάδων με παραδείγματα ώστε να ευνοούνται οι παρεμβάσεις από φοιτητές/τριες και να οξύνεται η κριτική ικανότητά τους, στην οποία δίνεται ιδιαίτερη έμφαση, αλλά και η κατανόηση της ύλης.</w:t>
                  </w:r>
                </w:p>
              </w:tc>
              <w:tc>
                <w:tcPr>
                  <w:tcW w:w="2468" w:type="dxa"/>
                  <w:vMerge w:val="restart"/>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75</w:t>
                  </w:r>
                </w:p>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color w:val="000000"/>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2. Σεμινάρια: Κατά την των διάρκειά τους παρουσιάζονται και αναλύονται ειδικά θέματα που περιλαμβάνονται στην ύλη του μαθήματος. Τα Σεμινάρια εστιάζουν στη διεπιστημονικότητα, καθώς η πολιτική κοινωνιολογία εμπλουτίζεται με στοιχεία από την Ιστορία και την πολιτική θεωρία προκειμένου οι φοιτητές/τριες να αποκτήσουν μια δυνατότητα σύγκρισης των διαφορετικών κομματικών συστημάτων και κομματικών ιδεολογιών και συνθετική σκέψη, η οποία είναι απαραίτητη για την ανάλυση των διαφοροποιήσεων του πολιτικού φαινομένου από </w:t>
                  </w:r>
                  <w:r w:rsidRPr="00BE08F0">
                    <w:rPr>
                      <w:rFonts w:ascii="Times New Roman" w:eastAsia="Times New Roman" w:hAnsi="Times New Roman" w:cs="Times New Roman"/>
                      <w:color w:val="000000"/>
                      <w:sz w:val="20"/>
                      <w:szCs w:val="20"/>
                      <w:lang w:eastAsia="el-GR"/>
                    </w:rPr>
                    <w:lastRenderedPageBreak/>
                    <w:t>τον 19</w:t>
                  </w:r>
                  <w:r w:rsidRPr="00BE08F0">
                    <w:rPr>
                      <w:rFonts w:ascii="Times New Roman" w:eastAsia="Times New Roman" w:hAnsi="Times New Roman" w:cs="Times New Roman"/>
                      <w:color w:val="000000"/>
                      <w:sz w:val="20"/>
                      <w:szCs w:val="20"/>
                      <w:vertAlign w:val="superscript"/>
                      <w:lang w:eastAsia="el-GR"/>
                    </w:rPr>
                    <w:t>ο</w:t>
                  </w:r>
                  <w:r w:rsidRPr="00BE08F0">
                    <w:rPr>
                      <w:rFonts w:ascii="Times New Roman" w:eastAsia="Times New Roman" w:hAnsi="Times New Roman" w:cs="Times New Roman"/>
                      <w:color w:val="000000"/>
                      <w:sz w:val="20"/>
                      <w:szCs w:val="20"/>
                      <w:lang w:eastAsia="el-GR"/>
                    </w:rPr>
                    <w:t xml:space="preserve"> αιώνα μέχρι σήμερα</w:t>
                  </w:r>
                </w:p>
              </w:tc>
              <w:tc>
                <w:tcPr>
                  <w:tcW w:w="2468" w:type="dxa"/>
                  <w:vMerge/>
                </w:tcPr>
                <w:p w:rsidR="00BE08F0" w:rsidRPr="00BE08F0" w:rsidRDefault="00BE08F0" w:rsidP="00BE08F0">
                  <w:pPr>
                    <w:spacing w:after="200" w:line="276" w:lineRule="auto"/>
                    <w:ind w:left="0" w:firstLine="0"/>
                    <w:jc w:val="center"/>
                    <w:rPr>
                      <w:rFonts w:ascii="Times New Roman" w:eastAsia="Times New Roman" w:hAnsi="Times New Roman" w:cs="Times New Roman"/>
                      <w:color w:val="000000"/>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Calibri" w:hAnsi="Times New Roman" w:cs="Times New Roman"/>
                      <w:color w:val="000000"/>
                      <w:sz w:val="20"/>
                      <w:szCs w:val="20"/>
                      <w:shd w:val="clear" w:color="auto" w:fill="FFFFFF"/>
                    </w:rPr>
                    <w:lastRenderedPageBreak/>
                    <w:t>Μελέτη στο σπίτι/στη βιβλιοθήκη</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60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Times New Roman" w:hAnsi="Times New Roman" w:cs="Times New Roman"/>
                      <w:iCs/>
                      <w:color w:val="000000"/>
                      <w:sz w:val="20"/>
                      <w:szCs w:val="20"/>
                    </w:rPr>
                    <w:t>Εκπόνηση μελέτης (project). Η συγγραφή μη απαλλακτικών (ατομικών) εργασιών αλλά και βιβλιοπαρουσιάσεων (λογοτεχνικών) βιβλίων σχετικά με την ύλη του μαθήματος ,  που λειτουργούν συμπληρωματικά του μαθήματος, οδηγεί στην εκμάθηση, στην κατανόηση και στην απόδοση του επιστημονικού λόγου του μαθήματος, ενισχύει την ακαδημαϊκή συγκρότηση του φοιτητή/τριας και αυριανού/ής επιστήμονα, και προσφέρει τη δυνατότητα συνθετικής ανάλυσης και παρουσίασης θεμάτων, ενισχύοντας την επιχειρηματολογία, μέσα από τη διαδικασία της προετοιμασίας-οργάνωσης της δημόσιας παρουσίασης-υποστήριξης της εργασίας ή της βιβλιοπαρουσίασης.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15</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Times New Roman" w:hAnsi="Times New Roman" w:cs="Times New Roman"/>
                      <w:iCs/>
                      <w:color w:val="000000"/>
                      <w:sz w:val="20"/>
                      <w:szCs w:val="20"/>
                    </w:rPr>
                    <w:t>Σύνολο Μαθήματος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color w:val="000000"/>
                <w:sz w:val="20"/>
                <w:szCs w:val="20"/>
                <w:u w:val="single"/>
              </w:rPr>
            </w:pPr>
            <w:r w:rsidRPr="00BE08F0">
              <w:rPr>
                <w:rFonts w:ascii="Times New Roman" w:eastAsia="Times New Roman" w:hAnsi="Times New Roman" w:cs="Times New Roman"/>
                <w:color w:val="000000"/>
                <w:sz w:val="20"/>
                <w:szCs w:val="20"/>
                <w:u w:val="single"/>
              </w:rPr>
              <w:t>Διαμορφωτική</w:t>
            </w:r>
          </w:p>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Τελική εξέταση (γραπτή ή προφορική) (100%)</w:t>
            </w:r>
          </w:p>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i/>
                <w:color w:val="000000"/>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Σπουρδαλάκης, Μ.,1990, </w:t>
            </w:r>
            <w:r w:rsidRPr="00BE08F0">
              <w:rPr>
                <w:rFonts w:ascii="Times New Roman" w:eastAsia="Times New Roman" w:hAnsi="Times New Roman" w:cs="Times New Roman"/>
                <w:i/>
                <w:iCs/>
                <w:color w:val="000000"/>
                <w:sz w:val="20"/>
                <w:szCs w:val="20"/>
                <w:lang w:eastAsia="el-GR"/>
              </w:rPr>
              <w:t>Για τη θεωρία και τη μελέτη των πολιτικών κομμάτων,</w:t>
            </w:r>
            <w:r w:rsidRPr="00BE08F0">
              <w:rPr>
                <w:rFonts w:ascii="Times New Roman" w:eastAsia="Times New Roman" w:hAnsi="Times New Roman" w:cs="Times New Roman"/>
                <w:color w:val="000000"/>
                <w:sz w:val="20"/>
                <w:szCs w:val="20"/>
                <w:lang w:eastAsia="el-GR"/>
              </w:rPr>
              <w:t> Αθήνα: Παπασωτηρίου.</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lastRenderedPageBreak/>
              <w:t>Σεραφετινίδου, Μ., 2002, </w:t>
            </w:r>
            <w:r w:rsidRPr="00BE08F0">
              <w:rPr>
                <w:rFonts w:ascii="Times New Roman" w:eastAsia="Times New Roman" w:hAnsi="Times New Roman" w:cs="Times New Roman"/>
                <w:i/>
                <w:iCs/>
                <w:color w:val="000000"/>
                <w:sz w:val="20"/>
                <w:szCs w:val="20"/>
                <w:lang w:eastAsia="el-GR"/>
              </w:rPr>
              <w:t>Εισαγωγή στην πολιτική κοινωνιολογία</w:t>
            </w:r>
            <w:r w:rsidRPr="00BE08F0">
              <w:rPr>
                <w:rFonts w:ascii="Times New Roman" w:eastAsia="Times New Roman" w:hAnsi="Times New Roman" w:cs="Times New Roman"/>
                <w:color w:val="000000"/>
                <w:sz w:val="20"/>
                <w:szCs w:val="20"/>
                <w:lang w:eastAsia="el-GR"/>
              </w:rPr>
              <w:t>, Αθήνα: Gutenberg.</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Βανδώρος. Σ., 2015, </w:t>
            </w:r>
            <w:r w:rsidRPr="00BE08F0">
              <w:rPr>
                <w:rFonts w:ascii="Times New Roman" w:eastAsia="Times New Roman" w:hAnsi="Times New Roman" w:cs="Times New Roman"/>
                <w:i/>
                <w:iCs/>
                <w:color w:val="000000"/>
                <w:sz w:val="20"/>
                <w:szCs w:val="20"/>
                <w:lang w:eastAsia="el-GR"/>
              </w:rPr>
              <w:t>Εισαγωγή στις πολιτικές ιδεολογίες</w:t>
            </w:r>
            <w:r w:rsidRPr="00BE08F0">
              <w:rPr>
                <w:rFonts w:ascii="Times New Roman" w:eastAsia="Times New Roman" w:hAnsi="Times New Roman" w:cs="Times New Roman"/>
                <w:color w:val="000000"/>
                <w:sz w:val="20"/>
                <w:szCs w:val="20"/>
                <w:lang w:eastAsia="el-GR"/>
              </w:rPr>
              <w:t>, Αθήνα: Κάλλιπος, https://repository.kallipos.gr/bitstream/11419/4733/4/00_master document_ΕΙΣ.ΠΟΛ.ΙΔΕΟΛ_ΤΕΛΙΚΟ.pdf</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Ανιόλι, Γ., 1972, </w:t>
            </w:r>
            <w:r w:rsidRPr="00BE08F0">
              <w:rPr>
                <w:rFonts w:ascii="Times New Roman" w:eastAsia="Times New Roman" w:hAnsi="Times New Roman" w:cs="Times New Roman"/>
                <w:i/>
                <w:iCs/>
                <w:color w:val="000000"/>
                <w:sz w:val="20"/>
                <w:szCs w:val="20"/>
                <w:lang w:eastAsia="el-GR"/>
              </w:rPr>
              <w:t>Ο μετασχηματισμός της Δημοκρατίας</w:t>
            </w:r>
            <w:r w:rsidRPr="00BE08F0">
              <w:rPr>
                <w:rFonts w:ascii="Times New Roman" w:eastAsia="Times New Roman" w:hAnsi="Times New Roman" w:cs="Times New Roman"/>
                <w:color w:val="000000"/>
                <w:sz w:val="20"/>
                <w:szCs w:val="20"/>
                <w:lang w:eastAsia="el-GR"/>
              </w:rPr>
              <w:t>, Αθήνα: Επίκουρος.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Anderson, P., (2003), </w:t>
            </w:r>
            <w:r w:rsidRPr="00BE08F0">
              <w:rPr>
                <w:rFonts w:ascii="Times New Roman" w:eastAsia="Times New Roman" w:hAnsi="Times New Roman" w:cs="Times New Roman"/>
                <w:i/>
                <w:iCs/>
                <w:color w:val="000000"/>
                <w:sz w:val="20"/>
                <w:szCs w:val="20"/>
                <w:lang w:eastAsia="el-GR"/>
              </w:rPr>
              <w:t>Το απολυταρχικό κράτος</w:t>
            </w:r>
            <w:r w:rsidRPr="00BE08F0">
              <w:rPr>
                <w:rFonts w:ascii="Times New Roman" w:eastAsia="Times New Roman" w:hAnsi="Times New Roman" w:cs="Times New Roman"/>
                <w:color w:val="000000"/>
                <w:sz w:val="20"/>
                <w:szCs w:val="20"/>
                <w:lang w:eastAsia="el-GR"/>
              </w:rPr>
              <w:t>, Αθήνα: Βιβλιόπολις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Blyth M., 2007, «Η σοσιαλδημοκρατία και η πολιτική καρτελοποίηση», </w:t>
            </w:r>
            <w:r w:rsidRPr="00BE08F0">
              <w:rPr>
                <w:rFonts w:ascii="Times New Roman" w:eastAsia="Times New Roman" w:hAnsi="Times New Roman" w:cs="Times New Roman"/>
                <w:i/>
                <w:iCs/>
                <w:color w:val="000000"/>
                <w:sz w:val="20"/>
                <w:szCs w:val="20"/>
                <w:lang w:eastAsia="el-GR"/>
              </w:rPr>
              <w:t>Monthly Review</w:t>
            </w:r>
            <w:r w:rsidRPr="00BE08F0">
              <w:rPr>
                <w:rFonts w:ascii="Times New Roman" w:eastAsia="Times New Roman" w:hAnsi="Times New Roman" w:cs="Times New Roman"/>
                <w:color w:val="000000"/>
                <w:sz w:val="20"/>
                <w:szCs w:val="20"/>
                <w:lang w:eastAsia="el-GR"/>
              </w:rPr>
              <w:t>, No. 27 (92), Μάρτιος.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Borella, F., 1983, </w:t>
            </w:r>
            <w:r w:rsidRPr="00BE08F0">
              <w:rPr>
                <w:rFonts w:ascii="Times New Roman" w:eastAsia="Times New Roman" w:hAnsi="Times New Roman" w:cs="Times New Roman"/>
                <w:i/>
                <w:iCs/>
                <w:color w:val="000000"/>
                <w:sz w:val="20"/>
                <w:szCs w:val="20"/>
                <w:lang w:eastAsia="el-GR"/>
              </w:rPr>
              <w:t>Τα πολιτικά κόμματα της Ευρώπης των Δέκα</w:t>
            </w:r>
            <w:r w:rsidRPr="00BE08F0">
              <w:rPr>
                <w:rFonts w:ascii="Times New Roman" w:eastAsia="Times New Roman" w:hAnsi="Times New Roman" w:cs="Times New Roman"/>
                <w:color w:val="000000"/>
                <w:sz w:val="20"/>
                <w:szCs w:val="20"/>
                <w:lang w:eastAsia="el-GR"/>
              </w:rPr>
              <w:t>, Αθήνα: Μαλλιάρης.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Crouch, C., 2006, </w:t>
            </w:r>
            <w:r w:rsidRPr="00BE08F0">
              <w:rPr>
                <w:rFonts w:ascii="Times New Roman" w:eastAsia="Times New Roman" w:hAnsi="Times New Roman" w:cs="Times New Roman"/>
                <w:i/>
                <w:iCs/>
                <w:color w:val="000000"/>
                <w:sz w:val="20"/>
                <w:szCs w:val="20"/>
                <w:lang w:eastAsia="el-GR"/>
              </w:rPr>
              <w:t>Μεταδημοκρατία</w:t>
            </w:r>
            <w:r w:rsidRPr="00BE08F0">
              <w:rPr>
                <w:rFonts w:ascii="Times New Roman" w:eastAsia="Times New Roman" w:hAnsi="Times New Roman" w:cs="Times New Roman"/>
                <w:color w:val="000000"/>
                <w:sz w:val="20"/>
                <w:szCs w:val="20"/>
                <w:lang w:eastAsia="el-GR"/>
              </w:rPr>
              <w:t>, Αθήνα: Εκκρεμές.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Cerroni, U., 1986, </w:t>
            </w:r>
            <w:r w:rsidRPr="00BE08F0">
              <w:rPr>
                <w:rFonts w:ascii="Times New Roman" w:eastAsia="Times New Roman" w:hAnsi="Times New Roman" w:cs="Times New Roman"/>
                <w:i/>
                <w:iCs/>
                <w:color w:val="000000"/>
                <w:sz w:val="20"/>
                <w:szCs w:val="20"/>
                <w:lang w:eastAsia="el-GR"/>
              </w:rPr>
              <w:t>Θεωρία του πολιτικού κόμματος</w:t>
            </w:r>
            <w:r w:rsidRPr="00BE08F0">
              <w:rPr>
                <w:rFonts w:ascii="Times New Roman" w:eastAsia="Times New Roman" w:hAnsi="Times New Roman" w:cs="Times New Roman"/>
                <w:color w:val="000000"/>
                <w:sz w:val="20"/>
                <w:szCs w:val="20"/>
                <w:lang w:eastAsia="el-GR"/>
              </w:rPr>
              <w:t>, Θεσσαλονίκη: Παρατηρητής.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Διαμαντόπουλος, Θ., 1989, </w:t>
            </w:r>
            <w:r w:rsidRPr="00BE08F0">
              <w:rPr>
                <w:rFonts w:ascii="Times New Roman" w:eastAsia="Times New Roman" w:hAnsi="Times New Roman" w:cs="Times New Roman"/>
                <w:i/>
                <w:iCs/>
                <w:color w:val="000000"/>
                <w:sz w:val="20"/>
                <w:szCs w:val="20"/>
                <w:lang w:eastAsia="el-GR"/>
              </w:rPr>
              <w:t>Κόμματα και κομματικά συστήματα</w:t>
            </w:r>
            <w:r w:rsidRPr="00BE08F0">
              <w:rPr>
                <w:rFonts w:ascii="Times New Roman" w:eastAsia="Times New Roman" w:hAnsi="Times New Roman" w:cs="Times New Roman"/>
                <w:color w:val="000000"/>
                <w:sz w:val="20"/>
                <w:szCs w:val="20"/>
                <w:lang w:eastAsia="el-GR"/>
              </w:rPr>
              <w:t>, Αθήνα: Εξάντας.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Διαμαντόπουλος, Θ., 1992, </w:t>
            </w:r>
            <w:r w:rsidRPr="00BE08F0">
              <w:rPr>
                <w:rFonts w:ascii="Times New Roman" w:eastAsia="Times New Roman" w:hAnsi="Times New Roman" w:cs="Times New Roman"/>
                <w:i/>
                <w:iCs/>
                <w:color w:val="000000"/>
                <w:sz w:val="20"/>
                <w:szCs w:val="20"/>
                <w:lang w:eastAsia="el-GR"/>
              </w:rPr>
              <w:t>Οικολογισμός και πολιτική</w:t>
            </w:r>
            <w:r w:rsidRPr="00BE08F0">
              <w:rPr>
                <w:rFonts w:ascii="Times New Roman" w:eastAsia="Times New Roman" w:hAnsi="Times New Roman" w:cs="Times New Roman"/>
                <w:color w:val="000000"/>
                <w:sz w:val="20"/>
                <w:szCs w:val="20"/>
                <w:lang w:eastAsia="el-GR"/>
              </w:rPr>
              <w:t>, Αθήνα: Παπαζήσης.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Διαμαντόπουλος, Θ., 1993, </w:t>
            </w:r>
            <w:r w:rsidRPr="00BE08F0">
              <w:rPr>
                <w:rFonts w:ascii="Times New Roman" w:eastAsia="Times New Roman" w:hAnsi="Times New Roman" w:cs="Times New Roman"/>
                <w:i/>
                <w:iCs/>
                <w:color w:val="000000"/>
                <w:sz w:val="20"/>
                <w:szCs w:val="20"/>
                <w:lang w:eastAsia="el-GR"/>
              </w:rPr>
              <w:t>Το κομματικό φαινόμενο.  Μορφές, συστήματα και οικογένειες κομμάτων</w:t>
            </w:r>
            <w:r w:rsidRPr="00BE08F0">
              <w:rPr>
                <w:rFonts w:ascii="Times New Roman" w:eastAsia="Times New Roman" w:hAnsi="Times New Roman" w:cs="Times New Roman"/>
                <w:color w:val="000000"/>
                <w:sz w:val="20"/>
                <w:szCs w:val="20"/>
                <w:lang w:eastAsia="el-GR"/>
              </w:rPr>
              <w:t>, Αθήνα: Παπαζήσης.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val="en-US" w:eastAsia="el-GR"/>
              </w:rPr>
            </w:pPr>
            <w:r w:rsidRPr="00BE08F0">
              <w:rPr>
                <w:rFonts w:ascii="Times New Roman" w:eastAsia="Times New Roman" w:hAnsi="Times New Roman" w:cs="Times New Roman"/>
                <w:color w:val="000000"/>
                <w:sz w:val="20"/>
                <w:szCs w:val="20"/>
                <w:lang w:val="en-US" w:eastAsia="el-GR"/>
              </w:rPr>
              <w:t>Duverger, M., 1964, </w:t>
            </w:r>
            <w:r w:rsidRPr="00BE08F0">
              <w:rPr>
                <w:rFonts w:ascii="Times New Roman" w:eastAsia="Times New Roman" w:hAnsi="Times New Roman" w:cs="Times New Roman"/>
                <w:i/>
                <w:iCs/>
                <w:color w:val="000000"/>
                <w:sz w:val="20"/>
                <w:szCs w:val="20"/>
                <w:lang w:val="en-US" w:eastAsia="el-GR"/>
              </w:rPr>
              <w:t>Political Parties: Their Organization and Activity in the Modern State</w:t>
            </w:r>
            <w:r w:rsidRPr="00BE08F0">
              <w:rPr>
                <w:rFonts w:ascii="Times New Roman" w:eastAsia="Times New Roman" w:hAnsi="Times New Roman" w:cs="Times New Roman"/>
                <w:color w:val="000000"/>
                <w:sz w:val="20"/>
                <w:szCs w:val="20"/>
                <w:lang w:val="en-US" w:eastAsia="el-GR"/>
              </w:rPr>
              <w:t>, London: Methuen.</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Eley, G., 2002, </w:t>
            </w:r>
            <w:r w:rsidRPr="00BE08F0">
              <w:rPr>
                <w:rFonts w:ascii="Times New Roman" w:eastAsia="Times New Roman" w:hAnsi="Times New Roman" w:cs="Times New Roman"/>
                <w:i/>
                <w:iCs/>
                <w:color w:val="000000"/>
                <w:sz w:val="20"/>
                <w:szCs w:val="20"/>
                <w:lang w:eastAsia="el-GR"/>
              </w:rPr>
              <w:t>Σφυρηλατώντας τη Δημοκρατία: Ιστορία της Ευρωπαϊκής Αριστεράς</w:t>
            </w:r>
            <w:r w:rsidRPr="00BE08F0">
              <w:rPr>
                <w:rFonts w:ascii="Times New Roman" w:eastAsia="Times New Roman" w:hAnsi="Times New Roman" w:cs="Times New Roman"/>
                <w:color w:val="000000"/>
                <w:sz w:val="20"/>
                <w:szCs w:val="20"/>
                <w:lang w:eastAsia="el-GR"/>
              </w:rPr>
              <w:t>, τ. Α΄ &amp; Β΄, Αθήνα: Σαββάλας.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Ελευθερίου, Κ, &amp;Παπαβλασόπουλος, Ε., 2010, «Λανθάνουσες προσεγγίσεις και σύγχρονες τάσεις στη θεωρία των κομμάτων», </w:t>
            </w:r>
            <w:r w:rsidRPr="00BE08F0">
              <w:rPr>
                <w:rFonts w:ascii="Times New Roman" w:eastAsia="Times New Roman" w:hAnsi="Times New Roman" w:cs="Times New Roman"/>
                <w:i/>
                <w:iCs/>
                <w:color w:val="000000"/>
                <w:sz w:val="20"/>
                <w:szCs w:val="20"/>
                <w:lang w:eastAsia="el-GR"/>
              </w:rPr>
              <w:t>Επιστήμη και Κοινωνία</w:t>
            </w:r>
            <w:r w:rsidRPr="00BE08F0">
              <w:rPr>
                <w:rFonts w:ascii="Times New Roman" w:eastAsia="Times New Roman" w:hAnsi="Times New Roman" w:cs="Times New Roman"/>
                <w:color w:val="000000"/>
                <w:sz w:val="20"/>
                <w:szCs w:val="20"/>
                <w:lang w:eastAsia="el-GR"/>
              </w:rPr>
              <w:t>, τ. 25, Φθινόπωρο.</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Hall, S., &amp;Held, D., &amp;Gieben, B., 2003, </w:t>
            </w:r>
            <w:r w:rsidRPr="00BE08F0">
              <w:rPr>
                <w:rFonts w:ascii="Times New Roman" w:eastAsia="Times New Roman" w:hAnsi="Times New Roman" w:cs="Times New Roman"/>
                <w:i/>
                <w:iCs/>
                <w:color w:val="000000"/>
                <w:sz w:val="20"/>
                <w:szCs w:val="20"/>
                <w:lang w:eastAsia="el-GR"/>
              </w:rPr>
              <w:t>Η νεωτερικότητα σήμερα,</w:t>
            </w:r>
            <w:r w:rsidRPr="00BE08F0">
              <w:rPr>
                <w:rFonts w:ascii="Times New Roman" w:eastAsia="Times New Roman" w:hAnsi="Times New Roman" w:cs="Times New Roman"/>
                <w:color w:val="000000"/>
                <w:sz w:val="20"/>
                <w:szCs w:val="20"/>
                <w:lang w:eastAsia="el-GR"/>
              </w:rPr>
              <w:t> Αθήνα: Σαββάλας.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Hall, S., &amp;Gieben, B., 2003, </w:t>
            </w:r>
            <w:r w:rsidRPr="00BE08F0">
              <w:rPr>
                <w:rFonts w:ascii="Times New Roman" w:eastAsia="Times New Roman" w:hAnsi="Times New Roman" w:cs="Times New Roman"/>
                <w:i/>
                <w:iCs/>
                <w:color w:val="000000"/>
                <w:sz w:val="20"/>
                <w:szCs w:val="20"/>
                <w:lang w:eastAsia="el-GR"/>
              </w:rPr>
              <w:t>Η διαμόρφωση της νεωτερικότητας</w:t>
            </w:r>
            <w:r w:rsidRPr="00BE08F0">
              <w:rPr>
                <w:rFonts w:ascii="Times New Roman" w:eastAsia="Times New Roman" w:hAnsi="Times New Roman" w:cs="Times New Roman"/>
                <w:color w:val="000000"/>
                <w:sz w:val="20"/>
                <w:szCs w:val="20"/>
                <w:lang w:eastAsia="el-GR"/>
              </w:rPr>
              <w:t>, Αθήνα: Σαββάλας.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Καρίγιο, Σ., 1978,  </w:t>
            </w:r>
            <w:r w:rsidRPr="00BE08F0">
              <w:rPr>
                <w:rFonts w:ascii="Times New Roman" w:eastAsia="Times New Roman" w:hAnsi="Times New Roman" w:cs="Times New Roman"/>
                <w:i/>
                <w:iCs/>
                <w:color w:val="000000"/>
                <w:sz w:val="20"/>
                <w:szCs w:val="20"/>
                <w:lang w:eastAsia="el-GR"/>
              </w:rPr>
              <w:t>Ευρωκομμουνισμός και κράτος</w:t>
            </w:r>
            <w:r w:rsidRPr="00BE08F0">
              <w:rPr>
                <w:rFonts w:ascii="Times New Roman" w:eastAsia="Times New Roman" w:hAnsi="Times New Roman" w:cs="Times New Roman"/>
                <w:color w:val="000000"/>
                <w:sz w:val="20"/>
                <w:szCs w:val="20"/>
                <w:lang w:eastAsia="el-GR"/>
              </w:rPr>
              <w:t>, Αθήνα: Θεμέλιο.</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Κατσούλης, Η., &amp;Ράσκε, Γ., (επιμ.), 1988, </w:t>
            </w:r>
            <w:r w:rsidRPr="00BE08F0">
              <w:rPr>
                <w:rFonts w:ascii="Times New Roman" w:eastAsia="Times New Roman" w:hAnsi="Times New Roman" w:cs="Times New Roman"/>
                <w:i/>
                <w:iCs/>
                <w:color w:val="000000"/>
                <w:sz w:val="20"/>
                <w:szCs w:val="20"/>
                <w:lang w:eastAsia="el-GR"/>
              </w:rPr>
              <w:t>Τα πολιτικά κόμματα της Δυτικής Ευρώπης</w:t>
            </w:r>
            <w:r w:rsidRPr="00BE08F0">
              <w:rPr>
                <w:rFonts w:ascii="Times New Roman" w:eastAsia="Times New Roman" w:hAnsi="Times New Roman" w:cs="Times New Roman"/>
                <w:color w:val="000000"/>
                <w:sz w:val="20"/>
                <w:szCs w:val="20"/>
                <w:lang w:eastAsia="el-GR"/>
              </w:rPr>
              <w:t> (τόμοι 2), Θεσσαλονίκη: Παρατηρητής.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Kirchheimer O., 1991, «Ο μετασχηματισμός των κομματικών συστημάτων στη δυτική Ευρώπη», </w:t>
            </w:r>
            <w:r w:rsidRPr="00BE08F0">
              <w:rPr>
                <w:rFonts w:ascii="Times New Roman" w:eastAsia="Times New Roman" w:hAnsi="Times New Roman" w:cs="Times New Roman"/>
                <w:i/>
                <w:iCs/>
                <w:color w:val="000000"/>
                <w:sz w:val="20"/>
                <w:szCs w:val="20"/>
                <w:lang w:eastAsia="el-GR"/>
              </w:rPr>
              <w:t>Λεβιάθαν</w:t>
            </w:r>
            <w:r w:rsidRPr="00BE08F0">
              <w:rPr>
                <w:rFonts w:ascii="Times New Roman" w:eastAsia="Times New Roman" w:hAnsi="Times New Roman" w:cs="Times New Roman"/>
                <w:color w:val="000000"/>
                <w:sz w:val="20"/>
                <w:szCs w:val="20"/>
                <w:lang w:eastAsia="el-GR"/>
              </w:rPr>
              <w:t>, Νο. 11</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Κονδύλης, Π., 2015, </w:t>
            </w:r>
            <w:r w:rsidRPr="00BE08F0">
              <w:rPr>
                <w:rFonts w:ascii="Times New Roman" w:eastAsia="Times New Roman" w:hAnsi="Times New Roman" w:cs="Times New Roman"/>
                <w:i/>
                <w:iCs/>
                <w:color w:val="000000"/>
                <w:sz w:val="20"/>
                <w:szCs w:val="20"/>
                <w:lang w:eastAsia="el-GR"/>
              </w:rPr>
              <w:t>Συντηρητισμός: Ιστορικό περιεχόμενο και παρακμή</w:t>
            </w:r>
            <w:r w:rsidRPr="00BE08F0">
              <w:rPr>
                <w:rFonts w:ascii="Times New Roman" w:eastAsia="Times New Roman" w:hAnsi="Times New Roman" w:cs="Times New Roman"/>
                <w:color w:val="000000"/>
                <w:sz w:val="20"/>
                <w:szCs w:val="20"/>
                <w:lang w:eastAsia="el-GR"/>
              </w:rPr>
              <w:t>, Κρήτη: Πανεπιστημιακές Εκδόσεις Κρήτης.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Lagroye, J., Bastien, F., &amp;Sawicki, F., </w:t>
            </w:r>
            <w:r w:rsidRPr="00BE08F0">
              <w:rPr>
                <w:rFonts w:ascii="Times New Roman" w:eastAsia="Times New Roman" w:hAnsi="Times New Roman" w:cs="Times New Roman"/>
                <w:i/>
                <w:iCs/>
                <w:color w:val="000000"/>
                <w:sz w:val="20"/>
                <w:szCs w:val="20"/>
                <w:lang w:eastAsia="el-GR"/>
              </w:rPr>
              <w:t>Πολιτική Κοινωνιολογία</w:t>
            </w:r>
            <w:r w:rsidRPr="00BE08F0">
              <w:rPr>
                <w:rFonts w:ascii="Times New Roman" w:eastAsia="Times New Roman" w:hAnsi="Times New Roman" w:cs="Times New Roman"/>
                <w:color w:val="000000"/>
                <w:sz w:val="20"/>
                <w:szCs w:val="20"/>
                <w:lang w:eastAsia="el-GR"/>
              </w:rPr>
              <w:t>, Αθήνα: Τυπωθήτω – Γιώργος Δαρδανός.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Λένιν, Ι. Β., 2003,  </w:t>
            </w:r>
            <w:r w:rsidRPr="00BE08F0">
              <w:rPr>
                <w:rFonts w:ascii="Times New Roman" w:eastAsia="Times New Roman" w:hAnsi="Times New Roman" w:cs="Times New Roman"/>
                <w:i/>
                <w:iCs/>
                <w:color w:val="000000"/>
                <w:sz w:val="20"/>
                <w:szCs w:val="20"/>
                <w:lang w:eastAsia="el-GR"/>
              </w:rPr>
              <w:t>Για το προλεταριακό κόμμα νέου τύπου</w:t>
            </w:r>
            <w:r w:rsidRPr="00BE08F0">
              <w:rPr>
                <w:rFonts w:ascii="Times New Roman" w:eastAsia="Times New Roman" w:hAnsi="Times New Roman" w:cs="Times New Roman"/>
                <w:color w:val="000000"/>
                <w:sz w:val="20"/>
                <w:szCs w:val="20"/>
                <w:lang w:eastAsia="el-GR"/>
              </w:rPr>
              <w:t>, Αθήνα: Σύγχρονη Εποχή.</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lastRenderedPageBreak/>
              <w:t>Λούξεμπουργκ, Ρ., 2010, </w:t>
            </w:r>
            <w:r w:rsidRPr="00BE08F0">
              <w:rPr>
                <w:rFonts w:ascii="Times New Roman" w:eastAsia="Times New Roman" w:hAnsi="Times New Roman" w:cs="Times New Roman"/>
                <w:i/>
                <w:iCs/>
                <w:color w:val="000000"/>
                <w:sz w:val="20"/>
                <w:szCs w:val="20"/>
                <w:lang w:eastAsia="el-GR"/>
              </w:rPr>
              <w:t>Μαζική απεργία, κόμμα, συνδικάτα</w:t>
            </w:r>
            <w:r w:rsidRPr="00BE08F0">
              <w:rPr>
                <w:rFonts w:ascii="Times New Roman" w:eastAsia="Times New Roman" w:hAnsi="Times New Roman" w:cs="Times New Roman"/>
                <w:color w:val="000000"/>
                <w:sz w:val="20"/>
                <w:szCs w:val="20"/>
                <w:lang w:eastAsia="el-GR"/>
              </w:rPr>
              <w:t>, Αθήνα: Κοροντζή.</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Μεταξάς, Δ. Α.-Ι., 1998, </w:t>
            </w:r>
            <w:r w:rsidRPr="00BE08F0">
              <w:rPr>
                <w:rFonts w:ascii="Times New Roman" w:eastAsia="Times New Roman" w:hAnsi="Times New Roman" w:cs="Times New Roman"/>
                <w:i/>
                <w:iCs/>
                <w:color w:val="000000"/>
                <w:sz w:val="20"/>
                <w:szCs w:val="20"/>
                <w:lang w:eastAsia="el-GR"/>
              </w:rPr>
              <w:t>Συγκλιτικά κόμματα και αποσυγκλιτικές αντιστάσεις</w:t>
            </w:r>
            <w:r w:rsidRPr="00BE08F0">
              <w:rPr>
                <w:rFonts w:ascii="Times New Roman" w:eastAsia="Times New Roman" w:hAnsi="Times New Roman" w:cs="Times New Roman"/>
                <w:color w:val="000000"/>
                <w:sz w:val="20"/>
                <w:szCs w:val="20"/>
                <w:lang w:eastAsia="el-GR"/>
              </w:rPr>
              <w:t>, Αθήνα: Αντ. Ν. Σάκκουλας.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Michels, R., 1997, </w:t>
            </w:r>
            <w:r w:rsidRPr="00BE08F0">
              <w:rPr>
                <w:rFonts w:ascii="Times New Roman" w:eastAsia="Times New Roman" w:hAnsi="Times New Roman" w:cs="Times New Roman"/>
                <w:i/>
                <w:iCs/>
                <w:color w:val="000000"/>
                <w:sz w:val="20"/>
                <w:szCs w:val="20"/>
                <w:lang w:eastAsia="el-GR"/>
              </w:rPr>
              <w:t>Κοινωνιολογία των πολιτικών κομμάτων στη σύγχρονη δημοκρατία.  Έρευνες γύρω από τις ολιγαρχικές τάσεις του ομαδικού βίου</w:t>
            </w:r>
            <w:r w:rsidRPr="00BE08F0">
              <w:rPr>
                <w:rFonts w:ascii="Times New Roman" w:eastAsia="Times New Roman" w:hAnsi="Times New Roman" w:cs="Times New Roman"/>
                <w:color w:val="000000"/>
                <w:sz w:val="20"/>
                <w:szCs w:val="20"/>
                <w:lang w:eastAsia="el-GR"/>
              </w:rPr>
              <w:t>, Αθήνα: Γνώση.</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Michels, R., 1996, «Η δημοκρατία και ο σιδηρούς νόμος της ολιγαρχίας», </w:t>
            </w:r>
            <w:r w:rsidRPr="00BE08F0">
              <w:rPr>
                <w:rFonts w:ascii="Times New Roman" w:eastAsia="Times New Roman" w:hAnsi="Times New Roman" w:cs="Times New Roman"/>
                <w:i/>
                <w:iCs/>
                <w:color w:val="000000"/>
                <w:sz w:val="20"/>
                <w:szCs w:val="20"/>
                <w:lang w:eastAsia="el-GR"/>
              </w:rPr>
              <w:t>Λεβιάθαν</w:t>
            </w:r>
            <w:r w:rsidRPr="00BE08F0">
              <w:rPr>
                <w:rFonts w:ascii="Times New Roman" w:eastAsia="Times New Roman" w:hAnsi="Times New Roman" w:cs="Times New Roman"/>
                <w:color w:val="000000"/>
                <w:sz w:val="20"/>
                <w:szCs w:val="20"/>
                <w:lang w:eastAsia="el-GR"/>
              </w:rPr>
              <w:t>, Νο. 16.</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Μπαλαμπανίδης, Γ., 2015, </w:t>
            </w:r>
            <w:r w:rsidRPr="00BE08F0">
              <w:rPr>
                <w:rFonts w:ascii="Times New Roman" w:eastAsia="Times New Roman" w:hAnsi="Times New Roman" w:cs="Times New Roman"/>
                <w:i/>
                <w:iCs/>
                <w:color w:val="000000"/>
                <w:sz w:val="20"/>
                <w:szCs w:val="20"/>
                <w:lang w:eastAsia="el-GR"/>
              </w:rPr>
              <w:t>Ευρωκομμουνισμός: Από την κομμουνιστική στη ριζοσπαστική Αριστερά</w:t>
            </w:r>
            <w:r w:rsidRPr="00BE08F0">
              <w:rPr>
                <w:rFonts w:ascii="Times New Roman" w:eastAsia="Times New Roman" w:hAnsi="Times New Roman" w:cs="Times New Roman"/>
                <w:color w:val="000000"/>
                <w:sz w:val="20"/>
                <w:szCs w:val="20"/>
                <w:lang w:eastAsia="el-GR"/>
              </w:rPr>
              <w:t>, Αθήνα: Πόλις.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Μπερλινγκουέρ, Ε., 1977,  </w:t>
            </w:r>
            <w:r w:rsidRPr="00BE08F0">
              <w:rPr>
                <w:rFonts w:ascii="Times New Roman" w:eastAsia="Times New Roman" w:hAnsi="Times New Roman" w:cs="Times New Roman"/>
                <w:i/>
                <w:iCs/>
                <w:color w:val="000000"/>
                <w:sz w:val="20"/>
                <w:szCs w:val="20"/>
                <w:lang w:eastAsia="el-GR"/>
              </w:rPr>
              <w:t>Ιστορικός συμβιβασμός</w:t>
            </w:r>
            <w:r w:rsidRPr="00BE08F0">
              <w:rPr>
                <w:rFonts w:ascii="Times New Roman" w:eastAsia="Times New Roman" w:hAnsi="Times New Roman" w:cs="Times New Roman"/>
                <w:color w:val="000000"/>
                <w:sz w:val="20"/>
                <w:szCs w:val="20"/>
                <w:lang w:eastAsia="el-GR"/>
              </w:rPr>
              <w:t>, Αθήνα: Θεμέλιο.</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Μπέρμαν, Σ., 2014, </w:t>
            </w:r>
            <w:r w:rsidRPr="00BE08F0">
              <w:rPr>
                <w:rFonts w:ascii="Times New Roman" w:eastAsia="Times New Roman" w:hAnsi="Times New Roman" w:cs="Times New Roman"/>
                <w:i/>
                <w:iCs/>
                <w:color w:val="000000"/>
                <w:sz w:val="20"/>
                <w:szCs w:val="20"/>
                <w:lang w:eastAsia="el-GR"/>
              </w:rPr>
              <w:t>Το πρωτείο της πολιτικής: Σοσιαλδημοκρατία και η Ευρώπη του 20</w:t>
            </w:r>
            <w:r w:rsidRPr="00BE08F0">
              <w:rPr>
                <w:rFonts w:ascii="Times New Roman" w:eastAsia="Times New Roman" w:hAnsi="Times New Roman" w:cs="Times New Roman"/>
                <w:i/>
                <w:iCs/>
                <w:color w:val="000000"/>
                <w:sz w:val="20"/>
                <w:szCs w:val="20"/>
                <w:vertAlign w:val="superscript"/>
                <w:lang w:eastAsia="el-GR"/>
              </w:rPr>
              <w:t>ου</w:t>
            </w:r>
            <w:r w:rsidRPr="00BE08F0">
              <w:rPr>
                <w:rFonts w:ascii="Times New Roman" w:eastAsia="Times New Roman" w:hAnsi="Times New Roman" w:cs="Times New Roman"/>
                <w:i/>
                <w:iCs/>
                <w:color w:val="000000"/>
                <w:sz w:val="20"/>
                <w:szCs w:val="20"/>
                <w:lang w:eastAsia="el-GR"/>
              </w:rPr>
              <w:t> αιώνα</w:t>
            </w:r>
            <w:r w:rsidRPr="00BE08F0">
              <w:rPr>
                <w:rFonts w:ascii="Times New Roman" w:eastAsia="Times New Roman" w:hAnsi="Times New Roman" w:cs="Times New Roman"/>
                <w:color w:val="000000"/>
                <w:sz w:val="20"/>
                <w:szCs w:val="20"/>
                <w:lang w:eastAsia="el-GR"/>
              </w:rPr>
              <w:t>, Κρήτη: Πανεπιστημιακές Εκδόσεις Κρήτης.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Moore, B., 1984, </w:t>
            </w:r>
            <w:r w:rsidRPr="00BE08F0">
              <w:rPr>
                <w:rFonts w:ascii="Times New Roman" w:eastAsia="Times New Roman" w:hAnsi="Times New Roman" w:cs="Times New Roman"/>
                <w:i/>
                <w:iCs/>
                <w:color w:val="000000"/>
                <w:sz w:val="20"/>
                <w:szCs w:val="20"/>
                <w:lang w:eastAsia="el-GR"/>
              </w:rPr>
              <w:t>Κοινωνικές ρίζες της δικτατορίας και της δημοκρατίας</w:t>
            </w:r>
            <w:r w:rsidRPr="00BE08F0">
              <w:rPr>
                <w:rFonts w:ascii="Times New Roman" w:eastAsia="Times New Roman" w:hAnsi="Times New Roman" w:cs="Times New Roman"/>
                <w:color w:val="000000"/>
                <w:sz w:val="20"/>
                <w:szCs w:val="20"/>
                <w:lang w:eastAsia="el-GR"/>
              </w:rPr>
              <w:t>, Αθήνα: Κάλβος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Offe, C., 1991, «Κομματική δημοκρατία και κράτος αρωγός», </w:t>
            </w:r>
            <w:r w:rsidRPr="00BE08F0">
              <w:rPr>
                <w:rFonts w:ascii="Times New Roman" w:eastAsia="Times New Roman" w:hAnsi="Times New Roman" w:cs="Times New Roman"/>
                <w:i/>
                <w:iCs/>
                <w:color w:val="000000"/>
                <w:sz w:val="20"/>
                <w:szCs w:val="20"/>
                <w:lang w:eastAsia="el-GR"/>
              </w:rPr>
              <w:t>Λεβιάθαν</w:t>
            </w:r>
            <w:r w:rsidRPr="00BE08F0">
              <w:rPr>
                <w:rFonts w:ascii="Times New Roman" w:eastAsia="Times New Roman" w:hAnsi="Times New Roman" w:cs="Times New Roman"/>
                <w:color w:val="000000"/>
                <w:sz w:val="20"/>
                <w:szCs w:val="20"/>
                <w:lang w:eastAsia="el-GR"/>
              </w:rPr>
              <w:t>, Νο. 11.</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Σασσούν, Ν., 2001, </w:t>
            </w:r>
            <w:r w:rsidRPr="00BE08F0">
              <w:rPr>
                <w:rFonts w:ascii="Times New Roman" w:eastAsia="Times New Roman" w:hAnsi="Times New Roman" w:cs="Times New Roman"/>
                <w:i/>
                <w:iCs/>
                <w:color w:val="000000"/>
                <w:sz w:val="20"/>
                <w:szCs w:val="20"/>
                <w:lang w:eastAsia="el-GR"/>
              </w:rPr>
              <w:t>Εκατό χρόνια σοσιαλισμού</w:t>
            </w:r>
            <w:r w:rsidRPr="00BE08F0">
              <w:rPr>
                <w:rFonts w:ascii="Times New Roman" w:eastAsia="Times New Roman" w:hAnsi="Times New Roman" w:cs="Times New Roman"/>
                <w:color w:val="000000"/>
                <w:sz w:val="20"/>
                <w:szCs w:val="20"/>
                <w:lang w:eastAsia="el-GR"/>
              </w:rPr>
              <w:t>, τ. Α΄ &amp; Β΄, Αθήνα: Καστανιώτη.</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Service, R., 2008, </w:t>
            </w:r>
            <w:r w:rsidRPr="00BE08F0">
              <w:rPr>
                <w:rFonts w:ascii="Times New Roman" w:eastAsia="Times New Roman" w:hAnsi="Times New Roman" w:cs="Times New Roman"/>
                <w:i/>
                <w:iCs/>
                <w:color w:val="000000"/>
                <w:sz w:val="20"/>
                <w:szCs w:val="20"/>
                <w:lang w:eastAsia="el-GR"/>
              </w:rPr>
              <w:t>Σύντροφοι: Η παγκόσμια ιστορία του κομμουνισμού</w:t>
            </w:r>
            <w:r w:rsidRPr="00BE08F0">
              <w:rPr>
                <w:rFonts w:ascii="Times New Roman" w:eastAsia="Times New Roman" w:hAnsi="Times New Roman" w:cs="Times New Roman"/>
                <w:color w:val="000000"/>
                <w:sz w:val="20"/>
                <w:szCs w:val="20"/>
                <w:lang w:eastAsia="el-GR"/>
              </w:rPr>
              <w:t>, Αθήνα: Ψυχογιός.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Schwartzenberg, G. R., 1984, </w:t>
            </w:r>
            <w:r w:rsidRPr="00BE08F0">
              <w:rPr>
                <w:rFonts w:ascii="Times New Roman" w:eastAsia="Times New Roman" w:hAnsi="Times New Roman" w:cs="Times New Roman"/>
                <w:i/>
                <w:iCs/>
                <w:color w:val="000000"/>
                <w:sz w:val="20"/>
                <w:szCs w:val="20"/>
                <w:lang w:eastAsia="el-GR"/>
              </w:rPr>
              <w:t>Πολιτική κοινωνιολογία</w:t>
            </w:r>
            <w:r w:rsidRPr="00BE08F0">
              <w:rPr>
                <w:rFonts w:ascii="Times New Roman" w:eastAsia="Times New Roman" w:hAnsi="Times New Roman" w:cs="Times New Roman"/>
                <w:color w:val="000000"/>
                <w:sz w:val="20"/>
                <w:szCs w:val="20"/>
                <w:lang w:eastAsia="el-GR"/>
              </w:rPr>
              <w:t>, τ. Α΄ &amp; Β΄, Αθήνα: Κριτική.</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Χίλσον Μ., 2013, </w:t>
            </w:r>
            <w:r w:rsidRPr="00BE08F0">
              <w:rPr>
                <w:rFonts w:ascii="Times New Roman" w:eastAsia="Times New Roman" w:hAnsi="Times New Roman" w:cs="Times New Roman"/>
                <w:i/>
                <w:iCs/>
                <w:color w:val="000000"/>
                <w:sz w:val="20"/>
                <w:szCs w:val="20"/>
                <w:lang w:eastAsia="el-GR"/>
              </w:rPr>
              <w:t> Το σκανδιναβικό μοντέλο: Αποτελεσματικότητα και αλληλεγγύη, συναίνεση και θεσμικός πειραματισμός</w:t>
            </w:r>
            <w:r w:rsidRPr="00BE08F0">
              <w:rPr>
                <w:rFonts w:ascii="Times New Roman" w:eastAsia="Times New Roman" w:hAnsi="Times New Roman" w:cs="Times New Roman"/>
                <w:color w:val="000000"/>
                <w:sz w:val="20"/>
                <w:szCs w:val="20"/>
                <w:lang w:eastAsia="el-GR"/>
              </w:rPr>
              <w:t>, Κρήτη: Πανεπιστημιακές Εκδόσεις Κρήτης.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Weuss, J., 2009, </w:t>
            </w:r>
            <w:r w:rsidRPr="00BE08F0">
              <w:rPr>
                <w:rFonts w:ascii="Times New Roman" w:eastAsia="Times New Roman" w:hAnsi="Times New Roman" w:cs="Times New Roman"/>
                <w:i/>
                <w:iCs/>
                <w:color w:val="000000"/>
                <w:sz w:val="20"/>
                <w:szCs w:val="20"/>
                <w:lang w:eastAsia="el-GR"/>
              </w:rPr>
              <w:t>Συντηρητισμός και ριζοσπαστική Δεξιά: Παραδοσιοκρατία, αντίδραση και αντεπανάσταση στην Ευρώπη 1770 – 1945</w:t>
            </w:r>
            <w:r w:rsidRPr="00BE08F0">
              <w:rPr>
                <w:rFonts w:ascii="Times New Roman" w:eastAsia="Times New Roman" w:hAnsi="Times New Roman" w:cs="Times New Roman"/>
                <w:color w:val="000000"/>
                <w:sz w:val="20"/>
                <w:szCs w:val="20"/>
                <w:lang w:eastAsia="el-GR"/>
              </w:rPr>
              <w:t>, Αθήνα: Θύραδεν.</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color w:val="000000"/>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b/>
          <w:color w:val="000000"/>
          <w:sz w:val="20"/>
          <w:szCs w:val="20"/>
        </w:rPr>
        <w:t>ΠΕΡΙΓΡΑΜΜΑ ΜΑΘΗΜΑΤΟΣ</w:t>
      </w:r>
      <w:r w:rsidRPr="00BE08F0">
        <w:rPr>
          <w:rFonts w:ascii="Times New Roman" w:eastAsia="Times New Roman" w:hAnsi="Times New Roman" w:cs="Times New Roman"/>
          <w:b/>
          <w:color w:val="000000"/>
          <w:sz w:val="20"/>
          <w:szCs w:val="20"/>
          <w:lang w:val="en-US"/>
        </w:rPr>
        <w:t xml:space="preserve"> 33</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ΚΟΙΝΩΝΙΚΩΝ, ΠΟΛΙΤΙΚΩΝ ΚΑΙ ΟΙΚΟΝΟΜΙΚΩΝ ΕΠΙΣΤΗΜΩΝ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ΚΟΙΝΩΝΙΚΗΣ ΠΟΛΙΤΙΚΗΣ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lang w:val="en-US"/>
              </w:rPr>
              <w:t>33</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Calibri" w:hAnsi="Times New Roman" w:cs="Times New Roman"/>
                <w:color w:val="000000"/>
                <w:sz w:val="20"/>
                <w:szCs w:val="20"/>
              </w:rPr>
              <w:t>1</w:t>
            </w:r>
            <w:r w:rsidRPr="00BE08F0">
              <w:rPr>
                <w:rFonts w:ascii="Times New Roman" w:eastAsia="Calibri" w:hAnsi="Times New Roman" w:cs="Times New Roman"/>
                <w:color w:val="000000"/>
                <w:sz w:val="20"/>
                <w:szCs w:val="20"/>
                <w:vertAlign w:val="superscript"/>
              </w:rPr>
              <w:t>ο</w:t>
            </w:r>
            <w:r w:rsidRPr="00BE08F0">
              <w:rPr>
                <w:rFonts w:ascii="Times New Roman" w:eastAsia="Calibri" w:hAnsi="Times New Roman" w:cs="Times New Roman"/>
                <w:color w:val="000000"/>
                <w:sz w:val="20"/>
                <w:szCs w:val="20"/>
              </w:rPr>
              <w:t xml:space="preserve"> και 3</w:t>
            </w:r>
            <w:r w:rsidRPr="00BE08F0">
              <w:rPr>
                <w:rFonts w:ascii="Times New Roman" w:eastAsia="Calibri" w:hAnsi="Times New Roman" w:cs="Times New Roman"/>
                <w:color w:val="000000"/>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Κοινωνιολογία</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ΑΥΤΟΤΕΛΕΙΣ ΔΙΔΑΚΤΙΚΕΣ ΔΡΑΣΤΗΡΙΟΤΗΤΕΣ </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ΕΒΔΟΜΑΔΙΑΙΕΣ</w:t>
            </w:r>
            <w:r w:rsidRPr="00BE08F0">
              <w:rPr>
                <w:rFonts w:ascii="Times New Roman" w:eastAsia="Times New Roman" w:hAnsi="Times New Roman" w:cs="Times New Roman"/>
                <w:b/>
                <w:color w:val="000000"/>
                <w:sz w:val="20"/>
                <w:szCs w:val="20"/>
              </w:rPr>
              <w:br/>
              <w:t>ΩΡΕΣ Δ</w:t>
            </w:r>
            <w:r w:rsidRPr="00BE08F0">
              <w:rPr>
                <w:rFonts w:ascii="Times New Roman" w:eastAsia="Times New Roman" w:hAnsi="Times New Roman" w:cs="Times New Roman"/>
                <w:b/>
                <w:color w:val="000000"/>
                <w:sz w:val="20"/>
                <w:szCs w:val="20"/>
                <w:shd w:val="clear" w:color="auto" w:fill="DDD9C3"/>
              </w:rPr>
              <w:t>ΙΔ</w:t>
            </w:r>
            <w:r w:rsidRPr="00BE08F0">
              <w:rPr>
                <w:rFonts w:ascii="Times New Roman" w:eastAsia="Times New Roman" w:hAnsi="Times New Roman" w:cs="Times New Roman"/>
                <w:b/>
                <w:color w:val="000000"/>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lastRenderedPageBreak/>
              <w:t>ΤΥΠΟΣ ΜΑΘΗΜΑΤΟΣ</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613C8D" w:rsidP="00BE08F0">
            <w:pPr>
              <w:spacing w:after="0"/>
              <w:ind w:left="0" w:firstLine="0"/>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Επιστημονικής Περιοχής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Γ</w:t>
            </w:r>
            <w:r w:rsidRPr="00BE08F0">
              <w:rPr>
                <w:rFonts w:ascii="Times New Roman" w:eastAsia="Times New Roman" w:hAnsi="Times New Roman" w:cs="Times New Roman"/>
                <w:b/>
                <w:color w:val="000000"/>
                <w:sz w:val="20"/>
                <w:szCs w:val="20"/>
                <w:lang w:val="en-US"/>
              </w:rPr>
              <w:t>ΛΩΣΣΑ ΔΙΔΑΣΚΑΛΙΑΣ</w:t>
            </w:r>
            <w:r w:rsidRPr="00BE08F0">
              <w:rPr>
                <w:rFonts w:ascii="Times New Roman" w:eastAsia="Times New Roman" w:hAnsi="Times New Roman" w:cs="Times New Roman"/>
                <w:b/>
                <w:color w:val="000000"/>
                <w:sz w:val="20"/>
                <w:szCs w:val="20"/>
              </w:rPr>
              <w:t xml:space="preserve"> και ΕΞΕΤΑΣΕΩΝ</w:t>
            </w:r>
            <w:r w:rsidRPr="00BE08F0">
              <w:rPr>
                <w:rFonts w:ascii="Times New Roman" w:eastAsia="Times New Roman" w:hAnsi="Times New Roman" w:cs="Times New Roman"/>
                <w:b/>
                <w:color w:val="000000"/>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ΤΟ ΜΑΘΗΜΑ ΠΡΟΣΦΕΡΕΤΑΙ ΣΕ ΦΟΙΤΗΤΕΣ </w:t>
            </w:r>
            <w:r w:rsidRPr="00BE08F0">
              <w:rPr>
                <w:rFonts w:ascii="Times New Roman" w:eastAsia="Times New Roman" w:hAnsi="Times New Roman" w:cs="Times New Roman"/>
                <w:b/>
                <w:color w:val="000000"/>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NAI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GB"/>
              </w:rPr>
            </w:pPr>
            <w:r w:rsidRPr="00BE08F0">
              <w:rPr>
                <w:rFonts w:ascii="Times New Roman" w:eastAsia="Times New Roman" w:hAnsi="Times New Roman" w:cs="Times New Roman"/>
                <w:b/>
                <w:color w:val="000000"/>
                <w:sz w:val="20"/>
                <w:szCs w:val="20"/>
              </w:rPr>
              <w:t>ΗΛΕΚΤΡΟΝΙΚΗ ΣΕΛΙΔΑ ΜΑΘΗΜΑΤΟΣ (</w:t>
            </w:r>
            <w:r w:rsidRPr="00BE08F0">
              <w:rPr>
                <w:rFonts w:ascii="Times New Roman" w:eastAsia="Times New Roman" w:hAnsi="Times New Roman" w:cs="Times New Roman"/>
                <w:b/>
                <w:color w:val="000000"/>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lang w:val="en-US"/>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lang w:val="en-US"/>
              </w:rPr>
            </w:pPr>
            <w:r w:rsidRPr="00BE08F0">
              <w:rPr>
                <w:rFonts w:ascii="Times New Roman" w:eastAsia="Times New Roman" w:hAnsi="Times New Roman" w:cs="Times New Roman"/>
                <w:i/>
                <w:color w:val="000000"/>
                <w:sz w:val="20"/>
                <w:szCs w:val="20"/>
              </w:rPr>
              <w:t xml:space="preserve">και </w:t>
            </w:r>
            <w:r w:rsidRPr="00BE08F0">
              <w:rPr>
                <w:rFonts w:ascii="Times New Roman" w:eastAsia="Times New Roman" w:hAnsi="Times New Roman" w:cs="Times New Roman"/>
                <w:i/>
                <w:color w:val="000000"/>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color w:val="000000"/>
                <w:sz w:val="20"/>
                <w:szCs w:val="20"/>
                <w:lang w:eastAsia="el-GR"/>
              </w:rPr>
            </w:pPr>
          </w:p>
          <w:p w:rsidR="00BE08F0" w:rsidRPr="00BE08F0" w:rsidRDefault="00BE08F0" w:rsidP="00BE08F0">
            <w:pPr>
              <w:spacing w:after="200" w:line="360" w:lineRule="auto"/>
              <w:ind w:left="0" w:firstLine="0"/>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Σκοπός του μαθήματος είναι η εξοικείωση και η κατανόηση βασικών εννοιών και αναλυτικών κατηγοριών της επιστήμης της Κοινωνιολογίας. </w:t>
            </w:r>
          </w:p>
          <w:p w:rsidR="00BE08F0" w:rsidRPr="00BE08F0" w:rsidRDefault="00BE08F0" w:rsidP="00BE08F0">
            <w:pPr>
              <w:spacing w:after="200" w:line="360" w:lineRule="auto"/>
              <w:ind w:left="0" w:firstLine="0"/>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 Μετά την επιτυχή ολοκλήρωση του μαθήματος οι φοιτητές/τριες θα πρέπει να είναι σε θέση:</w:t>
            </w:r>
          </w:p>
          <w:p w:rsidR="00BE08F0" w:rsidRPr="00BE08F0" w:rsidRDefault="00BE08F0" w:rsidP="00BE08F0">
            <w:pPr>
              <w:spacing w:after="200" w:line="360" w:lineRule="auto"/>
              <w:ind w:left="0" w:firstLine="0"/>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(α) Να κατανοούν τις βασικές έννοιες και θεματικές της κοινωνιολογικής θεωρίας.    </w:t>
            </w:r>
          </w:p>
          <w:p w:rsidR="00BE08F0" w:rsidRPr="00BE08F0" w:rsidRDefault="00BE08F0" w:rsidP="00BE08F0">
            <w:pPr>
              <w:spacing w:after="200" w:line="360" w:lineRule="auto"/>
              <w:ind w:left="0" w:firstLine="0"/>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(β)  Να γνωρίζουν τα βασικά αναλυτικά – ερμηνευτικά σχήματα των κλασικών της Κοινωνιολογίας</w:t>
            </w:r>
          </w:p>
          <w:p w:rsidR="00BE08F0" w:rsidRPr="00BE08F0" w:rsidRDefault="00BE08F0" w:rsidP="00BE08F0">
            <w:pPr>
              <w:spacing w:after="200" w:line="360" w:lineRule="auto"/>
              <w:ind w:left="0" w:firstLine="0"/>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 (γ) Να γνωρίζουν τα κεντρικά σημεία των βασικών  σχολών της κοινωνιολογικής σκέψης, αναφορικά τόσο με τα ζητήματα των κοινωνικών σχέσεων, των δομών και δράσεων, όσο και με τα ζητήματα των μηχανισμών κοινωνικοποίησης του ατόμου, της λειτουργίας των ρόλων, της οικογένειας και των ομάδων-οργανώσεων. </w:t>
            </w:r>
          </w:p>
          <w:p w:rsidR="00BE08F0" w:rsidRPr="00BE08F0" w:rsidRDefault="00BE08F0" w:rsidP="00BE08F0">
            <w:pPr>
              <w:spacing w:after="200" w:line="360" w:lineRule="auto"/>
              <w:ind w:left="0" w:firstLine="0"/>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(δ) Να γνωρίζουν τις έννοιες της δύναμης-ισχύος, της εξουσίας, του κράτους, των κοινωνικών τάξεων και συνολικά των βασικών αναλυτικών κατηγοριών της επιστήμης της Κοινωνιολογίας </w:t>
            </w:r>
          </w:p>
          <w:p w:rsidR="00BE08F0" w:rsidRPr="00BE08F0" w:rsidRDefault="00BE08F0" w:rsidP="00BE08F0">
            <w:pPr>
              <w:spacing w:after="200" w:line="360" w:lineRule="auto"/>
              <w:ind w:left="0" w:firstLine="0"/>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(ε) Να γνωρίζουν τα κεντρικά αναλυτικά σχήματα των κοινωνικών μετασχηματισμών της νεωτερικής περιόδου, μέσα από την συνθετική προσέγγιση κοινωνικής θεωρίας και ιστορίας.  </w:t>
            </w:r>
          </w:p>
          <w:p w:rsidR="00BE08F0" w:rsidRPr="00BE08F0" w:rsidRDefault="00BE08F0" w:rsidP="00BE08F0">
            <w:pPr>
              <w:spacing w:after="200" w:line="360" w:lineRule="auto"/>
              <w:ind w:left="0" w:firstLine="0"/>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στ) Να γνωρίζουν τις βασικές θεματικές ενότητες των μαθημάτων κοινωνικών επιστημών που διδάσκονται στη Δευτεροβάθμια Εκπαίδευση. Το περιεχόμενο του μαθήματος όπως προκύπτει από το περίγραμμα της ύλης, είναι σχεδιασμένο για να καλύπτει, με προοπτική εμβάθυνσης, τόσο τους κλασικούς της κοινωνιολογικής σκέψης, όσο και τη σχέση ατόμου-κοινωνίας, καθώς επίσης και την </w:t>
            </w:r>
            <w:r w:rsidRPr="00BE08F0">
              <w:rPr>
                <w:rFonts w:ascii="Times New Roman" w:eastAsia="Times New Roman" w:hAnsi="Times New Roman" w:cs="Times New Roman"/>
                <w:color w:val="000000"/>
                <w:sz w:val="20"/>
                <w:szCs w:val="20"/>
                <w:lang w:eastAsia="el-GR"/>
              </w:rPr>
              <w:lastRenderedPageBreak/>
              <w:t xml:space="preserve">εξέλιξη της ελληνικής κοινωνικής δομής, θεματικές στις οποίες στηρίζεται το πρόγραμμα των μαθημάτων ανθρωπιστικής-κοινωνιολογικής κατεύθυνσης του Υπουργείου Παιδείας για την Δευτεροβάθμια Εκπαίδευση. </w:t>
            </w:r>
          </w:p>
          <w:p w:rsidR="00BE08F0" w:rsidRPr="00BE08F0" w:rsidRDefault="00BE08F0" w:rsidP="00BE08F0">
            <w:pPr>
              <w:spacing w:before="100" w:beforeAutospacing="1" w:after="100" w:afterAutospacing="1"/>
              <w:ind w:left="0" w:firstLine="0"/>
              <w:contextualSpacing/>
              <w:jc w:val="both"/>
              <w:rPr>
                <w:rFonts w:ascii="Times New Roman" w:eastAsia="Times New Roman" w:hAnsi="Times New Roman" w:cs="Times New Roman"/>
                <w:color w:val="000000"/>
                <w:sz w:val="20"/>
                <w:szCs w:val="20"/>
                <w:lang w:eastAsia="el-GR"/>
              </w:rPr>
            </w:pP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 xml:space="preserve">Αυτόνομη εργασία,  ομαδική εργασία,  εργασία σε διεθνές περιβάλλον,  εργασία σε διεπιστημονικό περιβάλλον,  παραγωγή νέων ερευνητικών ιδεών, σεβασμός στη διαφορετικότητα και στην πολυπολιτισμικότητα,  επίδειξη κοινωνικής, επαγγελματικής και ηθικής υπευθυνότητας και ευαισθησίας σε θέματα φύλου,  άσκηση κριτικής και αυτοκριτικής,  προαγωγή της ελεύθερης, δημιουργικής και επαγωγικής σκέψης, σύνταξη ερευνητικού σχεδίου και ερευνητικών προτάσεων </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i/>
                <w:color w:val="000000"/>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Η ύλη του μαθήματος κατανέμεται σε 13 εβδομάδες, το περιεχόμενο των οποίων έχει ως εξής:</w:t>
            </w: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 1. Εισαγωγή στους όρους ανάδυσης και εξέλιξης της επιστήμης της κοινωνιολογίας- Θεωρητικό και ιστορικό πλαίσιο- Προδρομικές μορφές της επιστήμης της Κοινωνιολογίας.</w:t>
            </w:r>
          </w:p>
          <w:p w:rsidR="00BE08F0" w:rsidRPr="00BE08F0" w:rsidRDefault="00BE08F0" w:rsidP="00BE08F0">
            <w:pPr>
              <w:suppressAutoHyphens/>
              <w:autoSpaceDN w:val="0"/>
              <w:spacing w:after="0"/>
              <w:ind w:left="0" w:firstLine="0"/>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ab/>
            </w:r>
            <w:r w:rsidRPr="00BE08F0">
              <w:rPr>
                <w:rFonts w:ascii="Times New Roman" w:eastAsia="Times New Roman" w:hAnsi="Times New Roman" w:cs="Times New Roman"/>
                <w:color w:val="000000"/>
                <w:kern w:val="3"/>
                <w:sz w:val="20"/>
                <w:szCs w:val="20"/>
                <w:lang w:eastAsia="zh-CN"/>
              </w:rPr>
              <w:tab/>
            </w:r>
            <w:r w:rsidRPr="00BE08F0">
              <w:rPr>
                <w:rFonts w:ascii="Times New Roman" w:eastAsia="Times New Roman" w:hAnsi="Times New Roman" w:cs="Times New Roman"/>
                <w:color w:val="000000"/>
                <w:kern w:val="3"/>
                <w:sz w:val="20"/>
                <w:szCs w:val="20"/>
                <w:lang w:eastAsia="zh-CN"/>
              </w:rPr>
              <w:tab/>
            </w: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2. Κλασικοί της Κοινωνιολογίας : Αύγουστος Κοντ</w:t>
            </w: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3. Κλασικοί της Κοινωνιολογίας : Καρλ Μαρξ</w:t>
            </w: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4. Κλασικοί της Κοινωνιολογίας : ΕμίλΝτιρκέμ</w:t>
            </w: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5. Κλασικοί της Κοινωνιολογίας : Μαξ Βέμπερ </w:t>
            </w: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6. Η κοινωνιολογική σχολή του λειτουργισμού- Εμφάνιση, εξέλιξη, σύγχρονη διαμόρφωσή της. Βασικές έννοιες και ερωτήματα που θέτει. </w:t>
            </w: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7. Η κοινωνιολογική σχολή της συμβολικής αλληλεπίδρασης (κονστρουκτιβισμός)- Εμφάνιση, εξέλιξη, σύγχρονη διαμόρφωσή της- Η έννοια της κοινωνικής κατασκευής </w:t>
            </w: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8. Κοινωνιολογική σχολή της σύγκρουσης-Μαρξισμός : Βασικές τάσεις και θεωρητικά ρεύματα </w:t>
            </w: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p>
          <w:p w:rsidR="00BE08F0" w:rsidRPr="00BE08F0" w:rsidRDefault="00BE08F0" w:rsidP="00BE08F0">
            <w:pPr>
              <w:spacing w:after="200" w:line="360" w:lineRule="auto"/>
              <w:ind w:left="0" w:firstLine="0"/>
              <w:jc w:val="both"/>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lastRenderedPageBreak/>
              <w:t>9.  Συγκριτική παρουσίαση αναλυτικών σχημάτων και επιστημονικών παραδειγμάτων (Βεμπεριανων-Μαρξιστικών) των κοινωνικών μετασχηματισμών από την περίοδο της βιομηχανικής επανάστασης και μετά, επικεντρώνοντας στα θέματα του κράτους/εξουσίας και της κοινωνικής στρωμάτωσης.</w:t>
            </w: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10. Η σχέση κοινωνίας-ατόμου. Ζητήματα κοινωνικής συνοχής, δομών, δράσεων, σταθερότητας και μεταβολής, μηχανισμών κοινωνικοίησης του ατόμου, λειτουργία ρόλων της οικογένειας, των ομάδων και των οργανώσεων.   </w:t>
            </w:r>
          </w:p>
          <w:p w:rsidR="00BE08F0" w:rsidRPr="00BE08F0" w:rsidRDefault="00BE08F0" w:rsidP="00BE08F0">
            <w:pPr>
              <w:suppressAutoHyphens/>
              <w:autoSpaceDN w:val="0"/>
              <w:spacing w:after="0"/>
              <w:ind w:left="0" w:firstLine="0"/>
              <w:jc w:val="both"/>
              <w:textAlignment w:val="baseline"/>
              <w:rPr>
                <w:rFonts w:ascii="Times New Roman" w:eastAsia="Times New Roman" w:hAnsi="Times New Roman" w:cs="Times New Roman"/>
                <w:color w:val="000000"/>
                <w:kern w:val="3"/>
                <w:sz w:val="20"/>
                <w:szCs w:val="20"/>
                <w:lang w:eastAsia="zh-CN"/>
              </w:rPr>
            </w:pP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11. Η θεωρητική συζήτηση των κοινωνιολογικών-επιστημονικών παραδειγμάτων για την ελληνική περίπτωση        </w:t>
            </w: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p>
          <w:p w:rsidR="00BE08F0" w:rsidRPr="00BE08F0" w:rsidRDefault="00BE08F0" w:rsidP="00BE08F0">
            <w:pPr>
              <w:spacing w:after="200" w:line="360" w:lineRule="auto"/>
              <w:ind w:left="0" w:firstLine="0"/>
              <w:jc w:val="both"/>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12. Βασικές όψεις της εξέλιξης της ελληνικής κοινωνικής δομής. </w:t>
            </w:r>
          </w:p>
          <w:p w:rsidR="00BE08F0" w:rsidRPr="00BE08F0" w:rsidRDefault="00BE08F0" w:rsidP="00BE08F0">
            <w:pPr>
              <w:spacing w:after="200" w:line="360" w:lineRule="auto"/>
              <w:ind w:left="0" w:firstLine="0"/>
              <w:jc w:val="both"/>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13. Σύνδεση της διδακτέας ύλης με τα αντίστοιχα γνωστικά αντικείμενα του προγράμματος στη Δευτεροβάθμια Εκπαίδευση. </w:t>
            </w:r>
          </w:p>
          <w:p w:rsidR="00BE08F0" w:rsidRPr="00BE08F0" w:rsidRDefault="00BE08F0" w:rsidP="00BE08F0">
            <w:pPr>
              <w:spacing w:after="200" w:line="360" w:lineRule="auto"/>
              <w:ind w:left="0" w:firstLine="0"/>
              <w:jc w:val="both"/>
              <w:rPr>
                <w:rFonts w:ascii="Times New Roman" w:eastAsia="Calibri" w:hAnsi="Times New Roman" w:cs="Times New Roman"/>
                <w:color w:val="000000"/>
                <w:sz w:val="20"/>
                <w:szCs w:val="20"/>
              </w:rPr>
            </w:pP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ΤΡΟΠΟΣ ΠΑΡΑΔΟΣΗΣ</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color w:val="000000"/>
                <w:sz w:val="20"/>
                <w:szCs w:val="20"/>
              </w:rPr>
            </w:pPr>
            <w:r w:rsidRPr="00BE08F0">
              <w:rPr>
                <w:rFonts w:ascii="Times New Roman" w:eastAsia="Times New Roman" w:hAnsi="Times New Roman" w:cs="Times New Roman"/>
                <w:color w:val="000000"/>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ΧΡΗΣΗ ΤΕΧΝΟΛΟΓΙΩΝ ΠΛΗΡΟΦΟΡΙΑΣ ΚΑΙ ΕΠΙΚΟΙΝΩΝΙΩΝ</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1. Χρήση κατά την παράδοση του μαθήματος prowerpoint.</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2. Ανάρτηση βασικών στοιχείων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3. Έρευνα στη σχετική βιβλιογραφία και φάκελος κλασικών κειμένων.</w:t>
            </w:r>
          </w:p>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color w:val="000000"/>
                <w:sz w:val="20"/>
                <w:szCs w:val="20"/>
                <w:lang w:val="en-US"/>
              </w:rPr>
              <w:t>standards</w:t>
            </w:r>
            <w:r w:rsidRPr="00BE08F0">
              <w:rPr>
                <w:rFonts w:ascii="Times New Roman" w:eastAsia="Times New Roman" w:hAnsi="Times New Roman" w:cs="Times New Roman"/>
                <w:i/>
                <w:color w:val="000000"/>
                <w:sz w:val="20"/>
                <w:szCs w:val="20"/>
              </w:rPr>
              <w:t xml:space="preserve"> του </w:t>
            </w:r>
            <w:r w:rsidRPr="00BE08F0">
              <w:rPr>
                <w:rFonts w:ascii="Times New Roman" w:eastAsia="Times New Roman" w:hAnsi="Times New Roman" w:cs="Times New Roman"/>
                <w:i/>
                <w:color w:val="000000"/>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105"/>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Calibri" w:hAnsi="Times New Roman" w:cs="Times New Roman"/>
                      <w:color w:val="000000"/>
                      <w:sz w:val="20"/>
                      <w:szCs w:val="20"/>
                    </w:rPr>
                    <w:t>1. Διαλέξεις: Σε αυτές γίνεται ανάπτυξη της ύλης και με την χρήση παραδειγμάτων. Οι διαλέξεις γίνονται κατά τρόπο διαδραστικό, ώστε να ευνοούνται οι παρεμβάσεις από φοιτητές/τριες και να οξύνεται η κριτική ικανότητά τους, στην οποία δίνεται ιδιαίτερη έμφαση, αλλά και η λειτουργία της «κοινωνιολογικής φαντασίας».</w:t>
                  </w:r>
                </w:p>
              </w:tc>
              <w:tc>
                <w:tcPr>
                  <w:tcW w:w="2468" w:type="dxa"/>
                  <w:vMerge w:val="restart"/>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75</w:t>
                  </w:r>
                </w:p>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color w:val="000000"/>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2. Σεμινάρια: Κατά την διάρκειά τους παρουσιάζονται και αναλύονται ειδικά θέματα που περιλαμβάνονται στην ύλη του μαθήματος. Τα Σεμινάρια εστιάζουν στη διαθεματικότητα και τη διεπιστημονικότητα, προκειμένου οι φοιτητές/τριες να αποκτήσουν μια </w:t>
                  </w:r>
                  <w:r w:rsidRPr="00BE08F0">
                    <w:rPr>
                      <w:rFonts w:ascii="Times New Roman" w:eastAsia="Times New Roman" w:hAnsi="Times New Roman" w:cs="Times New Roman"/>
                      <w:color w:val="000000"/>
                      <w:sz w:val="20"/>
                      <w:szCs w:val="20"/>
                      <w:lang w:eastAsia="el-GR"/>
                    </w:rPr>
                    <w:lastRenderedPageBreak/>
                    <w:t xml:space="preserve">πολυπρισματική οπτική, συγκριτική δυνατότητα και συνθετική σκέψη, απαραίτητες προϋποθέσεις για την ανάλυση πολύπλοκων  ιστορικο-κοινωνικών οντοτήτων και φαινομένων που εξελίσσονται δυναμικά  Διαμορφώνεται ειδικότερα η σύνδεση με κοινωνιολογικές θεματικές που υπάρχουν στο πρόγραμμα της Δευτεροβάθμιας Εκπαίδευσης, για την πλήρωση της διδακτικής επάρκειας των φοιτητών.   </w:t>
                  </w:r>
                </w:p>
              </w:tc>
              <w:tc>
                <w:tcPr>
                  <w:tcW w:w="2468" w:type="dxa"/>
                  <w:vMerge/>
                </w:tcPr>
                <w:p w:rsidR="00BE08F0" w:rsidRPr="00BE08F0" w:rsidRDefault="00BE08F0" w:rsidP="00BE08F0">
                  <w:pPr>
                    <w:spacing w:after="200" w:line="276" w:lineRule="auto"/>
                    <w:ind w:left="0" w:firstLine="0"/>
                    <w:jc w:val="center"/>
                    <w:rPr>
                      <w:rFonts w:ascii="Times New Roman" w:eastAsia="Times New Roman" w:hAnsi="Times New Roman" w:cs="Times New Roman"/>
                      <w:color w:val="000000"/>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p>
              </w:tc>
              <w:tc>
                <w:tcPr>
                  <w:tcW w:w="2468" w:type="dxa"/>
                  <w:vMerge/>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Calibri" w:hAnsi="Times New Roman" w:cs="Times New Roman"/>
                      <w:color w:val="000000"/>
                      <w:sz w:val="20"/>
                      <w:szCs w:val="20"/>
                      <w:shd w:val="clear" w:color="auto" w:fill="FFFFFF"/>
                    </w:rPr>
                    <w:t>Μελέτη στο σπίτι/στη βιβλιοθήκη</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60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Times New Roman" w:hAnsi="Times New Roman" w:cs="Times New Roman"/>
                      <w:iCs/>
                      <w:color w:val="000000"/>
                      <w:sz w:val="20"/>
                      <w:szCs w:val="20"/>
                    </w:rPr>
                    <w:t xml:space="preserve">Εκπόνηση μελέτης (project). Η συγγραφή εργασίας/εργασιών, όχι απαλλακτικών, αλλά προσθετικών/συμπληρωματικών του κυρίως μαθήματος, οδηγεί στην εκμάθηση του επιστημονικού γραπτού λόγου, υποβοηθά την ακαδημαϊκή συγκρότηση του φοιτητή/τριας και αυριανού/ής επιστήμονα, του/της δίνει τη δυνατότητα συνθετικής ανάλυσης και παρουσίασης θεμάτων, ενισχύει  την επιχειρηματολογία, μέσα από τη διαδικασία της προετοιμασίας-οργάνωσης της δημόσιας παρουσίασης-υποστήριξης της εργασίας-μελέτης, αλλά και τη μεταδοτικότητα, την κατάκτηση της παιδαγωγικής ικανότητας. </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15</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Times New Roman" w:hAnsi="Times New Roman" w:cs="Times New Roman"/>
                      <w:iCs/>
                      <w:color w:val="000000"/>
                      <w:sz w:val="20"/>
                      <w:szCs w:val="20"/>
                    </w:rPr>
                    <w:t>Σύνολο Μαθήματος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Αναφέρονται  ρητά προσδιορισμένα κριτήρια αξιολόγησης και εάν και που </w:t>
            </w:r>
            <w:r w:rsidRPr="00BE08F0">
              <w:rPr>
                <w:rFonts w:ascii="Times New Roman" w:eastAsia="Times New Roman" w:hAnsi="Times New Roman" w:cs="Times New Roman"/>
                <w:i/>
                <w:color w:val="000000"/>
                <w:sz w:val="20"/>
                <w:szCs w:val="20"/>
              </w:rPr>
              <w:lastRenderedPageBreak/>
              <w:t>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color w:val="000000"/>
                <w:sz w:val="20"/>
                <w:szCs w:val="20"/>
                <w:u w:val="single"/>
              </w:rPr>
            </w:pPr>
            <w:r w:rsidRPr="00BE08F0">
              <w:rPr>
                <w:rFonts w:ascii="Times New Roman" w:eastAsia="Times New Roman" w:hAnsi="Times New Roman" w:cs="Times New Roman"/>
                <w:color w:val="000000"/>
                <w:sz w:val="20"/>
                <w:szCs w:val="20"/>
                <w:u w:val="single"/>
              </w:rPr>
              <w:t>Διαμορφωτική</w:t>
            </w:r>
          </w:p>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Τελική εξέταση (γραπτή ή προφορική κατά την εξεταστική του Ιανουαρίου/Φεβροουαρίου) (100%)</w:t>
            </w:r>
          </w:p>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i/>
                <w:color w:val="000000"/>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        1) Αντωνοπούλου Μ. , </w:t>
            </w:r>
            <w:r w:rsidRPr="00BE08F0">
              <w:rPr>
                <w:rFonts w:ascii="Times New Roman" w:eastAsia="Times New Roman" w:hAnsi="Times New Roman" w:cs="Times New Roman"/>
                <w:i/>
                <w:color w:val="000000"/>
                <w:kern w:val="3"/>
                <w:sz w:val="20"/>
                <w:szCs w:val="20"/>
                <w:lang w:eastAsia="zh-CN"/>
              </w:rPr>
              <w:t>Οι κλασσικοί της κοινωνιολογίας-Κοινωνική    Θεωρία και Νεότερη Κοινωνία</w:t>
            </w:r>
            <w:r w:rsidRPr="00BE08F0">
              <w:rPr>
                <w:rFonts w:ascii="Times New Roman" w:eastAsia="Times New Roman" w:hAnsi="Times New Roman" w:cs="Times New Roman"/>
                <w:color w:val="000000"/>
                <w:kern w:val="3"/>
                <w:sz w:val="20"/>
                <w:szCs w:val="20"/>
                <w:lang w:eastAsia="zh-CN"/>
              </w:rPr>
              <w:t>, εκδόσεις Σαββάλας, 2011</w:t>
            </w:r>
          </w:p>
          <w:p w:rsidR="00BE08F0" w:rsidRPr="00BE08F0" w:rsidRDefault="00BE08F0" w:rsidP="00BE08F0">
            <w:pPr>
              <w:suppressAutoHyphens/>
              <w:autoSpaceDN w:val="0"/>
              <w:spacing w:after="0" w:line="360" w:lineRule="auto"/>
              <w:ind w:left="360" w:firstLine="0"/>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2) Σεραφετινίδου Μ., </w:t>
            </w:r>
            <w:r w:rsidRPr="00BE08F0">
              <w:rPr>
                <w:rFonts w:ascii="Times New Roman" w:eastAsia="Times New Roman" w:hAnsi="Times New Roman" w:cs="Times New Roman"/>
                <w:i/>
                <w:color w:val="000000"/>
                <w:kern w:val="3"/>
                <w:sz w:val="20"/>
                <w:szCs w:val="20"/>
                <w:lang w:eastAsia="zh-CN"/>
              </w:rPr>
              <w:t>Εισαγωγή στην Πολιτική Κοινωνιολογία</w:t>
            </w:r>
            <w:r w:rsidRPr="00BE08F0">
              <w:rPr>
                <w:rFonts w:ascii="Times New Roman" w:eastAsia="Times New Roman" w:hAnsi="Times New Roman" w:cs="Times New Roman"/>
                <w:color w:val="000000"/>
                <w:kern w:val="3"/>
                <w:sz w:val="20"/>
                <w:szCs w:val="20"/>
                <w:lang w:eastAsia="zh-CN"/>
              </w:rPr>
              <w:t xml:space="preserve">, εκδόσεις </w:t>
            </w:r>
            <w:r w:rsidRPr="00BE08F0">
              <w:rPr>
                <w:rFonts w:ascii="Times New Roman" w:eastAsia="Times New Roman" w:hAnsi="Times New Roman" w:cs="Times New Roman"/>
                <w:color w:val="000000"/>
                <w:kern w:val="3"/>
                <w:sz w:val="20"/>
                <w:szCs w:val="20"/>
                <w:lang w:val="en-US" w:eastAsia="zh-CN"/>
              </w:rPr>
              <w:t>Gutenberg</w:t>
            </w:r>
            <w:r w:rsidRPr="00BE08F0">
              <w:rPr>
                <w:rFonts w:ascii="Times New Roman" w:eastAsia="Times New Roman" w:hAnsi="Times New Roman" w:cs="Times New Roman"/>
                <w:color w:val="000000"/>
                <w:kern w:val="3"/>
                <w:sz w:val="20"/>
                <w:szCs w:val="20"/>
                <w:lang w:eastAsia="zh-CN"/>
              </w:rPr>
              <w:t xml:space="preserve">, 2002   </w:t>
            </w:r>
          </w:p>
          <w:p w:rsidR="00BE08F0" w:rsidRPr="00BE08F0" w:rsidRDefault="00BE08F0" w:rsidP="00BE08F0">
            <w:pPr>
              <w:suppressAutoHyphens/>
              <w:autoSpaceDN w:val="0"/>
              <w:spacing w:after="0" w:line="360" w:lineRule="auto"/>
              <w:ind w:left="360" w:firstLine="0"/>
              <w:jc w:val="left"/>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3) </w:t>
            </w:r>
            <w:r w:rsidRPr="00BE08F0">
              <w:rPr>
                <w:rFonts w:ascii="Times New Roman" w:eastAsia="Times New Roman" w:hAnsi="Times New Roman" w:cs="Times New Roman"/>
                <w:color w:val="000000"/>
                <w:kern w:val="3"/>
                <w:sz w:val="20"/>
                <w:szCs w:val="20"/>
                <w:lang w:val="en-US" w:eastAsia="zh-CN"/>
              </w:rPr>
              <w:t>GiddensA</w:t>
            </w:r>
            <w:r w:rsidRPr="00BE08F0">
              <w:rPr>
                <w:rFonts w:ascii="Times New Roman" w:eastAsia="Times New Roman" w:hAnsi="Times New Roman" w:cs="Times New Roman"/>
                <w:color w:val="000000"/>
                <w:kern w:val="3"/>
                <w:sz w:val="20"/>
                <w:szCs w:val="20"/>
                <w:lang w:eastAsia="zh-CN"/>
              </w:rPr>
              <w:t xml:space="preserve">., </w:t>
            </w:r>
            <w:r w:rsidRPr="00BE08F0">
              <w:rPr>
                <w:rFonts w:ascii="Times New Roman" w:eastAsia="Times New Roman" w:hAnsi="Times New Roman" w:cs="Times New Roman"/>
                <w:i/>
                <w:color w:val="000000"/>
                <w:kern w:val="3"/>
                <w:sz w:val="20"/>
                <w:szCs w:val="20"/>
                <w:lang w:eastAsia="zh-CN"/>
              </w:rPr>
              <w:t>Κοινωνιολογία</w:t>
            </w:r>
            <w:r w:rsidRPr="00BE08F0">
              <w:rPr>
                <w:rFonts w:ascii="Times New Roman" w:eastAsia="Times New Roman" w:hAnsi="Times New Roman" w:cs="Times New Roman"/>
                <w:color w:val="000000"/>
                <w:kern w:val="3"/>
                <w:sz w:val="20"/>
                <w:szCs w:val="20"/>
                <w:lang w:eastAsia="zh-CN"/>
              </w:rPr>
              <w:t xml:space="preserve">, </w:t>
            </w:r>
            <w:r w:rsidRPr="00BE08F0">
              <w:rPr>
                <w:rFonts w:ascii="Times New Roman" w:eastAsia="Times New Roman" w:hAnsi="Times New Roman" w:cs="Times New Roman"/>
                <w:color w:val="000000"/>
                <w:kern w:val="3"/>
                <w:sz w:val="20"/>
                <w:szCs w:val="20"/>
                <w:lang w:val="en-US" w:eastAsia="zh-CN"/>
              </w:rPr>
              <w:t>Gutenberg</w:t>
            </w:r>
            <w:r w:rsidRPr="00BE08F0">
              <w:rPr>
                <w:rFonts w:ascii="Times New Roman" w:eastAsia="Times New Roman" w:hAnsi="Times New Roman" w:cs="Times New Roman"/>
                <w:color w:val="000000"/>
                <w:kern w:val="3"/>
                <w:sz w:val="20"/>
                <w:szCs w:val="20"/>
                <w:lang w:eastAsia="zh-CN"/>
              </w:rPr>
              <w:t xml:space="preserve">, 2009 </w:t>
            </w: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      4) Αντωνοπούλου Μ., </w:t>
            </w:r>
            <w:r w:rsidRPr="00BE08F0">
              <w:rPr>
                <w:rFonts w:ascii="Times New Roman" w:eastAsia="Times New Roman" w:hAnsi="Times New Roman" w:cs="Times New Roman"/>
                <w:i/>
                <w:color w:val="000000"/>
                <w:kern w:val="3"/>
                <w:sz w:val="20"/>
                <w:szCs w:val="20"/>
                <w:lang w:eastAsia="zh-CN"/>
              </w:rPr>
              <w:t>Κοινωνική πράξη και υλισμός. Σπουδή στην κοινωνιολογία της γνώσης</w:t>
            </w:r>
            <w:r w:rsidRPr="00BE08F0">
              <w:rPr>
                <w:rFonts w:ascii="Times New Roman" w:eastAsia="Times New Roman" w:hAnsi="Times New Roman" w:cs="Times New Roman"/>
                <w:color w:val="000000"/>
                <w:kern w:val="3"/>
                <w:sz w:val="20"/>
                <w:szCs w:val="20"/>
                <w:lang w:eastAsia="zh-CN"/>
              </w:rPr>
              <w:t>, εκδόσεις Αλεξάνδρεια, 2000</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Αριστοτέλης, </w:t>
            </w:r>
            <w:r w:rsidRPr="00BE08F0">
              <w:rPr>
                <w:rFonts w:ascii="Times New Roman" w:eastAsia="Times New Roman" w:hAnsi="Times New Roman" w:cs="Times New Roman"/>
                <w:i/>
                <w:color w:val="000000"/>
                <w:kern w:val="3"/>
                <w:sz w:val="20"/>
                <w:szCs w:val="20"/>
                <w:lang w:eastAsia="zh-CN"/>
              </w:rPr>
              <w:t xml:space="preserve">Πολιτικά </w:t>
            </w:r>
            <w:r w:rsidRPr="00BE08F0">
              <w:rPr>
                <w:rFonts w:ascii="Times New Roman" w:eastAsia="Times New Roman" w:hAnsi="Times New Roman" w:cs="Times New Roman"/>
                <w:i/>
                <w:color w:val="000000"/>
                <w:kern w:val="3"/>
                <w:sz w:val="20"/>
                <w:szCs w:val="20"/>
                <w:lang w:val="en-US" w:eastAsia="zh-CN"/>
              </w:rPr>
              <w:t>I</w:t>
            </w:r>
            <w:r w:rsidRPr="00BE08F0">
              <w:rPr>
                <w:rFonts w:ascii="Times New Roman" w:eastAsia="Times New Roman" w:hAnsi="Times New Roman" w:cs="Times New Roman"/>
                <w:i/>
                <w:color w:val="000000"/>
                <w:kern w:val="3"/>
                <w:sz w:val="20"/>
                <w:szCs w:val="20"/>
                <w:lang w:eastAsia="zh-CN"/>
              </w:rPr>
              <w:t>-</w:t>
            </w:r>
            <w:r w:rsidRPr="00BE08F0">
              <w:rPr>
                <w:rFonts w:ascii="Times New Roman" w:eastAsia="Times New Roman" w:hAnsi="Times New Roman" w:cs="Times New Roman"/>
                <w:i/>
                <w:color w:val="000000"/>
                <w:kern w:val="3"/>
                <w:sz w:val="20"/>
                <w:szCs w:val="20"/>
                <w:lang w:val="en-US" w:eastAsia="zh-CN"/>
              </w:rPr>
              <w:t>III</w:t>
            </w:r>
            <w:r w:rsidRPr="00BE08F0">
              <w:rPr>
                <w:rFonts w:ascii="Times New Roman" w:eastAsia="Times New Roman" w:hAnsi="Times New Roman" w:cs="Times New Roman"/>
                <w:color w:val="000000"/>
                <w:kern w:val="3"/>
                <w:sz w:val="20"/>
                <w:szCs w:val="20"/>
                <w:lang w:eastAsia="zh-CN"/>
              </w:rPr>
              <w:t xml:space="preserve">, εκδόσεις Ζαχαρόπουλος Ι., χ.χ.έ. </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Αριστοτέλης, </w:t>
            </w:r>
            <w:r w:rsidRPr="00BE08F0">
              <w:rPr>
                <w:rFonts w:ascii="Times New Roman" w:eastAsia="Times New Roman" w:hAnsi="Times New Roman" w:cs="Times New Roman"/>
                <w:i/>
                <w:color w:val="000000"/>
                <w:kern w:val="3"/>
                <w:sz w:val="20"/>
                <w:szCs w:val="20"/>
                <w:lang w:eastAsia="zh-CN"/>
              </w:rPr>
              <w:t xml:space="preserve">Πολιτικά </w:t>
            </w:r>
            <w:r w:rsidRPr="00BE08F0">
              <w:rPr>
                <w:rFonts w:ascii="Times New Roman" w:eastAsia="Times New Roman" w:hAnsi="Times New Roman" w:cs="Times New Roman"/>
                <w:i/>
                <w:color w:val="000000"/>
                <w:kern w:val="3"/>
                <w:sz w:val="20"/>
                <w:szCs w:val="20"/>
                <w:lang w:val="en-US" w:eastAsia="zh-CN"/>
              </w:rPr>
              <w:t>IV</w:t>
            </w:r>
            <w:r w:rsidRPr="00BE08F0">
              <w:rPr>
                <w:rFonts w:ascii="Times New Roman" w:eastAsia="Times New Roman" w:hAnsi="Times New Roman" w:cs="Times New Roman"/>
                <w:i/>
                <w:color w:val="000000"/>
                <w:kern w:val="3"/>
                <w:sz w:val="20"/>
                <w:szCs w:val="20"/>
                <w:lang w:eastAsia="zh-CN"/>
              </w:rPr>
              <w:t>-</w:t>
            </w:r>
            <w:r w:rsidRPr="00BE08F0">
              <w:rPr>
                <w:rFonts w:ascii="Times New Roman" w:eastAsia="Times New Roman" w:hAnsi="Times New Roman" w:cs="Times New Roman"/>
                <w:i/>
                <w:color w:val="000000"/>
                <w:kern w:val="3"/>
                <w:sz w:val="20"/>
                <w:szCs w:val="20"/>
                <w:lang w:val="en-US" w:eastAsia="zh-CN"/>
              </w:rPr>
              <w:t>VIII</w:t>
            </w:r>
            <w:r w:rsidRPr="00BE08F0">
              <w:rPr>
                <w:rFonts w:ascii="Times New Roman" w:eastAsia="Times New Roman" w:hAnsi="Times New Roman" w:cs="Times New Roman"/>
                <w:color w:val="000000"/>
                <w:kern w:val="3"/>
                <w:sz w:val="20"/>
                <w:szCs w:val="20"/>
                <w:lang w:eastAsia="zh-CN"/>
              </w:rPr>
              <w:t xml:space="preserve">, εκδόσεις Ζαχαρόπουλος Ι., χ.χ.έ. </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val="en-US" w:eastAsia="zh-CN"/>
              </w:rPr>
              <w:t>AronR</w:t>
            </w:r>
            <w:r w:rsidRPr="00BE08F0">
              <w:rPr>
                <w:rFonts w:ascii="Times New Roman" w:eastAsia="Times New Roman" w:hAnsi="Times New Roman" w:cs="Times New Roman"/>
                <w:color w:val="000000"/>
                <w:kern w:val="3"/>
                <w:sz w:val="20"/>
                <w:szCs w:val="20"/>
                <w:lang w:eastAsia="zh-CN"/>
              </w:rPr>
              <w:t>.-</w:t>
            </w:r>
            <w:r w:rsidRPr="00BE08F0">
              <w:rPr>
                <w:rFonts w:ascii="Times New Roman" w:eastAsia="Times New Roman" w:hAnsi="Times New Roman" w:cs="Times New Roman"/>
                <w:color w:val="000000"/>
                <w:kern w:val="3"/>
                <w:sz w:val="20"/>
                <w:szCs w:val="20"/>
                <w:lang w:val="en-US" w:eastAsia="zh-CN"/>
              </w:rPr>
              <w:t>FoucaultM</w:t>
            </w:r>
            <w:r w:rsidRPr="00BE08F0">
              <w:rPr>
                <w:rFonts w:ascii="Times New Roman" w:eastAsia="Times New Roman" w:hAnsi="Times New Roman" w:cs="Times New Roman"/>
                <w:color w:val="000000"/>
                <w:kern w:val="3"/>
                <w:sz w:val="20"/>
                <w:szCs w:val="20"/>
                <w:lang w:eastAsia="zh-CN"/>
              </w:rPr>
              <w:t xml:space="preserve">., </w:t>
            </w:r>
            <w:r w:rsidRPr="00BE08F0">
              <w:rPr>
                <w:rFonts w:ascii="Times New Roman" w:eastAsia="Times New Roman" w:hAnsi="Times New Roman" w:cs="Times New Roman"/>
                <w:i/>
                <w:color w:val="000000"/>
                <w:kern w:val="3"/>
                <w:sz w:val="20"/>
                <w:szCs w:val="20"/>
                <w:lang w:eastAsia="zh-CN"/>
              </w:rPr>
              <w:t>Διάλογος για την Κοινωνιολογία και τις Ανθρωπιστικές Επιστήμες</w:t>
            </w:r>
            <w:r w:rsidRPr="00BE08F0">
              <w:rPr>
                <w:rFonts w:ascii="Times New Roman" w:eastAsia="Times New Roman" w:hAnsi="Times New Roman" w:cs="Times New Roman"/>
                <w:color w:val="000000"/>
                <w:kern w:val="3"/>
                <w:sz w:val="20"/>
                <w:szCs w:val="20"/>
                <w:lang w:eastAsia="zh-CN"/>
              </w:rPr>
              <w:t>, εκδόσεις Ευρασία, 2013</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Ασημακόπουλος Β., </w:t>
            </w:r>
            <w:r w:rsidRPr="00BE08F0">
              <w:rPr>
                <w:rFonts w:ascii="Times New Roman" w:eastAsia="Times New Roman" w:hAnsi="Times New Roman" w:cs="Times New Roman"/>
                <w:i/>
                <w:color w:val="000000"/>
                <w:kern w:val="3"/>
                <w:sz w:val="20"/>
                <w:szCs w:val="20"/>
                <w:lang w:eastAsia="zh-CN"/>
              </w:rPr>
              <w:t>Πρώτη φορά Αριστερά</w:t>
            </w:r>
            <w:r w:rsidRPr="00BE08F0">
              <w:rPr>
                <w:rFonts w:ascii="Times New Roman" w:eastAsia="Times New Roman" w:hAnsi="Times New Roman" w:cs="Times New Roman"/>
                <w:color w:val="000000"/>
                <w:kern w:val="3"/>
                <w:sz w:val="20"/>
                <w:szCs w:val="20"/>
                <w:lang w:eastAsia="zh-CN"/>
              </w:rPr>
              <w:t xml:space="preserve">, εκδ. </w:t>
            </w:r>
            <w:r w:rsidRPr="00BE08F0">
              <w:rPr>
                <w:rFonts w:ascii="Times New Roman" w:eastAsia="Times New Roman" w:hAnsi="Times New Roman" w:cs="Times New Roman"/>
                <w:color w:val="000000"/>
                <w:kern w:val="3"/>
                <w:sz w:val="20"/>
                <w:szCs w:val="20"/>
                <w:lang w:val="en-US" w:eastAsia="zh-CN"/>
              </w:rPr>
              <w:t>A.P. Pubications, 2017</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Βούλγαρης Γ., </w:t>
            </w:r>
            <w:r w:rsidRPr="00BE08F0">
              <w:rPr>
                <w:rFonts w:ascii="Times New Roman" w:eastAsia="Times New Roman" w:hAnsi="Times New Roman" w:cs="Times New Roman"/>
                <w:i/>
                <w:color w:val="000000"/>
                <w:kern w:val="3"/>
                <w:sz w:val="20"/>
                <w:szCs w:val="20"/>
                <w:lang w:eastAsia="zh-CN"/>
              </w:rPr>
              <w:t>Ελλάδα μια χώρα παραδόξως νεωτερική</w:t>
            </w:r>
            <w:r w:rsidRPr="00BE08F0">
              <w:rPr>
                <w:rFonts w:ascii="Times New Roman" w:eastAsia="Times New Roman" w:hAnsi="Times New Roman" w:cs="Times New Roman"/>
                <w:color w:val="000000"/>
                <w:kern w:val="3"/>
                <w:sz w:val="20"/>
                <w:szCs w:val="20"/>
                <w:lang w:eastAsia="zh-CN"/>
              </w:rPr>
              <w:t>, εκδόσεις Πόλις, 2019</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Δασκαλάκης Δ., </w:t>
            </w:r>
            <w:r w:rsidRPr="00BE08F0">
              <w:rPr>
                <w:rFonts w:ascii="Times New Roman" w:eastAsia="Times New Roman" w:hAnsi="Times New Roman" w:cs="Times New Roman"/>
                <w:i/>
                <w:color w:val="000000"/>
                <w:kern w:val="3"/>
                <w:sz w:val="20"/>
                <w:szCs w:val="20"/>
                <w:lang w:eastAsia="zh-CN"/>
              </w:rPr>
              <w:t>Εισαγωγή στη σύγχρονη κοινωνιολογία</w:t>
            </w:r>
            <w:r w:rsidRPr="00BE08F0">
              <w:rPr>
                <w:rFonts w:ascii="Times New Roman" w:eastAsia="Times New Roman" w:hAnsi="Times New Roman" w:cs="Times New Roman"/>
                <w:color w:val="000000"/>
                <w:kern w:val="3"/>
                <w:sz w:val="20"/>
                <w:szCs w:val="20"/>
                <w:lang w:eastAsia="zh-CN"/>
              </w:rPr>
              <w:t xml:space="preserve">, εκδόσεις Παπαζήση, 2014 </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val="en-US" w:eastAsia="zh-CN"/>
              </w:rPr>
              <w:t>GiddensA</w:t>
            </w:r>
            <w:r w:rsidRPr="00BE08F0">
              <w:rPr>
                <w:rFonts w:ascii="Times New Roman" w:eastAsia="Times New Roman" w:hAnsi="Times New Roman" w:cs="Times New Roman"/>
                <w:color w:val="000000"/>
                <w:kern w:val="3"/>
                <w:sz w:val="20"/>
                <w:szCs w:val="20"/>
                <w:lang w:eastAsia="zh-CN"/>
              </w:rPr>
              <w:t xml:space="preserve">., </w:t>
            </w:r>
            <w:r w:rsidRPr="00BE08F0">
              <w:rPr>
                <w:rFonts w:ascii="Times New Roman" w:eastAsia="Times New Roman" w:hAnsi="Times New Roman" w:cs="Times New Roman"/>
                <w:i/>
                <w:color w:val="000000"/>
                <w:kern w:val="3"/>
                <w:sz w:val="20"/>
                <w:szCs w:val="20"/>
                <w:lang w:eastAsia="zh-CN"/>
              </w:rPr>
              <w:t>Εισαγωγή στην Κοινωνιολογία</w:t>
            </w:r>
            <w:r w:rsidRPr="00BE08F0">
              <w:rPr>
                <w:rFonts w:ascii="Times New Roman" w:eastAsia="Times New Roman" w:hAnsi="Times New Roman" w:cs="Times New Roman"/>
                <w:color w:val="000000"/>
                <w:kern w:val="3"/>
                <w:sz w:val="20"/>
                <w:szCs w:val="20"/>
                <w:lang w:eastAsia="zh-CN"/>
              </w:rPr>
              <w:t>, εκδόσεις Οδυσσέας, 1993</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Κήπας Μ., </w:t>
            </w:r>
            <w:r w:rsidRPr="00BE08F0">
              <w:rPr>
                <w:rFonts w:ascii="Times New Roman" w:eastAsia="Times New Roman" w:hAnsi="Times New Roman" w:cs="Times New Roman"/>
                <w:i/>
                <w:color w:val="000000"/>
                <w:kern w:val="3"/>
                <w:sz w:val="20"/>
                <w:szCs w:val="20"/>
                <w:lang w:eastAsia="zh-CN"/>
              </w:rPr>
              <w:t>Κοινωνονιολογία της ανάπτυξης και της υπανάπτυξης</w:t>
            </w:r>
            <w:r w:rsidRPr="00BE08F0">
              <w:rPr>
                <w:rFonts w:ascii="Times New Roman" w:eastAsia="Times New Roman" w:hAnsi="Times New Roman" w:cs="Times New Roman"/>
                <w:color w:val="000000"/>
                <w:kern w:val="3"/>
                <w:sz w:val="20"/>
                <w:szCs w:val="20"/>
                <w:lang w:eastAsia="zh-CN"/>
              </w:rPr>
              <w:t>, εκδόσεις Ηρόδοτος, 2016</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val="en-US" w:eastAsia="zh-CN"/>
              </w:rPr>
              <w:t>LachmannR</w:t>
            </w:r>
            <w:r w:rsidRPr="00BE08F0">
              <w:rPr>
                <w:rFonts w:ascii="Times New Roman" w:eastAsia="Times New Roman" w:hAnsi="Times New Roman" w:cs="Times New Roman"/>
                <w:color w:val="000000"/>
                <w:kern w:val="3"/>
                <w:sz w:val="20"/>
                <w:szCs w:val="20"/>
                <w:lang w:eastAsia="zh-CN"/>
              </w:rPr>
              <w:t xml:space="preserve">., </w:t>
            </w:r>
            <w:r w:rsidRPr="00BE08F0">
              <w:rPr>
                <w:rFonts w:ascii="Times New Roman" w:eastAsia="Times New Roman" w:hAnsi="Times New Roman" w:cs="Times New Roman"/>
                <w:i/>
                <w:color w:val="000000"/>
                <w:kern w:val="3"/>
                <w:sz w:val="20"/>
                <w:szCs w:val="20"/>
                <w:lang w:eastAsia="zh-CN"/>
              </w:rPr>
              <w:t>Τι είναι η ιστορική κοινωνιολογία ;</w:t>
            </w:r>
            <w:r w:rsidRPr="00BE08F0">
              <w:rPr>
                <w:rFonts w:ascii="Times New Roman" w:eastAsia="Times New Roman" w:hAnsi="Times New Roman" w:cs="Times New Roman"/>
                <w:color w:val="000000"/>
                <w:kern w:val="3"/>
                <w:sz w:val="20"/>
                <w:szCs w:val="20"/>
                <w:lang w:eastAsia="zh-CN"/>
              </w:rPr>
              <w:t xml:space="preserve"> εκδόσεις Αλεξάνδρεια, 2018</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Λαμπίρη - Δημάκη Ι., </w:t>
            </w:r>
            <w:r w:rsidRPr="00BE08F0">
              <w:rPr>
                <w:rFonts w:ascii="Times New Roman" w:eastAsia="Times New Roman" w:hAnsi="Times New Roman" w:cs="Times New Roman"/>
                <w:i/>
                <w:color w:val="000000"/>
                <w:kern w:val="3"/>
                <w:sz w:val="20"/>
                <w:szCs w:val="20"/>
                <w:lang w:eastAsia="zh-CN"/>
              </w:rPr>
              <w:t>Για την Κοινωνιολογία</w:t>
            </w:r>
            <w:r w:rsidRPr="00BE08F0">
              <w:rPr>
                <w:rFonts w:ascii="Times New Roman" w:eastAsia="Times New Roman" w:hAnsi="Times New Roman" w:cs="Times New Roman"/>
                <w:color w:val="000000"/>
                <w:kern w:val="3"/>
                <w:sz w:val="20"/>
                <w:szCs w:val="20"/>
                <w:lang w:eastAsia="zh-CN"/>
              </w:rPr>
              <w:t xml:space="preserve">, εκδόσεις Αντ. Ν. Σάκκουλα, 2000 </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Λύτρας Α., </w:t>
            </w:r>
            <w:r w:rsidRPr="00BE08F0">
              <w:rPr>
                <w:rFonts w:ascii="Times New Roman" w:eastAsia="Times New Roman" w:hAnsi="Times New Roman" w:cs="Times New Roman"/>
                <w:i/>
                <w:color w:val="000000"/>
                <w:kern w:val="3"/>
                <w:sz w:val="20"/>
                <w:szCs w:val="20"/>
                <w:lang w:eastAsia="zh-CN"/>
              </w:rPr>
              <w:t>Αναλύσεις περί κοινωνικής δομής</w:t>
            </w:r>
            <w:r w:rsidRPr="00BE08F0">
              <w:rPr>
                <w:rFonts w:ascii="Times New Roman" w:eastAsia="Times New Roman" w:hAnsi="Times New Roman" w:cs="Times New Roman"/>
                <w:color w:val="000000"/>
                <w:kern w:val="3"/>
                <w:sz w:val="20"/>
                <w:szCs w:val="20"/>
                <w:lang w:eastAsia="zh-CN"/>
              </w:rPr>
              <w:t>, εκδόσεις Παπαζήση, 2007</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Λύτρας Α</w:t>
            </w:r>
            <w:r w:rsidRPr="00BE08F0">
              <w:rPr>
                <w:rFonts w:ascii="Times New Roman" w:eastAsia="Times New Roman" w:hAnsi="Times New Roman" w:cs="Times New Roman"/>
                <w:i/>
                <w:color w:val="000000"/>
                <w:kern w:val="3"/>
                <w:sz w:val="20"/>
                <w:szCs w:val="20"/>
                <w:lang w:eastAsia="zh-CN"/>
              </w:rPr>
              <w:t>., Προλεγόμενα στη θεωρία της ελληνικής κοινωνικής δομής</w:t>
            </w:r>
            <w:r w:rsidRPr="00BE08F0">
              <w:rPr>
                <w:rFonts w:ascii="Times New Roman" w:eastAsia="Times New Roman" w:hAnsi="Times New Roman" w:cs="Times New Roman"/>
                <w:color w:val="000000"/>
                <w:kern w:val="3"/>
                <w:sz w:val="20"/>
                <w:szCs w:val="20"/>
                <w:lang w:eastAsia="zh-CN"/>
              </w:rPr>
              <w:t xml:space="preserve">, εκδόσεις Νέα Σύνορα-Α.Α.Λιβάνη, 1993  </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Μεταξάς Α.-Ι., </w:t>
            </w:r>
            <w:r w:rsidRPr="00BE08F0">
              <w:rPr>
                <w:rFonts w:ascii="Times New Roman" w:eastAsia="Times New Roman" w:hAnsi="Times New Roman" w:cs="Times New Roman"/>
                <w:i/>
                <w:color w:val="000000"/>
                <w:kern w:val="3"/>
                <w:sz w:val="20"/>
                <w:szCs w:val="20"/>
                <w:lang w:eastAsia="zh-CN"/>
              </w:rPr>
              <w:t>Πολιτική Κοινωνιολογία</w:t>
            </w:r>
            <w:r w:rsidRPr="00BE08F0">
              <w:rPr>
                <w:rFonts w:ascii="Times New Roman" w:eastAsia="Times New Roman" w:hAnsi="Times New Roman" w:cs="Times New Roman"/>
                <w:color w:val="000000"/>
                <w:kern w:val="3"/>
                <w:sz w:val="20"/>
                <w:szCs w:val="20"/>
                <w:lang w:eastAsia="zh-CN"/>
              </w:rPr>
              <w:t xml:space="preserve">, εκδόσεις Ι. Σιδέρης, 2016 </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Μηλιός Γ., </w:t>
            </w:r>
            <w:r w:rsidRPr="00BE08F0">
              <w:rPr>
                <w:rFonts w:ascii="Times New Roman" w:eastAsia="Times New Roman" w:hAnsi="Times New Roman" w:cs="Times New Roman"/>
                <w:i/>
                <w:color w:val="000000"/>
                <w:kern w:val="3"/>
                <w:sz w:val="20"/>
                <w:szCs w:val="20"/>
                <w:lang w:eastAsia="zh-CN"/>
              </w:rPr>
              <w:t>Βενετία : Μια συνάντηση που στέριωσε απρόβλεπτα. Πραγματεία για τον καπιταλισμό και τη διαδικασία γένεσής του</w:t>
            </w:r>
            <w:r w:rsidRPr="00BE08F0">
              <w:rPr>
                <w:rFonts w:ascii="Times New Roman" w:eastAsia="Times New Roman" w:hAnsi="Times New Roman" w:cs="Times New Roman"/>
                <w:color w:val="000000"/>
                <w:kern w:val="3"/>
                <w:sz w:val="20"/>
                <w:szCs w:val="20"/>
                <w:lang w:eastAsia="zh-CN"/>
              </w:rPr>
              <w:t>, εκδόσεις Αλεξάνδρεια, 2020</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Μίχελς Ρ., </w:t>
            </w:r>
            <w:r w:rsidRPr="00BE08F0">
              <w:rPr>
                <w:rFonts w:ascii="Times New Roman" w:eastAsia="Times New Roman" w:hAnsi="Times New Roman" w:cs="Times New Roman"/>
                <w:i/>
                <w:color w:val="000000"/>
                <w:kern w:val="3"/>
                <w:sz w:val="20"/>
                <w:szCs w:val="20"/>
                <w:lang w:eastAsia="zh-CN"/>
              </w:rPr>
              <w:t>Κοινωνιολογία των πολιτικών κομμάτων στη σύγχρονη δημοκρατία</w:t>
            </w:r>
            <w:r w:rsidRPr="00BE08F0">
              <w:rPr>
                <w:rFonts w:ascii="Times New Roman" w:eastAsia="Times New Roman" w:hAnsi="Times New Roman" w:cs="Times New Roman"/>
                <w:color w:val="000000"/>
                <w:kern w:val="3"/>
                <w:sz w:val="20"/>
                <w:szCs w:val="20"/>
                <w:lang w:eastAsia="zh-CN"/>
              </w:rPr>
              <w:t xml:space="preserve">, εκδόσεις Γνώση, 1997 </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Μορέν Ε., </w:t>
            </w:r>
            <w:r w:rsidRPr="00BE08F0">
              <w:rPr>
                <w:rFonts w:ascii="Times New Roman" w:eastAsia="Times New Roman" w:hAnsi="Times New Roman" w:cs="Times New Roman"/>
                <w:i/>
                <w:color w:val="000000"/>
                <w:kern w:val="3"/>
                <w:sz w:val="20"/>
                <w:szCs w:val="20"/>
                <w:lang w:eastAsia="zh-CN"/>
              </w:rPr>
              <w:t>Κοινωνιολογία</w:t>
            </w:r>
            <w:r w:rsidRPr="00BE08F0">
              <w:rPr>
                <w:rFonts w:ascii="Times New Roman" w:eastAsia="Times New Roman" w:hAnsi="Times New Roman" w:cs="Times New Roman"/>
                <w:color w:val="000000"/>
                <w:kern w:val="3"/>
                <w:sz w:val="20"/>
                <w:szCs w:val="20"/>
                <w:lang w:eastAsia="zh-CN"/>
              </w:rPr>
              <w:t>, εκδόσεις Εικοστού Πρώτου, 1998</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Μουζέλης Ν. </w:t>
            </w:r>
            <w:r w:rsidRPr="00BE08F0">
              <w:rPr>
                <w:rFonts w:ascii="Times New Roman" w:eastAsia="Times New Roman" w:hAnsi="Times New Roman" w:cs="Times New Roman"/>
                <w:i/>
                <w:color w:val="000000"/>
                <w:kern w:val="3"/>
                <w:sz w:val="20"/>
                <w:szCs w:val="20"/>
                <w:lang w:eastAsia="zh-CN"/>
              </w:rPr>
              <w:t>Γέφυρες μεταξύ νεωτερικής και μετανεωτερικής κοινωνίας</w:t>
            </w:r>
            <w:r w:rsidRPr="00BE08F0">
              <w:rPr>
                <w:rFonts w:ascii="Times New Roman" w:eastAsia="Times New Roman" w:hAnsi="Times New Roman" w:cs="Times New Roman"/>
                <w:color w:val="000000"/>
                <w:kern w:val="3"/>
                <w:sz w:val="20"/>
                <w:szCs w:val="20"/>
                <w:lang w:eastAsia="zh-CN"/>
              </w:rPr>
              <w:t>, εκδόσεις Θεμέλιο, 2010</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Μουχτούρη Α., </w:t>
            </w:r>
            <w:r w:rsidRPr="00BE08F0">
              <w:rPr>
                <w:rFonts w:ascii="Times New Roman" w:eastAsia="Times New Roman" w:hAnsi="Times New Roman" w:cs="Times New Roman"/>
                <w:i/>
                <w:color w:val="000000"/>
                <w:kern w:val="3"/>
                <w:sz w:val="20"/>
                <w:szCs w:val="20"/>
                <w:lang w:eastAsia="zh-CN"/>
              </w:rPr>
              <w:t>Κοινωνιολογία του λαϊκού πολιτισμού</w:t>
            </w:r>
            <w:r w:rsidRPr="00BE08F0">
              <w:rPr>
                <w:rFonts w:ascii="Times New Roman" w:eastAsia="Times New Roman" w:hAnsi="Times New Roman" w:cs="Times New Roman"/>
                <w:color w:val="000000"/>
                <w:kern w:val="3"/>
                <w:sz w:val="20"/>
                <w:szCs w:val="20"/>
                <w:lang w:eastAsia="zh-CN"/>
              </w:rPr>
              <w:t>, εκδόσεις Παπαζήση, 2015</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Μωϋσίδης Α.- Παπαδοπούλου Δ. – Πετράκη Γ., </w:t>
            </w:r>
            <w:r w:rsidRPr="00BE08F0">
              <w:rPr>
                <w:rFonts w:ascii="Times New Roman" w:eastAsia="Times New Roman" w:hAnsi="Times New Roman" w:cs="Times New Roman"/>
                <w:i/>
                <w:color w:val="000000"/>
                <w:kern w:val="3"/>
                <w:sz w:val="20"/>
                <w:szCs w:val="20"/>
                <w:lang w:eastAsia="zh-CN"/>
              </w:rPr>
              <w:t>Κοινωνιολογία και κοινωνικός μετασχηματισμός στη σύγχρονη Ελλάδα</w:t>
            </w:r>
            <w:r w:rsidRPr="00BE08F0">
              <w:rPr>
                <w:rFonts w:ascii="Times New Roman" w:eastAsia="Times New Roman" w:hAnsi="Times New Roman" w:cs="Times New Roman"/>
                <w:color w:val="000000"/>
                <w:kern w:val="3"/>
                <w:sz w:val="20"/>
                <w:szCs w:val="20"/>
                <w:lang w:eastAsia="zh-CN"/>
              </w:rPr>
              <w:t xml:space="preserve">, εκδόσεις </w:t>
            </w:r>
            <w:r w:rsidRPr="00BE08F0">
              <w:rPr>
                <w:rFonts w:ascii="Times New Roman" w:eastAsia="Times New Roman" w:hAnsi="Times New Roman" w:cs="Times New Roman"/>
                <w:color w:val="000000"/>
                <w:kern w:val="3"/>
                <w:sz w:val="20"/>
                <w:szCs w:val="20"/>
                <w:lang w:val="en-US" w:eastAsia="zh-CN"/>
              </w:rPr>
              <w:t>Gutenberg</w:t>
            </w:r>
            <w:r w:rsidRPr="00BE08F0">
              <w:rPr>
                <w:rFonts w:ascii="Times New Roman" w:eastAsia="Times New Roman" w:hAnsi="Times New Roman" w:cs="Times New Roman"/>
                <w:color w:val="000000"/>
                <w:kern w:val="3"/>
                <w:sz w:val="20"/>
                <w:szCs w:val="20"/>
                <w:lang w:eastAsia="zh-CN"/>
              </w:rPr>
              <w:t>, 2013</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Μωϋσίδης Α.- Σακελλαρόπουλος Σ. (επιμ.), </w:t>
            </w:r>
            <w:r w:rsidRPr="00BE08F0">
              <w:rPr>
                <w:rFonts w:ascii="Times New Roman" w:eastAsia="Times New Roman" w:hAnsi="Times New Roman" w:cs="Times New Roman"/>
                <w:i/>
                <w:color w:val="000000"/>
                <w:kern w:val="3"/>
                <w:sz w:val="20"/>
                <w:szCs w:val="20"/>
                <w:lang w:eastAsia="zh-CN"/>
              </w:rPr>
              <w:t>Η Ελλάδα στον 19</w:t>
            </w:r>
            <w:r w:rsidRPr="00BE08F0">
              <w:rPr>
                <w:rFonts w:ascii="Times New Roman" w:eastAsia="Times New Roman" w:hAnsi="Times New Roman" w:cs="Times New Roman"/>
                <w:i/>
                <w:color w:val="000000"/>
                <w:kern w:val="3"/>
                <w:sz w:val="20"/>
                <w:szCs w:val="20"/>
                <w:vertAlign w:val="superscript"/>
                <w:lang w:eastAsia="zh-CN"/>
              </w:rPr>
              <w:t>ο</w:t>
            </w:r>
            <w:r w:rsidRPr="00BE08F0">
              <w:rPr>
                <w:rFonts w:ascii="Times New Roman" w:eastAsia="Times New Roman" w:hAnsi="Times New Roman" w:cs="Times New Roman"/>
                <w:i/>
                <w:color w:val="000000"/>
                <w:kern w:val="3"/>
                <w:sz w:val="20"/>
                <w:szCs w:val="20"/>
                <w:lang w:eastAsia="zh-CN"/>
              </w:rPr>
              <w:t xml:space="preserve"> και 20</w:t>
            </w:r>
            <w:r w:rsidRPr="00BE08F0">
              <w:rPr>
                <w:rFonts w:ascii="Times New Roman" w:eastAsia="Times New Roman" w:hAnsi="Times New Roman" w:cs="Times New Roman"/>
                <w:i/>
                <w:color w:val="000000"/>
                <w:kern w:val="3"/>
                <w:sz w:val="20"/>
                <w:szCs w:val="20"/>
                <w:vertAlign w:val="superscript"/>
                <w:lang w:eastAsia="zh-CN"/>
              </w:rPr>
              <w:t>ο</w:t>
            </w:r>
            <w:r w:rsidRPr="00BE08F0">
              <w:rPr>
                <w:rFonts w:ascii="Times New Roman" w:eastAsia="Times New Roman" w:hAnsi="Times New Roman" w:cs="Times New Roman"/>
                <w:i/>
                <w:color w:val="000000"/>
                <w:kern w:val="3"/>
                <w:sz w:val="20"/>
                <w:szCs w:val="20"/>
                <w:lang w:eastAsia="zh-CN"/>
              </w:rPr>
              <w:t xml:space="preserve"> αιώνα. Εισαγωγή στην ελληνική κοινωνία</w:t>
            </w:r>
            <w:r w:rsidRPr="00BE08F0">
              <w:rPr>
                <w:rFonts w:ascii="Times New Roman" w:eastAsia="Times New Roman" w:hAnsi="Times New Roman" w:cs="Times New Roman"/>
                <w:color w:val="000000"/>
                <w:kern w:val="3"/>
                <w:sz w:val="20"/>
                <w:szCs w:val="20"/>
                <w:lang w:eastAsia="zh-CN"/>
              </w:rPr>
              <w:t>, εκδόσεις Τόπος, 2010</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val="en-US" w:eastAsia="zh-CN"/>
              </w:rPr>
              <w:t>OzkirimliU</w:t>
            </w:r>
            <w:r w:rsidRPr="00BE08F0">
              <w:rPr>
                <w:rFonts w:ascii="Times New Roman" w:eastAsia="Times New Roman" w:hAnsi="Times New Roman" w:cs="Times New Roman"/>
                <w:color w:val="000000"/>
                <w:kern w:val="3"/>
                <w:sz w:val="20"/>
                <w:szCs w:val="20"/>
                <w:lang w:eastAsia="zh-CN"/>
              </w:rPr>
              <w:t xml:space="preserve">., </w:t>
            </w:r>
            <w:r w:rsidRPr="00BE08F0">
              <w:rPr>
                <w:rFonts w:ascii="Times New Roman" w:eastAsia="Times New Roman" w:hAnsi="Times New Roman" w:cs="Times New Roman"/>
                <w:i/>
                <w:color w:val="000000"/>
                <w:kern w:val="3"/>
                <w:sz w:val="20"/>
                <w:szCs w:val="20"/>
                <w:lang w:eastAsia="zh-CN"/>
              </w:rPr>
              <w:t>Θεωρίες του εθνικισμού</w:t>
            </w:r>
            <w:r w:rsidRPr="00BE08F0">
              <w:rPr>
                <w:rFonts w:ascii="Times New Roman" w:eastAsia="Times New Roman" w:hAnsi="Times New Roman" w:cs="Times New Roman"/>
                <w:color w:val="000000"/>
                <w:kern w:val="3"/>
                <w:sz w:val="20"/>
                <w:szCs w:val="20"/>
                <w:lang w:eastAsia="zh-CN"/>
              </w:rPr>
              <w:t>, εκδόσεις Ι. Σιδέρης, 2010</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Πουλαντζάς Ν., </w:t>
            </w:r>
            <w:r w:rsidRPr="00BE08F0">
              <w:rPr>
                <w:rFonts w:ascii="Times New Roman" w:eastAsia="Times New Roman" w:hAnsi="Times New Roman" w:cs="Times New Roman"/>
                <w:i/>
                <w:color w:val="000000"/>
                <w:kern w:val="3"/>
                <w:sz w:val="20"/>
                <w:szCs w:val="20"/>
                <w:lang w:eastAsia="zh-CN"/>
              </w:rPr>
              <w:t>Κείμενα. Μαρξισμός-Δίκαιο-Κράτος</w:t>
            </w:r>
            <w:r w:rsidRPr="00BE08F0">
              <w:rPr>
                <w:rFonts w:ascii="Times New Roman" w:eastAsia="Times New Roman" w:hAnsi="Times New Roman" w:cs="Times New Roman"/>
                <w:color w:val="000000"/>
                <w:kern w:val="3"/>
                <w:sz w:val="20"/>
                <w:szCs w:val="20"/>
                <w:lang w:eastAsia="zh-CN"/>
              </w:rPr>
              <w:t>, εκδόσεις Νήσος, 2009</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Πουλαντζάς Ν., </w:t>
            </w:r>
            <w:r w:rsidRPr="00BE08F0">
              <w:rPr>
                <w:rFonts w:ascii="Times New Roman" w:eastAsia="Times New Roman" w:hAnsi="Times New Roman" w:cs="Times New Roman"/>
                <w:i/>
                <w:color w:val="000000"/>
                <w:kern w:val="3"/>
                <w:sz w:val="20"/>
                <w:szCs w:val="20"/>
                <w:lang w:eastAsia="zh-CN"/>
              </w:rPr>
              <w:t>Οι κοινωνικές τάξεις στον σύγχρονο καπιταλισμό</w:t>
            </w:r>
            <w:r w:rsidRPr="00BE08F0">
              <w:rPr>
                <w:rFonts w:ascii="Times New Roman" w:eastAsia="Times New Roman" w:hAnsi="Times New Roman" w:cs="Times New Roman"/>
                <w:color w:val="000000"/>
                <w:kern w:val="3"/>
                <w:sz w:val="20"/>
                <w:szCs w:val="20"/>
                <w:lang w:eastAsia="zh-CN"/>
              </w:rPr>
              <w:t>, εκδόσεις Θεμέλιο, 2001</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Ράιχ Β., </w:t>
            </w:r>
            <w:r w:rsidRPr="00BE08F0">
              <w:rPr>
                <w:rFonts w:ascii="Times New Roman" w:eastAsia="Times New Roman" w:hAnsi="Times New Roman" w:cs="Times New Roman"/>
                <w:i/>
                <w:color w:val="000000"/>
                <w:kern w:val="3"/>
                <w:sz w:val="20"/>
                <w:szCs w:val="20"/>
                <w:lang w:eastAsia="zh-CN"/>
              </w:rPr>
              <w:t>Άκου, Ανθρωπάκο !</w:t>
            </w:r>
            <w:r w:rsidRPr="00BE08F0">
              <w:rPr>
                <w:rFonts w:ascii="Times New Roman" w:eastAsia="Times New Roman" w:hAnsi="Times New Roman" w:cs="Times New Roman"/>
                <w:color w:val="000000"/>
                <w:kern w:val="3"/>
                <w:sz w:val="20"/>
                <w:szCs w:val="20"/>
                <w:lang w:eastAsia="zh-CN"/>
              </w:rPr>
              <w:t xml:space="preserve">, εκδόσεις Μίνωας, 2014 </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Σαββάκης Μ., </w:t>
            </w:r>
            <w:r w:rsidRPr="00BE08F0">
              <w:rPr>
                <w:rFonts w:ascii="Times New Roman" w:eastAsia="Times New Roman" w:hAnsi="Times New Roman" w:cs="Times New Roman"/>
                <w:i/>
                <w:color w:val="000000"/>
                <w:kern w:val="3"/>
                <w:sz w:val="20"/>
                <w:szCs w:val="20"/>
                <w:lang w:eastAsia="zh-CN"/>
              </w:rPr>
              <w:t>Μικροκοινωνιολογία και ποιοτική έρευνα</w:t>
            </w:r>
            <w:r w:rsidRPr="00BE08F0">
              <w:rPr>
                <w:rFonts w:ascii="Times New Roman" w:eastAsia="Times New Roman" w:hAnsi="Times New Roman" w:cs="Times New Roman"/>
                <w:color w:val="000000"/>
                <w:kern w:val="3"/>
                <w:sz w:val="20"/>
                <w:szCs w:val="20"/>
                <w:lang w:eastAsia="zh-CN"/>
              </w:rPr>
              <w:t xml:space="preserve">, εκδόσεις Κριτική, 2013 </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lastRenderedPageBreak/>
              <w:t xml:space="preserve">Σακελλαρόπουλος Σ., </w:t>
            </w:r>
            <w:r w:rsidRPr="00BE08F0">
              <w:rPr>
                <w:rFonts w:ascii="Times New Roman" w:eastAsia="Times New Roman" w:hAnsi="Times New Roman" w:cs="Times New Roman"/>
                <w:i/>
                <w:color w:val="000000"/>
                <w:kern w:val="3"/>
                <w:sz w:val="20"/>
                <w:szCs w:val="20"/>
                <w:lang w:eastAsia="zh-CN"/>
              </w:rPr>
              <w:t>Η Ελλάδα στη μεταπολίτευση</w:t>
            </w:r>
            <w:r w:rsidRPr="00BE08F0">
              <w:rPr>
                <w:rFonts w:ascii="Times New Roman" w:eastAsia="Times New Roman" w:hAnsi="Times New Roman" w:cs="Times New Roman"/>
                <w:color w:val="000000"/>
                <w:kern w:val="3"/>
                <w:sz w:val="20"/>
                <w:szCs w:val="20"/>
                <w:lang w:eastAsia="zh-CN"/>
              </w:rPr>
              <w:t>, εκδόσεις Α.Α. Λιβάνη, 2001</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Σάσεν Σ., </w:t>
            </w:r>
            <w:r w:rsidRPr="00BE08F0">
              <w:rPr>
                <w:rFonts w:ascii="Times New Roman" w:eastAsia="Times New Roman" w:hAnsi="Times New Roman" w:cs="Times New Roman"/>
                <w:i/>
                <w:color w:val="000000"/>
                <w:kern w:val="3"/>
                <w:sz w:val="20"/>
                <w:szCs w:val="20"/>
                <w:lang w:eastAsia="zh-CN"/>
              </w:rPr>
              <w:t>Κοινωνιολογία της παγκοσμιοποίησης</w:t>
            </w:r>
            <w:r w:rsidRPr="00BE08F0">
              <w:rPr>
                <w:rFonts w:ascii="Times New Roman" w:eastAsia="Times New Roman" w:hAnsi="Times New Roman" w:cs="Times New Roman"/>
                <w:color w:val="000000"/>
                <w:kern w:val="3"/>
                <w:sz w:val="20"/>
                <w:szCs w:val="20"/>
                <w:lang w:eastAsia="zh-CN"/>
              </w:rPr>
              <w:t>, εκδόσεις Μεταίχμιο 2011</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Σεραφετινίδου Μ., </w:t>
            </w:r>
            <w:r w:rsidRPr="00BE08F0">
              <w:rPr>
                <w:rFonts w:ascii="Times New Roman" w:eastAsia="Times New Roman" w:hAnsi="Times New Roman" w:cs="Times New Roman"/>
                <w:i/>
                <w:color w:val="000000"/>
                <w:kern w:val="3"/>
                <w:sz w:val="20"/>
                <w:szCs w:val="20"/>
                <w:lang w:eastAsia="zh-CN"/>
              </w:rPr>
              <w:t>Το φαινόμενο της γραφειοκρατίας</w:t>
            </w:r>
            <w:r w:rsidRPr="00BE08F0">
              <w:rPr>
                <w:rFonts w:ascii="Times New Roman" w:eastAsia="Times New Roman" w:hAnsi="Times New Roman" w:cs="Times New Roman"/>
                <w:color w:val="000000"/>
                <w:kern w:val="3"/>
                <w:sz w:val="20"/>
                <w:szCs w:val="20"/>
                <w:lang w:eastAsia="zh-CN"/>
              </w:rPr>
              <w:t xml:space="preserve">, τ. 1 και 2, εκδόσεις </w:t>
            </w:r>
            <w:r w:rsidRPr="00BE08F0">
              <w:rPr>
                <w:rFonts w:ascii="Times New Roman" w:eastAsia="Times New Roman" w:hAnsi="Times New Roman" w:cs="Times New Roman"/>
                <w:color w:val="000000"/>
                <w:kern w:val="3"/>
                <w:sz w:val="20"/>
                <w:szCs w:val="20"/>
                <w:lang w:val="en-US" w:eastAsia="zh-CN"/>
              </w:rPr>
              <w:t>Gutenberg</w:t>
            </w:r>
            <w:r w:rsidRPr="00BE08F0">
              <w:rPr>
                <w:rFonts w:ascii="Times New Roman" w:eastAsia="Times New Roman" w:hAnsi="Times New Roman" w:cs="Times New Roman"/>
                <w:color w:val="000000"/>
                <w:kern w:val="3"/>
                <w:sz w:val="20"/>
                <w:szCs w:val="20"/>
                <w:lang w:eastAsia="zh-CN"/>
              </w:rPr>
              <w:t>, 2012</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Συλλογικό (Πρόλογος  T</w:t>
            </w:r>
            <w:r w:rsidRPr="00BE08F0">
              <w:rPr>
                <w:rFonts w:ascii="Times New Roman" w:eastAsia="Times New Roman" w:hAnsi="Times New Roman" w:cs="Times New Roman"/>
                <w:color w:val="000000"/>
                <w:kern w:val="3"/>
                <w:sz w:val="20"/>
                <w:szCs w:val="20"/>
                <w:lang w:val="en-US" w:eastAsia="zh-CN"/>
              </w:rPr>
              <w:t>heda</w:t>
            </w:r>
            <w:r w:rsidRPr="00BE08F0">
              <w:rPr>
                <w:rFonts w:ascii="Times New Roman" w:eastAsia="Times New Roman" w:hAnsi="Times New Roman" w:cs="Times New Roman"/>
                <w:color w:val="000000"/>
                <w:kern w:val="3"/>
                <w:sz w:val="20"/>
                <w:szCs w:val="20"/>
                <w:lang w:eastAsia="zh-CN"/>
              </w:rPr>
              <w:t xml:space="preserve">  S</w:t>
            </w:r>
            <w:r w:rsidRPr="00BE08F0">
              <w:rPr>
                <w:rFonts w:ascii="Times New Roman" w:eastAsia="Times New Roman" w:hAnsi="Times New Roman" w:cs="Times New Roman"/>
                <w:color w:val="000000"/>
                <w:kern w:val="3"/>
                <w:sz w:val="20"/>
                <w:szCs w:val="20"/>
                <w:lang w:val="en-US" w:eastAsia="zh-CN"/>
              </w:rPr>
              <w:t>kocpol</w:t>
            </w:r>
            <w:r w:rsidRPr="00BE08F0">
              <w:rPr>
                <w:rFonts w:ascii="Times New Roman" w:eastAsia="Times New Roman" w:hAnsi="Times New Roman" w:cs="Times New Roman"/>
                <w:color w:val="000000"/>
                <w:kern w:val="3"/>
                <w:sz w:val="20"/>
                <w:szCs w:val="20"/>
                <w:lang w:eastAsia="zh-CN"/>
              </w:rPr>
              <w:t xml:space="preserve">),  </w:t>
            </w:r>
            <w:r w:rsidRPr="00BE08F0">
              <w:rPr>
                <w:rFonts w:ascii="Times New Roman" w:eastAsia="Times New Roman" w:hAnsi="Times New Roman" w:cs="Times New Roman"/>
                <w:i/>
                <w:color w:val="000000"/>
                <w:kern w:val="3"/>
                <w:sz w:val="20"/>
                <w:szCs w:val="20"/>
                <w:lang w:eastAsia="zh-CN"/>
              </w:rPr>
              <w:t>Ιστορική Κοινωνιολογία</w:t>
            </w:r>
            <w:r w:rsidRPr="00BE08F0">
              <w:rPr>
                <w:rFonts w:ascii="Times New Roman" w:eastAsia="Times New Roman" w:hAnsi="Times New Roman" w:cs="Times New Roman"/>
                <w:color w:val="000000"/>
                <w:kern w:val="3"/>
                <w:sz w:val="20"/>
                <w:szCs w:val="20"/>
                <w:lang w:eastAsia="zh-CN"/>
              </w:rPr>
              <w:t xml:space="preserve">,  εκδόσεις Κατάρτι, 2011. </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Τάτσης Ν., </w:t>
            </w:r>
            <w:r w:rsidRPr="00BE08F0">
              <w:rPr>
                <w:rFonts w:ascii="Times New Roman" w:eastAsia="Times New Roman" w:hAnsi="Times New Roman" w:cs="Times New Roman"/>
                <w:i/>
                <w:color w:val="000000"/>
                <w:kern w:val="3"/>
                <w:sz w:val="20"/>
                <w:szCs w:val="20"/>
                <w:lang w:eastAsia="zh-CN"/>
              </w:rPr>
              <w:t>Κοινωνιολογία</w:t>
            </w:r>
            <w:r w:rsidRPr="00BE08F0">
              <w:rPr>
                <w:rFonts w:ascii="Times New Roman" w:eastAsia="Times New Roman" w:hAnsi="Times New Roman" w:cs="Times New Roman"/>
                <w:color w:val="000000"/>
                <w:kern w:val="3"/>
                <w:sz w:val="20"/>
                <w:szCs w:val="20"/>
                <w:lang w:eastAsia="zh-CN"/>
              </w:rPr>
              <w:t>, τ. Α΄ και Β΄, εκδόσεις Οδυσσέας, 2004</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Τσαούσης Δ., </w:t>
            </w:r>
            <w:r w:rsidRPr="00BE08F0">
              <w:rPr>
                <w:rFonts w:ascii="Times New Roman" w:eastAsia="Times New Roman" w:hAnsi="Times New Roman" w:cs="Times New Roman"/>
                <w:i/>
                <w:color w:val="000000"/>
                <w:kern w:val="3"/>
                <w:sz w:val="20"/>
                <w:szCs w:val="20"/>
                <w:lang w:eastAsia="zh-CN"/>
              </w:rPr>
              <w:t>Η κοινωνία μας-Οργάνωση, Λειτουργία, Δυναμική</w:t>
            </w:r>
            <w:r w:rsidRPr="00BE08F0">
              <w:rPr>
                <w:rFonts w:ascii="Times New Roman" w:eastAsia="Times New Roman" w:hAnsi="Times New Roman" w:cs="Times New Roman"/>
                <w:color w:val="000000"/>
                <w:kern w:val="3"/>
                <w:sz w:val="20"/>
                <w:szCs w:val="20"/>
                <w:lang w:eastAsia="zh-CN"/>
              </w:rPr>
              <w:t xml:space="preserve">, εκδόσεις </w:t>
            </w:r>
            <w:r w:rsidRPr="00BE08F0">
              <w:rPr>
                <w:rFonts w:ascii="Times New Roman" w:eastAsia="Times New Roman" w:hAnsi="Times New Roman" w:cs="Times New Roman"/>
                <w:color w:val="000000"/>
                <w:kern w:val="3"/>
                <w:sz w:val="20"/>
                <w:szCs w:val="20"/>
                <w:lang w:val="en-US" w:eastAsia="zh-CN"/>
              </w:rPr>
              <w:t>Gutenberg</w:t>
            </w:r>
            <w:r w:rsidRPr="00BE08F0">
              <w:rPr>
                <w:rFonts w:ascii="Times New Roman" w:eastAsia="Times New Roman" w:hAnsi="Times New Roman" w:cs="Times New Roman"/>
                <w:color w:val="000000"/>
                <w:kern w:val="3"/>
                <w:sz w:val="20"/>
                <w:szCs w:val="20"/>
                <w:lang w:eastAsia="zh-CN"/>
              </w:rPr>
              <w:t>, 2005</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Τσουκαλάς Κ., </w:t>
            </w:r>
            <w:r w:rsidRPr="00BE08F0">
              <w:rPr>
                <w:rFonts w:ascii="Times New Roman" w:eastAsia="Times New Roman" w:hAnsi="Times New Roman" w:cs="Times New Roman"/>
                <w:i/>
                <w:color w:val="000000"/>
                <w:kern w:val="3"/>
                <w:sz w:val="20"/>
                <w:szCs w:val="20"/>
                <w:lang w:eastAsia="zh-CN"/>
              </w:rPr>
              <w:t>Κράτος, Κοινωνία, Εργασία στη μεταπολεμική Ελλάδα</w:t>
            </w:r>
            <w:r w:rsidRPr="00BE08F0">
              <w:rPr>
                <w:rFonts w:ascii="Times New Roman" w:eastAsia="Times New Roman" w:hAnsi="Times New Roman" w:cs="Times New Roman"/>
                <w:color w:val="000000"/>
                <w:kern w:val="3"/>
                <w:sz w:val="20"/>
                <w:szCs w:val="20"/>
                <w:lang w:eastAsia="zh-CN"/>
              </w:rPr>
              <w:t>, εκδ. Θεμέλιο,  2005</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Φίλιας Β., </w:t>
            </w:r>
            <w:r w:rsidRPr="00BE08F0">
              <w:rPr>
                <w:rFonts w:ascii="Times New Roman" w:eastAsia="Times New Roman" w:hAnsi="Times New Roman" w:cs="Times New Roman"/>
                <w:i/>
                <w:color w:val="000000"/>
                <w:kern w:val="3"/>
                <w:sz w:val="20"/>
                <w:szCs w:val="20"/>
                <w:lang w:eastAsia="zh-CN"/>
              </w:rPr>
              <w:t>Κοινωνιολογία του πολιτισμού</w:t>
            </w:r>
            <w:r w:rsidRPr="00BE08F0">
              <w:rPr>
                <w:rFonts w:ascii="Times New Roman" w:eastAsia="Times New Roman" w:hAnsi="Times New Roman" w:cs="Times New Roman"/>
                <w:color w:val="000000"/>
                <w:kern w:val="3"/>
                <w:sz w:val="20"/>
                <w:szCs w:val="20"/>
                <w:lang w:eastAsia="zh-CN"/>
              </w:rPr>
              <w:t xml:space="preserve">, τ. 1 και 2, εκδόσεις Παπαζήση, 2000  </w:t>
            </w: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      27)        Φίλιας Β., </w:t>
            </w:r>
            <w:r w:rsidRPr="00BE08F0">
              <w:rPr>
                <w:rFonts w:ascii="Times New Roman" w:eastAsia="Times New Roman" w:hAnsi="Times New Roman" w:cs="Times New Roman"/>
                <w:i/>
                <w:color w:val="000000"/>
                <w:kern w:val="3"/>
                <w:sz w:val="20"/>
                <w:szCs w:val="20"/>
                <w:lang w:eastAsia="zh-CN"/>
              </w:rPr>
              <w:t>Δοκίμια Κοινωνιολογίας</w:t>
            </w:r>
            <w:r w:rsidRPr="00BE08F0">
              <w:rPr>
                <w:rFonts w:ascii="Times New Roman" w:eastAsia="Times New Roman" w:hAnsi="Times New Roman" w:cs="Times New Roman"/>
                <w:color w:val="000000"/>
                <w:kern w:val="3"/>
                <w:sz w:val="20"/>
                <w:szCs w:val="20"/>
                <w:lang w:eastAsia="zh-CN"/>
              </w:rPr>
              <w:t xml:space="preserve">, εκδόσεις Μπουκουμάνη, 1976 </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val="en-US" w:eastAsia="zh-CN"/>
              </w:rPr>
              <w:t>WeberM</w:t>
            </w:r>
            <w:r w:rsidRPr="00BE08F0">
              <w:rPr>
                <w:rFonts w:ascii="Times New Roman" w:eastAsia="Times New Roman" w:hAnsi="Times New Roman" w:cs="Times New Roman"/>
                <w:color w:val="000000"/>
                <w:kern w:val="3"/>
                <w:sz w:val="20"/>
                <w:szCs w:val="20"/>
                <w:lang w:eastAsia="zh-CN"/>
              </w:rPr>
              <w:t xml:space="preserve">., </w:t>
            </w:r>
            <w:r w:rsidRPr="00BE08F0">
              <w:rPr>
                <w:rFonts w:ascii="Times New Roman" w:eastAsia="Times New Roman" w:hAnsi="Times New Roman" w:cs="Times New Roman"/>
                <w:i/>
                <w:color w:val="000000"/>
                <w:kern w:val="3"/>
                <w:sz w:val="20"/>
                <w:szCs w:val="20"/>
                <w:lang w:eastAsia="zh-CN"/>
              </w:rPr>
              <w:t>Οικονομία και κοινωνία</w:t>
            </w:r>
            <w:r w:rsidRPr="00BE08F0">
              <w:rPr>
                <w:rFonts w:ascii="Times New Roman" w:eastAsia="Times New Roman" w:hAnsi="Times New Roman" w:cs="Times New Roman"/>
                <w:color w:val="000000"/>
                <w:kern w:val="3"/>
                <w:sz w:val="20"/>
                <w:szCs w:val="20"/>
                <w:lang w:eastAsia="zh-CN"/>
              </w:rPr>
              <w:t>, τ. 4- Κοινωνιολογία του Δικαίου, εκδόσεις Σαββάλας, 2011</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p>
          <w:p w:rsidR="00BE08F0" w:rsidRPr="00BE08F0" w:rsidRDefault="00BE08F0" w:rsidP="00BE08F0">
            <w:pPr>
              <w:spacing w:after="0"/>
              <w:ind w:left="2880" w:firstLine="0"/>
              <w:contextualSpacing/>
              <w:jc w:val="left"/>
              <w:rPr>
                <w:rFonts w:ascii="Times New Roman" w:eastAsia="Calibri" w:hAnsi="Times New Roman" w:cs="Times New Roman"/>
                <w:color w:val="000000"/>
                <w:sz w:val="20"/>
                <w:szCs w:val="20"/>
              </w:rPr>
            </w:pP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color w:val="000000"/>
          <w:sz w:val="20"/>
          <w:szCs w:val="20"/>
        </w:rPr>
      </w:pPr>
    </w:p>
    <w:p w:rsidR="00BE08F0" w:rsidRDefault="00BE08F0" w:rsidP="00BE08F0">
      <w:pPr>
        <w:autoSpaceDE w:val="0"/>
        <w:autoSpaceDN w:val="0"/>
        <w:adjustRightInd w:val="0"/>
        <w:spacing w:after="0"/>
        <w:ind w:left="0" w:firstLine="0"/>
        <w:jc w:val="left"/>
        <w:rPr>
          <w:rFonts w:ascii="Times New Roman" w:eastAsia="Calibri" w:hAnsi="Times New Roman" w:cs="Times New Roman"/>
          <w:b/>
          <w:bCs/>
          <w:color w:val="000000"/>
          <w:sz w:val="20"/>
          <w:szCs w:val="20"/>
        </w:rPr>
      </w:pPr>
    </w:p>
    <w:p w:rsidR="00692DA5" w:rsidRPr="00BE08F0" w:rsidRDefault="00692DA5" w:rsidP="00BE08F0">
      <w:pPr>
        <w:autoSpaceDE w:val="0"/>
        <w:autoSpaceDN w:val="0"/>
        <w:adjustRightInd w:val="0"/>
        <w:spacing w:after="0"/>
        <w:ind w:left="0" w:firstLine="0"/>
        <w:jc w:val="left"/>
        <w:rPr>
          <w:rFonts w:ascii="Times New Roman" w:eastAsia="Calibri" w:hAnsi="Times New Roman" w:cs="Times New Roman"/>
          <w:b/>
          <w:bCs/>
          <w:color w:val="000000"/>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color w:val="000000"/>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color w:val="000000"/>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color w:val="000000"/>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b/>
          <w:color w:val="000000"/>
          <w:sz w:val="20"/>
          <w:szCs w:val="20"/>
        </w:rPr>
        <w:t>ΠΕΡΙΓΡΑΜΜΑ ΜΑΘΗΜΑΤΟΣ</w:t>
      </w:r>
      <w:r w:rsidRPr="00BE08F0">
        <w:rPr>
          <w:rFonts w:ascii="Times New Roman" w:eastAsia="Times New Roman" w:hAnsi="Times New Roman" w:cs="Times New Roman"/>
          <w:b/>
          <w:color w:val="000000"/>
          <w:sz w:val="20"/>
          <w:szCs w:val="20"/>
          <w:lang w:val="en-US"/>
        </w:rPr>
        <w:t xml:space="preserve"> 34</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ΚΟΙΝΩΝΙΚΩΝ, ΠΟΛΙΤΙΚΩΝ ΚΑΙ ΟΙΚΟΝΟΜΙΚΩΝ ΣΠΟΥΔΩΝ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ΕΠΙΠΕΔΟ ΣΠΟΥΔΩΝ </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34</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ΕΞΑΜΗΝΟ ΣΠΟΥΔΩΝ</w:t>
            </w:r>
          </w:p>
        </w:tc>
        <w:tc>
          <w:tcPr>
            <w:tcW w:w="1591" w:type="dxa"/>
            <w:gridSpan w:val="2"/>
          </w:tcPr>
          <w:p w:rsidR="00BE08F0" w:rsidRPr="00613C8D" w:rsidRDefault="00BE08F0" w:rsidP="00BE08F0">
            <w:pPr>
              <w:spacing w:after="0"/>
              <w:ind w:left="0" w:firstLine="0"/>
              <w:jc w:val="left"/>
              <w:rPr>
                <w:rFonts w:ascii="Times New Roman" w:eastAsia="Times New Roman" w:hAnsi="Times New Roman" w:cs="Times New Roman"/>
                <w:color w:val="000000"/>
                <w:sz w:val="20"/>
                <w:szCs w:val="20"/>
              </w:rPr>
            </w:pPr>
            <w:r w:rsidRPr="00613C8D">
              <w:rPr>
                <w:rFonts w:ascii="Times New Roman" w:eastAsia="Times New Roman" w:hAnsi="Times New Roman" w:cs="Times New Roman"/>
                <w:color w:val="000000"/>
                <w:sz w:val="20"/>
                <w:szCs w:val="20"/>
              </w:rPr>
              <w:t>1</w:t>
            </w:r>
            <w:r w:rsidRPr="00613C8D">
              <w:rPr>
                <w:rFonts w:ascii="Times New Roman" w:eastAsia="Times New Roman" w:hAnsi="Times New Roman" w:cs="Times New Roman"/>
                <w:color w:val="000000"/>
                <w:sz w:val="20"/>
                <w:szCs w:val="20"/>
                <w:vertAlign w:val="superscript"/>
              </w:rPr>
              <w:t>ο</w:t>
            </w:r>
            <w:r w:rsidRPr="00613C8D">
              <w:rPr>
                <w:rFonts w:ascii="Times New Roman" w:eastAsia="Times New Roman" w:hAnsi="Times New Roman" w:cs="Times New Roman"/>
                <w:color w:val="000000"/>
                <w:sz w:val="20"/>
                <w:szCs w:val="20"/>
              </w:rPr>
              <w:t xml:space="preserve"> , 3</w:t>
            </w:r>
            <w:r w:rsidRPr="00613C8D">
              <w:rPr>
                <w:rFonts w:ascii="Times New Roman" w:eastAsia="Times New Roman" w:hAnsi="Times New Roman" w:cs="Times New Roman"/>
                <w:color w:val="000000"/>
                <w:sz w:val="20"/>
                <w:szCs w:val="20"/>
                <w:vertAlign w:val="superscript"/>
              </w:rPr>
              <w:t xml:space="preserve">ο </w:t>
            </w:r>
          </w:p>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613C8D">
              <w:rPr>
                <w:rFonts w:ascii="Times New Roman" w:eastAsia="Times New Roman" w:hAnsi="Times New Roman" w:cs="Times New Roman"/>
                <w:color w:val="000000"/>
                <w:sz w:val="20"/>
                <w:szCs w:val="20"/>
              </w:rPr>
              <w:t>5</w:t>
            </w:r>
            <w:r w:rsidRPr="00613C8D">
              <w:rPr>
                <w:rFonts w:ascii="Times New Roman" w:eastAsia="Times New Roman" w:hAnsi="Times New Roman" w:cs="Times New Roman"/>
                <w:color w:val="000000"/>
                <w:sz w:val="20"/>
                <w:szCs w:val="20"/>
                <w:vertAlign w:val="superscript"/>
              </w:rPr>
              <w:t>ο</w:t>
            </w:r>
            <w:r w:rsidRPr="00613C8D">
              <w:rPr>
                <w:rFonts w:ascii="Times New Roman" w:eastAsia="Times New Roman" w:hAnsi="Times New Roman" w:cs="Times New Roman"/>
                <w:color w:val="000000"/>
                <w:sz w:val="20"/>
                <w:szCs w:val="20"/>
              </w:rPr>
              <w:t>&amp; 7</w:t>
            </w:r>
            <w:r w:rsidRPr="00613C8D">
              <w:rPr>
                <w:rFonts w:ascii="Times New Roman" w:eastAsia="Times New Roman" w:hAnsi="Times New Roman" w:cs="Times New Roman"/>
                <w:color w:val="000000"/>
                <w:sz w:val="20"/>
                <w:szCs w:val="20"/>
                <w:vertAlign w:val="superscript"/>
              </w:rPr>
              <w:t>ο</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Εισαγωγή στην ΠαιδαγωγικήΕπιστήμη</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ΑΥΤΟΤΕΛΕΙΣ ΔΙΔΑΚΤΙΚΕΣ ΔΡΑΣΤΗΡΙΟΤΗΤΕΣ </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ΕΒΔΟΜΑΔΙΑΙΕΣ</w:t>
            </w:r>
            <w:r w:rsidRPr="00BE08F0">
              <w:rPr>
                <w:rFonts w:ascii="Times New Roman" w:eastAsia="Times New Roman" w:hAnsi="Times New Roman" w:cs="Times New Roman"/>
                <w:b/>
                <w:color w:val="000000"/>
                <w:sz w:val="20"/>
                <w:szCs w:val="20"/>
              </w:rPr>
              <w:br/>
              <w:t>ΩΡΕΣ Δ</w:t>
            </w:r>
            <w:r w:rsidRPr="00BE08F0">
              <w:rPr>
                <w:rFonts w:ascii="Times New Roman" w:eastAsia="Times New Roman" w:hAnsi="Times New Roman" w:cs="Times New Roman"/>
                <w:b/>
                <w:color w:val="000000"/>
                <w:sz w:val="20"/>
                <w:szCs w:val="20"/>
                <w:shd w:val="clear" w:color="auto" w:fill="DDD9C3"/>
              </w:rPr>
              <w:t>ΙΔ</w:t>
            </w:r>
            <w:r w:rsidRPr="00BE08F0">
              <w:rPr>
                <w:rFonts w:ascii="Times New Roman" w:eastAsia="Times New Roman" w:hAnsi="Times New Roman" w:cs="Times New Roman"/>
                <w:b/>
                <w:color w:val="000000"/>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 Γενικ</w:t>
            </w:r>
            <w:r w:rsidR="00613C8D">
              <w:rPr>
                <w:rFonts w:ascii="Times New Roman" w:eastAsia="Times New Roman" w:hAnsi="Times New Roman" w:cs="Times New Roman"/>
                <w:color w:val="000000"/>
                <w:sz w:val="20"/>
                <w:szCs w:val="20"/>
              </w:rPr>
              <w:t>ών Γνώσεων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5231" w:type="dxa"/>
            <w:gridSpan w:val="5"/>
          </w:tcPr>
          <w:p w:rsidR="00BE08F0" w:rsidRPr="00BE08F0" w:rsidRDefault="006A3D2B" w:rsidP="00BE08F0">
            <w:pPr>
              <w:spacing w:after="0"/>
              <w:ind w:left="0" w:firstLine="0"/>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ΟΧΙ</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Γ</w:t>
            </w:r>
            <w:r w:rsidRPr="00BE08F0">
              <w:rPr>
                <w:rFonts w:ascii="Times New Roman" w:eastAsia="Times New Roman" w:hAnsi="Times New Roman" w:cs="Times New Roman"/>
                <w:b/>
                <w:color w:val="000000"/>
                <w:sz w:val="20"/>
                <w:szCs w:val="20"/>
                <w:lang w:val="en-US"/>
              </w:rPr>
              <w:t>ΛΩΣΣΑ ΔΙΔΑΣΚΑΛΙΑΣ</w:t>
            </w:r>
            <w:r w:rsidRPr="00BE08F0">
              <w:rPr>
                <w:rFonts w:ascii="Times New Roman" w:eastAsia="Times New Roman" w:hAnsi="Times New Roman" w:cs="Times New Roman"/>
                <w:b/>
                <w:color w:val="000000"/>
                <w:sz w:val="20"/>
                <w:szCs w:val="20"/>
              </w:rPr>
              <w:t xml:space="preserve"> και ΕΞΕΤΑΣΕΩΝ</w:t>
            </w:r>
            <w:r w:rsidRPr="00BE08F0">
              <w:rPr>
                <w:rFonts w:ascii="Times New Roman" w:eastAsia="Times New Roman" w:hAnsi="Times New Roman" w:cs="Times New Roman"/>
                <w:b/>
                <w:color w:val="000000"/>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ΕΛΛΗΝΙΚΑ</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ΤΟ ΜΑΘΗΜΑ ΠΡΟΣΦΕΡΕΤΑΙ ΣΕ ΦΟΙΤΗΤΕΣ </w:t>
            </w:r>
            <w:r w:rsidRPr="00BE08F0">
              <w:rPr>
                <w:rFonts w:ascii="Times New Roman" w:eastAsia="Times New Roman" w:hAnsi="Times New Roman" w:cs="Times New Roman"/>
                <w:b/>
                <w:color w:val="000000"/>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ΟΧΙ </w:t>
            </w:r>
          </w:p>
        </w:tc>
      </w:tr>
      <w:tr w:rsidR="00BE08F0" w:rsidRPr="004D1657"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GB"/>
              </w:rPr>
            </w:pPr>
            <w:r w:rsidRPr="00BE08F0">
              <w:rPr>
                <w:rFonts w:ascii="Times New Roman" w:eastAsia="Times New Roman" w:hAnsi="Times New Roman" w:cs="Times New Roman"/>
                <w:b/>
                <w:color w:val="000000"/>
                <w:sz w:val="20"/>
                <w:szCs w:val="20"/>
              </w:rPr>
              <w:lastRenderedPageBreak/>
              <w:t>ΗΛΕΚΤΡΟΝΙΚΗ ΣΕΛΙΔΑ ΜΑΘΗΜΑΤΟΣ (</w:t>
            </w:r>
            <w:r w:rsidRPr="00BE08F0">
              <w:rPr>
                <w:rFonts w:ascii="Times New Roman" w:eastAsia="Times New Roman" w:hAnsi="Times New Roman" w:cs="Times New Roman"/>
                <w:b/>
                <w:color w:val="000000"/>
                <w:sz w:val="20"/>
                <w:szCs w:val="20"/>
                <w:lang w:val="en-GB"/>
              </w:rPr>
              <w:t>URL)</w:t>
            </w:r>
          </w:p>
        </w:tc>
        <w:tc>
          <w:tcPr>
            <w:tcW w:w="5231" w:type="dxa"/>
            <w:gridSpan w:val="5"/>
          </w:tcPr>
          <w:p w:rsidR="00BE08F0" w:rsidRPr="005461BD" w:rsidRDefault="00101687" w:rsidP="00BE08F0">
            <w:pPr>
              <w:spacing w:after="200" w:line="276" w:lineRule="auto"/>
              <w:ind w:left="0" w:firstLine="0"/>
              <w:jc w:val="left"/>
              <w:rPr>
                <w:rFonts w:ascii="Times New Roman" w:eastAsia="Times New Roman" w:hAnsi="Times New Roman" w:cs="Times New Roman"/>
                <w:color w:val="000000"/>
                <w:sz w:val="20"/>
                <w:szCs w:val="20"/>
                <w:lang w:val="en-GB"/>
              </w:rPr>
            </w:pPr>
            <w:hyperlink r:id="rId47" w:history="1">
              <w:r w:rsidR="005461BD" w:rsidRPr="005461BD">
                <w:rPr>
                  <w:rStyle w:val="-0"/>
                  <w:rFonts w:ascii="Times New Roman" w:hAnsi="Times New Roman" w:cs="Times New Roman"/>
                  <w:lang w:val="en-GB"/>
                </w:rPr>
                <w:t>https://eclass.duth.gr/courses/OKA186/</w:t>
              </w:r>
            </w:hyperlink>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lang w:val="en-US"/>
              </w:rPr>
            </w:pPr>
            <w:r w:rsidRPr="00BE08F0">
              <w:rPr>
                <w:rFonts w:ascii="Times New Roman" w:eastAsia="Times New Roman" w:hAnsi="Times New Roman" w:cs="Times New Roman"/>
                <w:i/>
                <w:color w:val="000000"/>
                <w:sz w:val="20"/>
                <w:szCs w:val="20"/>
              </w:rPr>
              <w:t xml:space="preserve">και </w:t>
            </w:r>
            <w:r w:rsidRPr="00BE08F0">
              <w:rPr>
                <w:rFonts w:ascii="Times New Roman" w:eastAsia="Times New Roman" w:hAnsi="Times New Roman" w:cs="Times New Roman"/>
                <w:i/>
                <w:color w:val="000000"/>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Μετά την επιτυχή ολοκλήρωση του μαθήματος οι φοιτητές θα είναι σε θέση:</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color w:val="000000"/>
                <w:sz w:val="20"/>
                <w:szCs w:val="20"/>
              </w:rPr>
            </w:pP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σε επίπεδο γνώσεων: </w:t>
            </w:r>
          </w:p>
          <w:p w:rsidR="00BE08F0" w:rsidRPr="00BE08F0" w:rsidRDefault="00BE08F0" w:rsidP="004474F9">
            <w:pPr>
              <w:widowControl w:val="0"/>
              <w:numPr>
                <w:ilvl w:val="0"/>
                <w:numId w:val="53"/>
              </w:numPr>
              <w:autoSpaceDE w:val="0"/>
              <w:autoSpaceDN w:val="0"/>
              <w:adjustRightInd w:val="0"/>
              <w:spacing w:after="60" w:line="276" w:lineRule="auto"/>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οριοθετούν τεκμηριωμένα το επιστημονικό πεδίο της Παιδαγωγικής Επιστήμης τη σχέση της με επιμέρους επιστημονικούς κλάδους και τη διεπιστημονικότητα που χαρακτηρίζει το πεδίο της,</w:t>
            </w:r>
          </w:p>
          <w:p w:rsidR="00BE08F0" w:rsidRPr="00BE08F0" w:rsidRDefault="00BE08F0" w:rsidP="004474F9">
            <w:pPr>
              <w:widowControl w:val="0"/>
              <w:numPr>
                <w:ilvl w:val="0"/>
                <w:numId w:val="53"/>
              </w:numPr>
              <w:autoSpaceDE w:val="0"/>
              <w:autoSpaceDN w:val="0"/>
              <w:adjustRightInd w:val="0"/>
              <w:spacing w:after="60" w:line="276" w:lineRule="auto"/>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περιγράφουν το αντικείμενο έρευνας της Παιδαγωγική Επιστήμη και των επιμέρους επιστημονικών κλάδων της,</w:t>
            </w:r>
          </w:p>
          <w:p w:rsidR="00BE08F0" w:rsidRPr="00BE08F0" w:rsidRDefault="00BE08F0" w:rsidP="004474F9">
            <w:pPr>
              <w:widowControl w:val="0"/>
              <w:numPr>
                <w:ilvl w:val="0"/>
                <w:numId w:val="53"/>
              </w:numPr>
              <w:autoSpaceDE w:val="0"/>
              <w:autoSpaceDN w:val="0"/>
              <w:adjustRightInd w:val="0"/>
              <w:spacing w:after="60" w:line="276" w:lineRule="auto"/>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εξηγούν και να επεξεργάζονται τις βασικές έννοιες της Παιδαγωγικής Επιστήμης δίνοντας παραδείγματα για το περιεχόμενό τους,</w:t>
            </w:r>
          </w:p>
          <w:p w:rsidR="00BE08F0" w:rsidRPr="00BE08F0" w:rsidRDefault="00BE08F0" w:rsidP="004474F9">
            <w:pPr>
              <w:widowControl w:val="0"/>
              <w:numPr>
                <w:ilvl w:val="0"/>
                <w:numId w:val="53"/>
              </w:numPr>
              <w:autoSpaceDE w:val="0"/>
              <w:autoSpaceDN w:val="0"/>
              <w:adjustRightInd w:val="0"/>
              <w:spacing w:after="60" w:line="276" w:lineRule="auto"/>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γνωρίζουν βασικές μεθόδους έρευνας σε συγκεκριμένο πεδίο και να είναι σε θέση να προσκομίζουν παραδείγματα προσέγγισης για κάθε μέθοδο,</w:t>
            </w:r>
          </w:p>
          <w:p w:rsidR="00BE08F0" w:rsidRPr="00BE08F0" w:rsidRDefault="00BE08F0" w:rsidP="004474F9">
            <w:pPr>
              <w:widowControl w:val="0"/>
              <w:numPr>
                <w:ilvl w:val="0"/>
                <w:numId w:val="53"/>
              </w:numPr>
              <w:autoSpaceDE w:val="0"/>
              <w:autoSpaceDN w:val="0"/>
              <w:adjustRightInd w:val="0"/>
              <w:spacing w:after="60" w:line="276" w:lineRule="auto"/>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γνωρίζουν τους σημαντικούς σταθμούς της Παιδαγωγικής Επιστήμης και να περιγράφουν σημαντικούς εκπροσώπους της, </w:t>
            </w:r>
          </w:p>
          <w:p w:rsidR="00BE08F0" w:rsidRPr="00BE08F0" w:rsidRDefault="00BE08F0" w:rsidP="004474F9">
            <w:pPr>
              <w:widowControl w:val="0"/>
              <w:numPr>
                <w:ilvl w:val="0"/>
                <w:numId w:val="53"/>
              </w:numPr>
              <w:autoSpaceDE w:val="0"/>
              <w:autoSpaceDN w:val="0"/>
              <w:adjustRightInd w:val="0"/>
              <w:spacing w:after="60" w:line="276" w:lineRule="auto"/>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περιγράφουν τα σπουδαιότερα ερμηνευτικά μοντέλα αναφορικά με το φαινόμενο της Αγωγής και της Κοινωνικοποίησης των μαθητών. </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color w:val="000000"/>
                <w:sz w:val="20"/>
                <w:szCs w:val="20"/>
              </w:rPr>
            </w:pP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σε επίπεδο ικανοτήτων: </w:t>
            </w:r>
          </w:p>
          <w:p w:rsidR="00BE08F0" w:rsidRPr="00BE08F0" w:rsidRDefault="00BE08F0" w:rsidP="004474F9">
            <w:pPr>
              <w:widowControl w:val="0"/>
              <w:numPr>
                <w:ilvl w:val="0"/>
                <w:numId w:val="52"/>
              </w:numPr>
              <w:autoSpaceDE w:val="0"/>
              <w:autoSpaceDN w:val="0"/>
              <w:adjustRightInd w:val="0"/>
              <w:spacing w:after="60" w:line="276" w:lineRule="auto"/>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αναλύουν εκπαιδευτικές καταστάσεις στη βάση θεωρητικών σχημάτων που αναφέρονται σε μεγέθη της εκπαιδευτικής διαδικασίας α) τον εκπαιδευτικό, β) την επικοινωνία και τη διαχείριση σχέσεων, γ) την οργανωτική δομή, δ) τη διδασκαλία.</w:t>
            </w:r>
          </w:p>
          <w:p w:rsidR="00BE08F0" w:rsidRPr="00BE08F0" w:rsidRDefault="00BE08F0" w:rsidP="004474F9">
            <w:pPr>
              <w:widowControl w:val="0"/>
              <w:numPr>
                <w:ilvl w:val="0"/>
                <w:numId w:val="52"/>
              </w:numPr>
              <w:autoSpaceDE w:val="0"/>
              <w:autoSpaceDN w:val="0"/>
              <w:adjustRightInd w:val="0"/>
              <w:spacing w:after="60" w:line="276" w:lineRule="auto"/>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να υποστηρίζουν τον εκπαιδευτικό σχεδιασμό στη βάση των θεωρητικών προσεγγίσεων,</w:t>
            </w:r>
          </w:p>
          <w:p w:rsidR="00BE08F0" w:rsidRPr="00BE08F0" w:rsidRDefault="00BE08F0" w:rsidP="004474F9">
            <w:pPr>
              <w:widowControl w:val="0"/>
              <w:numPr>
                <w:ilvl w:val="0"/>
                <w:numId w:val="52"/>
              </w:numPr>
              <w:autoSpaceDE w:val="0"/>
              <w:autoSpaceDN w:val="0"/>
              <w:adjustRightInd w:val="0"/>
              <w:spacing w:after="60" w:line="276" w:lineRule="auto"/>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να στοχάζονται και να ανασκευάζουν τον αρχικό σχεδιασμό στη βάση της εκπαιδευτικής παρατήρησης. </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color w:val="000000"/>
                <w:sz w:val="20"/>
                <w:szCs w:val="20"/>
              </w:rPr>
            </w:pP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σε επίπεδο δεξιοτήτων: </w:t>
            </w:r>
          </w:p>
          <w:p w:rsidR="00BE08F0" w:rsidRPr="00BE08F0" w:rsidRDefault="00BE08F0" w:rsidP="004474F9">
            <w:pPr>
              <w:widowControl w:val="0"/>
              <w:numPr>
                <w:ilvl w:val="0"/>
                <w:numId w:val="51"/>
              </w:numPr>
              <w:autoSpaceDE w:val="0"/>
              <w:autoSpaceDN w:val="0"/>
              <w:adjustRightInd w:val="0"/>
              <w:spacing w:after="60" w:line="276" w:lineRule="auto"/>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να εφαρμόζουν πειραματικά βασικές μεθόδους έρευνας σε συγκεκριμένο πεδίο,</w:t>
            </w:r>
          </w:p>
          <w:p w:rsidR="00BE08F0" w:rsidRPr="00BE08F0" w:rsidRDefault="00BE08F0" w:rsidP="004474F9">
            <w:pPr>
              <w:widowControl w:val="0"/>
              <w:numPr>
                <w:ilvl w:val="0"/>
                <w:numId w:val="51"/>
              </w:numPr>
              <w:autoSpaceDE w:val="0"/>
              <w:autoSpaceDN w:val="0"/>
              <w:adjustRightInd w:val="0"/>
              <w:spacing w:after="60" w:line="276" w:lineRule="auto"/>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να δημιουργούν πειραματικά σενάρια διδασκαλία στη βάση θεωρητικών προσεγγίσεων,</w:t>
            </w:r>
          </w:p>
          <w:p w:rsidR="00BE08F0" w:rsidRPr="00BE08F0" w:rsidRDefault="00BE08F0" w:rsidP="004474F9">
            <w:pPr>
              <w:widowControl w:val="0"/>
              <w:numPr>
                <w:ilvl w:val="0"/>
                <w:numId w:val="51"/>
              </w:numPr>
              <w:autoSpaceDE w:val="0"/>
              <w:autoSpaceDN w:val="0"/>
              <w:adjustRightInd w:val="0"/>
              <w:spacing w:after="60" w:line="276" w:lineRule="auto"/>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να μετασχολιάζουν επιμέρους πεδία εκπαιδευτικών σεναρίων. </w:t>
            </w:r>
          </w:p>
          <w:p w:rsidR="00BE08F0" w:rsidRPr="00BE08F0" w:rsidRDefault="00BE08F0" w:rsidP="00BE08F0">
            <w:pPr>
              <w:spacing w:after="200"/>
              <w:ind w:left="0" w:firstLine="0"/>
              <w:jc w:val="both"/>
              <w:rPr>
                <w:rFonts w:ascii="Times New Roman" w:eastAsia="Times New Roman" w:hAnsi="Times New Roman" w:cs="Times New Roman"/>
                <w:iCs/>
                <w:color w:val="000000"/>
                <w:sz w:val="20"/>
                <w:szCs w:val="20"/>
              </w:rPr>
            </w:pP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Αναζήτηση, ανάλυση και σύνθεση δεδομένων και πληροφοριών, με τη χρήση και των </w:t>
            </w:r>
            <w:r w:rsidRPr="00BE08F0">
              <w:rPr>
                <w:rFonts w:ascii="Times New Roman" w:eastAsia="Times New Roman" w:hAnsi="Times New Roman" w:cs="Times New Roman"/>
                <w:i/>
                <w:color w:val="000000"/>
                <w:sz w:val="20"/>
                <w:szCs w:val="20"/>
              </w:rPr>
              <w:lastRenderedPageBreak/>
              <w:t xml:space="preserve">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lastRenderedPageBreak/>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Σεβασμός στη διαφορετικότητα και στην </w:t>
            </w:r>
            <w:r w:rsidRPr="00BE08F0">
              <w:rPr>
                <w:rFonts w:ascii="Times New Roman" w:eastAsia="Times New Roman" w:hAnsi="Times New Roman" w:cs="Times New Roman"/>
                <w:i/>
                <w:color w:val="000000"/>
                <w:sz w:val="20"/>
                <w:szCs w:val="20"/>
              </w:rPr>
              <w:lastRenderedPageBreak/>
              <w:t>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Το μάθημα αποσκοπεί στις ακόλουθες γενικές ικανότητες: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p>
          <w:p w:rsidR="00BE08F0" w:rsidRPr="00BE08F0" w:rsidRDefault="00BE08F0" w:rsidP="004474F9">
            <w:pPr>
              <w:widowControl w:val="0"/>
              <w:numPr>
                <w:ilvl w:val="0"/>
                <w:numId w:val="50"/>
              </w:numPr>
              <w:autoSpaceDE w:val="0"/>
              <w:autoSpaceDN w:val="0"/>
              <w:adjustRightInd w:val="0"/>
              <w:spacing w:after="0" w:line="276" w:lineRule="auto"/>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Αναζήτηση, συγκέντρωση, ανάλυση και σύνθεση παιδαγωγικών πηγών και στοιχείων</w:t>
            </w:r>
          </w:p>
          <w:p w:rsidR="00BE08F0" w:rsidRPr="00BE08F0" w:rsidRDefault="00BE08F0" w:rsidP="004474F9">
            <w:pPr>
              <w:widowControl w:val="0"/>
              <w:numPr>
                <w:ilvl w:val="0"/>
                <w:numId w:val="50"/>
              </w:numPr>
              <w:autoSpaceDE w:val="0"/>
              <w:autoSpaceDN w:val="0"/>
              <w:adjustRightInd w:val="0"/>
              <w:spacing w:after="0" w:line="276" w:lineRule="auto"/>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Παρουσίαση και υποστήριξη θέματος</w:t>
            </w:r>
          </w:p>
          <w:p w:rsidR="00BE08F0" w:rsidRPr="00BE08F0" w:rsidRDefault="00BE08F0" w:rsidP="004474F9">
            <w:pPr>
              <w:widowControl w:val="0"/>
              <w:numPr>
                <w:ilvl w:val="0"/>
                <w:numId w:val="50"/>
              </w:numPr>
              <w:autoSpaceDE w:val="0"/>
              <w:autoSpaceDN w:val="0"/>
              <w:adjustRightInd w:val="0"/>
              <w:spacing w:after="0" w:line="276" w:lineRule="auto"/>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Ατομική εργασία</w:t>
            </w:r>
          </w:p>
          <w:p w:rsidR="00BE08F0" w:rsidRPr="00BE08F0" w:rsidRDefault="00BE08F0" w:rsidP="004474F9">
            <w:pPr>
              <w:widowControl w:val="0"/>
              <w:numPr>
                <w:ilvl w:val="0"/>
                <w:numId w:val="50"/>
              </w:numPr>
              <w:autoSpaceDE w:val="0"/>
              <w:autoSpaceDN w:val="0"/>
              <w:adjustRightInd w:val="0"/>
              <w:spacing w:after="0" w:line="276" w:lineRule="auto"/>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Ομαδική εργασία</w:t>
            </w:r>
          </w:p>
          <w:p w:rsidR="00BE08F0" w:rsidRPr="00BE08F0" w:rsidRDefault="00BE08F0" w:rsidP="004474F9">
            <w:pPr>
              <w:widowControl w:val="0"/>
              <w:numPr>
                <w:ilvl w:val="0"/>
                <w:numId w:val="50"/>
              </w:numPr>
              <w:autoSpaceDE w:val="0"/>
              <w:autoSpaceDN w:val="0"/>
              <w:adjustRightInd w:val="0"/>
              <w:spacing w:after="0" w:line="276" w:lineRule="auto"/>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Δημιουργική παραγωγή ψηφιακού οπτικοακουστικού υλικού</w:t>
            </w:r>
          </w:p>
          <w:p w:rsidR="00BE08F0" w:rsidRPr="00BE08F0" w:rsidRDefault="00BE08F0" w:rsidP="004474F9">
            <w:pPr>
              <w:widowControl w:val="0"/>
              <w:numPr>
                <w:ilvl w:val="0"/>
                <w:numId w:val="50"/>
              </w:numPr>
              <w:autoSpaceDE w:val="0"/>
              <w:autoSpaceDN w:val="0"/>
              <w:adjustRightInd w:val="0"/>
              <w:spacing w:after="0" w:line="276" w:lineRule="auto"/>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Εργασία σε διεπιστημονικό περιβάλλον</w:t>
            </w:r>
          </w:p>
          <w:p w:rsidR="00BE08F0" w:rsidRPr="00BE08F0" w:rsidRDefault="00BE08F0" w:rsidP="004474F9">
            <w:pPr>
              <w:widowControl w:val="0"/>
              <w:numPr>
                <w:ilvl w:val="0"/>
                <w:numId w:val="50"/>
              </w:numPr>
              <w:autoSpaceDE w:val="0"/>
              <w:autoSpaceDN w:val="0"/>
              <w:adjustRightInd w:val="0"/>
              <w:spacing w:after="0" w:line="276" w:lineRule="auto"/>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Προαγωγή της ελεύθερης, δημιουργικής, τεκμηριωμένης, υπεύθυνης και κριτικής σκέψης</w:t>
            </w:r>
          </w:p>
          <w:p w:rsidR="00BE08F0" w:rsidRPr="00BE08F0" w:rsidRDefault="00BE08F0" w:rsidP="004474F9">
            <w:pPr>
              <w:widowControl w:val="0"/>
              <w:numPr>
                <w:ilvl w:val="0"/>
                <w:numId w:val="50"/>
              </w:numPr>
              <w:autoSpaceDE w:val="0"/>
              <w:autoSpaceDN w:val="0"/>
              <w:adjustRightInd w:val="0"/>
              <w:spacing w:after="0" w:line="276" w:lineRule="auto"/>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Ικανότητα αναστοχασμού</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0"/>
              <w:ind w:left="0" w:firstLine="0"/>
              <w:contextualSpacing/>
              <w:jc w:val="left"/>
              <w:rPr>
                <w:rFonts w:ascii="Times New Roman" w:eastAsia="Calibri" w:hAnsi="Times New Roman" w:cs="Times New Roman"/>
                <w:color w:val="000000"/>
                <w:sz w:val="20"/>
                <w:szCs w:val="20"/>
              </w:rPr>
            </w:pPr>
          </w:p>
          <w:p w:rsidR="00BE08F0" w:rsidRPr="00BE08F0" w:rsidRDefault="00BE08F0" w:rsidP="00BE08F0">
            <w:pPr>
              <w:spacing w:after="0"/>
              <w:ind w:left="0" w:firstLine="0"/>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Στο μάθημα παρουσιάζονται με συστηματικό τρόπο οι τομείς και οι βασικές έννοιες της Παιδαγωγικής Επιστήμης, οι βασικές θεωρίες κοινωνικοποίησης, τα μοντέλα της αγωγής, οι παιδαγωγικοί θεσμοί, οι δομές και τα μοντέλα ανάλυσής τους, οι επιστημολογικές προσεγγίσεις και παραδείγματα της Επιστήμης, καθώς και οι βασικές μεθοδολογικές προσεγγίσεις έρευνας της. </w:t>
            </w:r>
          </w:p>
          <w:p w:rsidR="00BE08F0" w:rsidRPr="00BE08F0" w:rsidRDefault="00BE08F0" w:rsidP="00BE08F0">
            <w:pPr>
              <w:spacing w:after="0"/>
              <w:ind w:left="0" w:firstLine="0"/>
              <w:contextualSpacing/>
              <w:jc w:val="left"/>
              <w:rPr>
                <w:rFonts w:ascii="Times New Roman" w:eastAsia="Calibri" w:hAnsi="Times New Roman" w:cs="Times New Roman"/>
                <w:color w:val="000000"/>
                <w:sz w:val="20"/>
                <w:szCs w:val="20"/>
              </w:rPr>
            </w:pPr>
          </w:p>
          <w:p w:rsidR="00BE08F0" w:rsidRPr="00BE08F0" w:rsidRDefault="00BE08F0" w:rsidP="00BE08F0">
            <w:pPr>
              <w:spacing w:after="0"/>
              <w:ind w:left="0" w:firstLine="0"/>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Ενδεικτικά παρουσιάζονται παρακάτω μερικές θεματικές ενότητες: </w:t>
            </w:r>
          </w:p>
          <w:p w:rsidR="00BE08F0" w:rsidRPr="00BE08F0" w:rsidRDefault="00BE08F0" w:rsidP="00BE08F0">
            <w:pPr>
              <w:spacing w:after="0"/>
              <w:ind w:left="0" w:firstLine="0"/>
              <w:contextualSpacing/>
              <w:jc w:val="left"/>
              <w:rPr>
                <w:rFonts w:ascii="Times New Roman" w:eastAsia="Calibri" w:hAnsi="Times New Roman" w:cs="Times New Roman"/>
                <w:color w:val="000000"/>
                <w:sz w:val="20"/>
                <w:szCs w:val="20"/>
              </w:rPr>
            </w:pP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Σχέση Θεωρίας και Πράξης και δυσχέρειες κοινωνικότητας Παιδαγωγικού Λόγου </w:t>
            </w: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Επιστημολογικές προσεγγίσεις στην Παιδαγωγική Επιστήμη και οριοθέτηση του αντικείμενου της Παιδαγωγικής Επιστήμης </w:t>
            </w: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Κύρια θεωρητικά Ρεύματα της Παιδαγωγικής (Παιδαγωγοί και Παιδαγωγική Φιλοσοφία ρευμάτων και κινημάτων) </w:t>
            </w: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Βασικές κατηγορίες της Παιδαγωγικής Επιστήμης </w:t>
            </w: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Θεωρητικές προσεγγίσεις της Αγωγής </w:t>
            </w: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Θεωρητικές προσεγγίσεις της Κοινωνικοποίησης </w:t>
            </w: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Πεδία παιδαγωγικών εφαρμογών (θεσμοί, λειτουργίες και οργανωτικά σχήματα εκπαιδευτικών δομών) </w:t>
            </w: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Θεωρητικές παραδόσεις και εργαλεία έρευνας για την κατανόηση του εκπαιδευτικού πεδίου </w:t>
            </w: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Ειδικά και σύγχρονα εκπαιδευτικά ζητήματα (Εκπαιδευτικοί, Επικοινωνία, Διδασκαλία, Μορφές Μάθησης)</w:t>
            </w:r>
          </w:p>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ΤΡΟΠΟΣ ΠΑΡΑΔΟΣΗΣ</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iCs/>
                <w:color w:val="000000"/>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ΧΡΗΣΗ ΤΕΧΝΟΛΟΓΙΩΝ ΠΛΗΡΟΦΟΡΙΑΣ ΚΑΙ ΕΠΙΚΟΙΝΩΝΙΩΝ</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ΝΑΙ </w:t>
            </w:r>
          </w:p>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Για το συγκεκριμένο μάθημα αξιοποιείται η ηλεκτρονική πλατφόρμα </w:t>
            </w:r>
            <w:r w:rsidRPr="00BE08F0">
              <w:rPr>
                <w:rFonts w:ascii="Times New Roman" w:eastAsia="Times New Roman" w:hAnsi="Times New Roman" w:cs="Times New Roman"/>
                <w:color w:val="000000"/>
                <w:sz w:val="20"/>
                <w:szCs w:val="20"/>
                <w:lang w:val="en-US"/>
              </w:rPr>
              <w:t>e</w:t>
            </w:r>
            <w:r w:rsidRPr="00BE08F0">
              <w:rPr>
                <w:rFonts w:ascii="Times New Roman" w:eastAsia="Times New Roman" w:hAnsi="Times New Roman" w:cs="Times New Roman"/>
                <w:color w:val="000000"/>
                <w:sz w:val="20"/>
                <w:szCs w:val="20"/>
              </w:rPr>
              <w:t>-</w:t>
            </w:r>
            <w:r w:rsidRPr="00BE08F0">
              <w:rPr>
                <w:rFonts w:ascii="Times New Roman" w:eastAsia="Times New Roman" w:hAnsi="Times New Roman" w:cs="Times New Roman"/>
                <w:color w:val="000000"/>
                <w:sz w:val="20"/>
                <w:szCs w:val="20"/>
                <w:lang w:val="en-US"/>
              </w:rPr>
              <w:t>class</w:t>
            </w:r>
            <w:r w:rsidRPr="00BE08F0">
              <w:rPr>
                <w:rFonts w:ascii="Times New Roman" w:eastAsia="Times New Roman" w:hAnsi="Times New Roman" w:cs="Times New Roman"/>
                <w:color w:val="000000"/>
                <w:sz w:val="20"/>
                <w:szCs w:val="20"/>
              </w:rPr>
              <w:t xml:space="preserve">, όπου τοποθετούνται ηλεκτρονικά κείμενα, ψηφιακές πηγές μελέτης και περιβάλλοντα εργασίας. </w:t>
            </w:r>
          </w:p>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Μέσα από το ηλεκτρονικό περιβάλλον γίνεται η επικοινωνία </w:t>
            </w:r>
            <w:r w:rsidRPr="00BE08F0">
              <w:rPr>
                <w:rFonts w:ascii="Times New Roman" w:eastAsia="Times New Roman" w:hAnsi="Times New Roman" w:cs="Times New Roman"/>
                <w:color w:val="000000"/>
                <w:sz w:val="20"/>
                <w:szCs w:val="20"/>
              </w:rPr>
              <w:lastRenderedPageBreak/>
              <w:t xml:space="preserve">με τους/τις φοιτητές/τριες, αναρτιούνται ενημερώσεις και δίνονται αναθέσεις εργασιών. </w:t>
            </w:r>
          </w:p>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Επίσης, κατά τη διάρκεια της διδασκαλίας χρησιμοποιούνται παρουσιάσεις </w:t>
            </w:r>
            <w:r w:rsidRPr="00BE08F0">
              <w:rPr>
                <w:rFonts w:ascii="Times New Roman" w:eastAsia="Times New Roman" w:hAnsi="Times New Roman" w:cs="Times New Roman"/>
                <w:color w:val="000000"/>
                <w:sz w:val="20"/>
                <w:szCs w:val="20"/>
                <w:lang w:val="en-US"/>
              </w:rPr>
              <w:t>powerpoint</w:t>
            </w:r>
            <w:r w:rsidRPr="00BE08F0">
              <w:rPr>
                <w:rFonts w:ascii="Times New Roman" w:eastAsia="Times New Roman" w:hAnsi="Times New Roman" w:cs="Times New Roman"/>
                <w:color w:val="000000"/>
                <w:sz w:val="20"/>
                <w:szCs w:val="20"/>
              </w:rPr>
              <w:t xml:space="preserve"> και ψηφιακές πηγές δεδομένων. </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color w:val="000000"/>
                <w:sz w:val="20"/>
                <w:szCs w:val="20"/>
                <w:lang w:val="en-US"/>
              </w:rPr>
              <w:t>standards</w:t>
            </w:r>
            <w:r w:rsidRPr="00BE08F0">
              <w:rPr>
                <w:rFonts w:ascii="Times New Roman" w:eastAsia="Times New Roman" w:hAnsi="Times New Roman" w:cs="Times New Roman"/>
                <w:i/>
                <w:color w:val="000000"/>
                <w:sz w:val="20"/>
                <w:szCs w:val="20"/>
              </w:rPr>
              <w:t xml:space="preserve"> του </w:t>
            </w:r>
            <w:r w:rsidRPr="00BE08F0">
              <w:rPr>
                <w:rFonts w:ascii="Times New Roman" w:eastAsia="Times New Roman" w:hAnsi="Times New Roman" w:cs="Times New Roman"/>
                <w:i/>
                <w:color w:val="000000"/>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Times New Roman" w:hAnsi="Times New Roman" w:cs="Times New Roman"/>
                      <w:color w:val="000000"/>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Times New Roman" w:hAnsi="Times New Roman" w:cs="Times New Roman"/>
                      <w:iCs/>
                      <w:color w:val="000000"/>
                      <w:sz w:val="20"/>
                      <w:szCs w:val="20"/>
                    </w:rPr>
                    <w:t>Μελέτη βιβλιογραφίας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38</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Times New Roman" w:hAnsi="Times New Roman" w:cs="Times New Roman"/>
                      <w:iCs/>
                      <w:color w:val="000000"/>
                      <w:sz w:val="20"/>
                      <w:szCs w:val="20"/>
                    </w:rPr>
                    <w:t>Εκπόνηση δραστηριοτήτων</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20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Times New Roman" w:hAnsi="Times New Roman" w:cs="Times New Roman"/>
                      <w:color w:val="000000"/>
                      <w:sz w:val="20"/>
                      <w:szCs w:val="20"/>
                    </w:rPr>
                    <w:t xml:space="preserve">Συγγραφή σύντομης εργασίας </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20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Times New Roman" w:hAnsi="Times New Roman" w:cs="Times New Roman"/>
                      <w:iCs/>
                      <w:color w:val="000000"/>
                      <w:sz w:val="20"/>
                      <w:szCs w:val="20"/>
                    </w:rPr>
                    <w:t>Συμβουλευτική</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Times New Roman" w:hAnsi="Times New Roman" w:cs="Times New Roman"/>
                      <w:iCs/>
                      <w:color w:val="000000"/>
                      <w:sz w:val="20"/>
                      <w:szCs w:val="20"/>
                    </w:rPr>
                    <w:t>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25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Times New Roman" w:hAnsi="Times New Roman" w:cs="Times New Roman"/>
                      <w:iCs/>
                      <w:color w:val="000000"/>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w:t>
                  </w:r>
                </w:p>
              </w:tc>
            </w:tr>
            <w:tr w:rsidR="00BE08F0" w:rsidRPr="00BE08F0"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Times New Roman" w:hAnsi="Times New Roman" w:cs="Times New Roman"/>
                      <w:color w:val="000000"/>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150</w:t>
                  </w:r>
                </w:p>
              </w:tc>
            </w:tr>
          </w:tbl>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Η αξιολόγηση βασίζεται σε 2 άξονες: α) στην ενεργή συμμετοχή τω φοιτητών στην εκπαιδευτική διαδικασία, η οποία διασφαλίζεται με τη ενασχόλησή τους σε συγκεκριμένο παραδοτέο έργο που θεωρείται ως προαπαιτούμενο για την κατανόηση του περιεχομένου του μαθήματος και β) σε παρουσίαση της εργασίας. Πιο συγκεκριμένα, αναφορικά με τον πρώτο άξονα που διασφαλίζει το αναμενόμενο φόρτο εργασίας και μελέτης των φοιτητών κατά τις εβδομαδιαίες συνεδρίες προβλέπονται τα ακόλουθα: </w:t>
            </w:r>
          </w:p>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 Εγγραφή και εργασία στο ηλεκτρονικό περιβάλλον του μαθήματος στο </w:t>
            </w:r>
            <w:r w:rsidRPr="00BE08F0">
              <w:rPr>
                <w:rFonts w:ascii="Times New Roman" w:eastAsia="Times New Roman" w:hAnsi="Times New Roman" w:cs="Times New Roman"/>
                <w:color w:val="000000"/>
                <w:sz w:val="20"/>
                <w:szCs w:val="20"/>
                <w:lang w:val="en-US"/>
              </w:rPr>
              <w:t>e</w:t>
            </w:r>
            <w:r w:rsidRPr="00BE08F0">
              <w:rPr>
                <w:rFonts w:ascii="Times New Roman" w:eastAsia="Times New Roman" w:hAnsi="Times New Roman" w:cs="Times New Roman"/>
                <w:color w:val="000000"/>
                <w:sz w:val="20"/>
                <w:szCs w:val="20"/>
              </w:rPr>
              <w:t>-</w:t>
            </w:r>
            <w:r w:rsidRPr="00BE08F0">
              <w:rPr>
                <w:rFonts w:ascii="Times New Roman" w:eastAsia="Times New Roman" w:hAnsi="Times New Roman" w:cs="Times New Roman"/>
                <w:color w:val="000000"/>
                <w:sz w:val="20"/>
                <w:szCs w:val="20"/>
                <w:lang w:val="en-US"/>
              </w:rPr>
              <w:t>class</w:t>
            </w:r>
            <w:r w:rsidRPr="00BE08F0">
              <w:rPr>
                <w:rFonts w:ascii="Times New Roman" w:eastAsia="Times New Roman" w:hAnsi="Times New Roman" w:cs="Times New Roman"/>
                <w:color w:val="000000"/>
                <w:sz w:val="20"/>
                <w:szCs w:val="20"/>
              </w:rPr>
              <w:t xml:space="preserve">. </w:t>
            </w:r>
          </w:p>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 Συμμετοχή σε δραστηριότητες που αναρτώνται στο ηλεκτρονικό περιβάλλον του μαθήματος. </w:t>
            </w:r>
          </w:p>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 Ολοκλήρωση του παραδοτέου έργου σε ένα θέμα που απαρτίζεται από δύο μέρη: </w:t>
            </w:r>
          </w:p>
          <w:p w:rsidR="00BE08F0" w:rsidRPr="00BE08F0" w:rsidRDefault="00BE08F0" w:rsidP="004474F9">
            <w:pPr>
              <w:numPr>
                <w:ilvl w:val="0"/>
                <w:numId w:val="54"/>
              </w:numPr>
              <w:spacing w:before="60" w:after="0" w:line="276" w:lineRule="auto"/>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Παρουσίαση της θεματικής στην ολομέλεια με τη χρήση PowerPoint </w:t>
            </w:r>
          </w:p>
          <w:p w:rsidR="00BE08F0" w:rsidRPr="00BE08F0" w:rsidRDefault="00BE08F0" w:rsidP="004474F9">
            <w:pPr>
              <w:numPr>
                <w:ilvl w:val="0"/>
                <w:numId w:val="54"/>
              </w:numPr>
              <w:spacing w:before="60" w:after="0" w:line="276" w:lineRule="auto"/>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Εκπόνηση γραπτής εργασίας, σύμφωνα με τη μεθοδολογία που παρουσιάζεται από τη διδάσκουσα, για την άσκηση του επιστημονικού λόγου και την επεξεργασία της συγκεκριμένης παιδαγωγικής θεματικής.  </w:t>
            </w:r>
          </w:p>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Το παραδοτέο έργο κατατίθεται στη σελίδα του μαθήματος στο </w:t>
            </w:r>
            <w:r w:rsidRPr="00BE08F0">
              <w:rPr>
                <w:rFonts w:ascii="Times New Roman" w:eastAsia="Times New Roman" w:hAnsi="Times New Roman" w:cs="Times New Roman"/>
                <w:color w:val="000000"/>
                <w:sz w:val="20"/>
                <w:szCs w:val="20"/>
                <w:lang w:val="en-US"/>
              </w:rPr>
              <w:t>e</w:t>
            </w:r>
            <w:r w:rsidRPr="00BE08F0">
              <w:rPr>
                <w:rFonts w:ascii="Times New Roman" w:eastAsia="Times New Roman" w:hAnsi="Times New Roman" w:cs="Times New Roman"/>
                <w:color w:val="000000"/>
                <w:sz w:val="20"/>
                <w:szCs w:val="20"/>
              </w:rPr>
              <w:t>-</w:t>
            </w:r>
            <w:r w:rsidRPr="00BE08F0">
              <w:rPr>
                <w:rFonts w:ascii="Times New Roman" w:eastAsia="Times New Roman" w:hAnsi="Times New Roman" w:cs="Times New Roman"/>
                <w:color w:val="000000"/>
                <w:sz w:val="20"/>
                <w:szCs w:val="20"/>
                <w:lang w:val="en-US"/>
              </w:rPr>
              <w:t>class</w:t>
            </w:r>
            <w:r w:rsidRPr="00BE08F0">
              <w:rPr>
                <w:rFonts w:ascii="Times New Roman" w:eastAsia="Times New Roman" w:hAnsi="Times New Roman" w:cs="Times New Roman"/>
                <w:color w:val="000000"/>
                <w:sz w:val="20"/>
                <w:szCs w:val="20"/>
              </w:rPr>
              <w:t xml:space="preserve">.  </w:t>
            </w:r>
          </w:p>
          <w:p w:rsidR="00BE08F0" w:rsidRPr="00BE08F0" w:rsidRDefault="00BE08F0" w:rsidP="00BE08F0">
            <w:pPr>
              <w:spacing w:before="60" w:after="0"/>
              <w:ind w:left="0" w:firstLine="0"/>
              <w:jc w:val="left"/>
              <w:rPr>
                <w:rFonts w:ascii="Times New Roman" w:eastAsia="Times New Roman" w:hAnsi="Times New Roman" w:cs="Times New Roman"/>
                <w:i/>
                <w:color w:val="000000"/>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lastRenderedPageBreak/>
              <w:t xml:space="preserve"> Προτεινόμενη Βιβλιογραφία:</w:t>
            </w:r>
          </w:p>
          <w:p w:rsidR="00BE08F0" w:rsidRPr="00BE08F0" w:rsidRDefault="00BE08F0" w:rsidP="00BE08F0">
            <w:pPr>
              <w:spacing w:after="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Korn, F. (2012), Σοφός (Επιμ). Βασικές Γνώσης Παιδαγωγικής Επιστήμης. Αθηνα: ΙΩΝ</w:t>
            </w:r>
          </w:p>
          <w:p w:rsidR="00BE08F0" w:rsidRPr="00BE08F0" w:rsidRDefault="00BE08F0" w:rsidP="00BE08F0">
            <w:pPr>
              <w:spacing w:after="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 Σημειώσεις της διδάσκουσας στην ιστοσελίδα του μαθήματος. </w:t>
            </w:r>
          </w:p>
          <w:p w:rsidR="00BE08F0" w:rsidRPr="00BE08F0" w:rsidRDefault="00BE08F0" w:rsidP="00BE08F0">
            <w:pPr>
              <w:spacing w:after="0" w:line="276" w:lineRule="auto"/>
              <w:ind w:left="0" w:firstLine="0"/>
              <w:jc w:val="left"/>
              <w:rPr>
                <w:rFonts w:ascii="Times New Roman" w:eastAsia="Times New Roman" w:hAnsi="Times New Roman" w:cs="Times New Roman"/>
                <w:color w:val="000000"/>
                <w:sz w:val="20"/>
                <w:szCs w:val="20"/>
              </w:rPr>
            </w:pPr>
          </w:p>
          <w:p w:rsidR="00BE08F0" w:rsidRPr="00BE08F0" w:rsidRDefault="00BE08F0" w:rsidP="00BE08F0">
            <w:pPr>
              <w:spacing w:after="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Συμπληρωματική βιβλιογραφία:</w:t>
            </w:r>
          </w:p>
          <w:p w:rsidR="00BE08F0" w:rsidRPr="00BE08F0" w:rsidRDefault="00BE08F0" w:rsidP="00BE08F0">
            <w:pPr>
              <w:spacing w:after="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Γκότοβος, Αθ. (1999). Παιδαγωγική Αλληλεπίδραση. Αθήνα. Gutenberg.</w:t>
            </w:r>
          </w:p>
          <w:p w:rsidR="00BE08F0" w:rsidRPr="00BE08F0" w:rsidRDefault="00BE08F0" w:rsidP="00BE08F0">
            <w:pPr>
              <w:spacing w:after="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Hofstetter, R., Schneuwly, B. (2005) (Επιμ.), Εισαγωγή στις επιστήμες της εκπαίδευσης. Αθήνα: Μεταίχμιο</w:t>
            </w:r>
          </w:p>
          <w:p w:rsidR="00BE08F0" w:rsidRPr="00BE08F0" w:rsidRDefault="00BE08F0" w:rsidP="00BE08F0">
            <w:pPr>
              <w:spacing w:after="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Ματσαγγούρας, Η. (2009). Εισαγωγή στις Επιστήμες της Παιδαγωγικής. Αθήνα. Gutenberg.</w:t>
            </w:r>
          </w:p>
          <w:p w:rsidR="00BE08F0" w:rsidRPr="00BE08F0" w:rsidRDefault="00BE08F0" w:rsidP="00BE08F0">
            <w:pPr>
              <w:spacing w:after="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Mialaret, G. (1999). Εισαγωγή στις επιστήμες της αγωγής. Αθήνα. Τυποθήτω.</w:t>
            </w:r>
          </w:p>
          <w:p w:rsidR="00BE08F0" w:rsidRPr="00BE08F0" w:rsidRDefault="00BE08F0" w:rsidP="00BE08F0">
            <w:pPr>
              <w:spacing w:after="0" w:line="276" w:lineRule="auto"/>
              <w:ind w:left="0" w:firstLine="0"/>
              <w:jc w:val="left"/>
              <w:rPr>
                <w:rFonts w:ascii="Times New Roman" w:eastAsia="Times New Roman" w:hAnsi="Times New Roman" w:cs="Times New Roman"/>
                <w:color w:val="000000"/>
                <w:sz w:val="20"/>
                <w:szCs w:val="20"/>
              </w:rPr>
            </w:pPr>
          </w:p>
        </w:tc>
      </w:tr>
    </w:tbl>
    <w:p w:rsidR="00BE08F0" w:rsidRPr="00BE08F0" w:rsidRDefault="00BE08F0" w:rsidP="00BE08F0">
      <w:pPr>
        <w:spacing w:before="120" w:after="0" w:line="276" w:lineRule="auto"/>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b/>
          <w:color w:val="000000"/>
          <w:sz w:val="20"/>
          <w:szCs w:val="20"/>
        </w:rPr>
        <w:t>ΠΕΡΙΓΡΑΜΜΑ ΜΑΘΗΜΑΤΟΣ</w:t>
      </w:r>
      <w:r w:rsidRPr="00BE08F0">
        <w:rPr>
          <w:rFonts w:ascii="Times New Roman" w:eastAsia="Times New Roman" w:hAnsi="Times New Roman" w:cs="Times New Roman"/>
          <w:b/>
          <w:color w:val="000000"/>
          <w:sz w:val="20"/>
          <w:szCs w:val="20"/>
          <w:lang w:val="en-US"/>
        </w:rPr>
        <w:t xml:space="preserve"> 35</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ΚΟΙΝΩΝΙΚΩΝ, ΠΟΛΙΤΙΚΩΝ ΚΑΙ ΟΙΚΟΝΟΜΙΚΩΝ ΕΠΙΣΤΗΜΩΝ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ΚΟΙΝΩΝΙΚΗΣ ΠΟΛΙΤΙΚΗΣ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35</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Calibri" w:hAnsi="Times New Roman" w:cs="Times New Roman"/>
                <w:color w:val="000000"/>
                <w:sz w:val="20"/>
                <w:szCs w:val="20"/>
              </w:rPr>
              <w:t>1</w:t>
            </w:r>
            <w:r w:rsidRPr="00BE08F0">
              <w:rPr>
                <w:rFonts w:ascii="Times New Roman" w:eastAsia="Calibri" w:hAnsi="Times New Roman" w:cs="Times New Roman"/>
                <w:color w:val="000000"/>
                <w:sz w:val="20"/>
                <w:szCs w:val="20"/>
                <w:vertAlign w:val="superscript"/>
              </w:rPr>
              <w:t>ο</w:t>
            </w:r>
            <w:r w:rsidR="00A15803">
              <w:rPr>
                <w:rFonts w:ascii="Times New Roman" w:eastAsia="Calibri" w:hAnsi="Times New Roman" w:cs="Times New Roman"/>
                <w:color w:val="000000"/>
                <w:sz w:val="20"/>
                <w:szCs w:val="20"/>
              </w:rPr>
              <w:t>&amp;</w:t>
            </w:r>
            <w:r w:rsidRPr="00BE08F0">
              <w:rPr>
                <w:rFonts w:ascii="Times New Roman" w:eastAsia="Calibri" w:hAnsi="Times New Roman" w:cs="Times New Roman"/>
                <w:color w:val="000000"/>
                <w:sz w:val="20"/>
                <w:szCs w:val="20"/>
              </w:rPr>
              <w:t>3</w:t>
            </w:r>
            <w:r w:rsidRPr="00BE08F0">
              <w:rPr>
                <w:rFonts w:ascii="Times New Roman" w:eastAsia="Calibri" w:hAnsi="Times New Roman" w:cs="Times New Roman"/>
                <w:color w:val="000000"/>
                <w:sz w:val="20"/>
                <w:szCs w:val="20"/>
                <w:vertAlign w:val="superscript"/>
              </w:rPr>
              <w:t xml:space="preserve">ο </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Πολιτική Οικονομία των Κοινωνικών Θεσμών</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ΑΥΤΟΤΕΛΕΙΣ ΔΙΔΑΚΤΙΚΕΣ ΔΡΑΣΤΗΡΙΟΤΗΤΕΣ </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ΕΒΔΟΜΑΔΙΑΙΕΣ</w:t>
            </w:r>
            <w:r w:rsidRPr="00BE08F0">
              <w:rPr>
                <w:rFonts w:ascii="Times New Roman" w:eastAsia="Times New Roman" w:hAnsi="Times New Roman" w:cs="Times New Roman"/>
                <w:b/>
                <w:color w:val="000000"/>
                <w:sz w:val="20"/>
                <w:szCs w:val="20"/>
              </w:rPr>
              <w:br/>
              <w:t>ΩΡΕΣ Δ</w:t>
            </w:r>
            <w:r w:rsidRPr="00BE08F0">
              <w:rPr>
                <w:rFonts w:ascii="Times New Roman" w:eastAsia="Times New Roman" w:hAnsi="Times New Roman" w:cs="Times New Roman"/>
                <w:b/>
                <w:color w:val="000000"/>
                <w:sz w:val="20"/>
                <w:szCs w:val="20"/>
                <w:shd w:val="clear" w:color="auto" w:fill="DDD9C3"/>
              </w:rPr>
              <w:t>ΙΔ</w:t>
            </w:r>
            <w:r w:rsidRPr="00BE08F0">
              <w:rPr>
                <w:rFonts w:ascii="Times New Roman" w:eastAsia="Times New Roman" w:hAnsi="Times New Roman" w:cs="Times New Roman"/>
                <w:b/>
                <w:color w:val="000000"/>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Επιστημονικής Περιοχής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Γ</w:t>
            </w:r>
            <w:r w:rsidRPr="00BE08F0">
              <w:rPr>
                <w:rFonts w:ascii="Times New Roman" w:eastAsia="Times New Roman" w:hAnsi="Times New Roman" w:cs="Times New Roman"/>
                <w:b/>
                <w:color w:val="000000"/>
                <w:sz w:val="20"/>
                <w:szCs w:val="20"/>
                <w:lang w:val="en-US"/>
              </w:rPr>
              <w:t>ΛΩΣΣΑ ΔΙΔΑΣΚΑΛΙΑΣ</w:t>
            </w:r>
            <w:r w:rsidRPr="00BE08F0">
              <w:rPr>
                <w:rFonts w:ascii="Times New Roman" w:eastAsia="Times New Roman" w:hAnsi="Times New Roman" w:cs="Times New Roman"/>
                <w:b/>
                <w:color w:val="000000"/>
                <w:sz w:val="20"/>
                <w:szCs w:val="20"/>
              </w:rPr>
              <w:t xml:space="preserve"> και ΕΞΕΤΑΣΕΩΝ</w:t>
            </w:r>
            <w:r w:rsidRPr="00BE08F0">
              <w:rPr>
                <w:rFonts w:ascii="Times New Roman" w:eastAsia="Times New Roman" w:hAnsi="Times New Roman" w:cs="Times New Roman"/>
                <w:b/>
                <w:color w:val="000000"/>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ΤΟ ΜΑΘΗΜΑ ΠΡΟΣΦΕΡΕΤΑΙ ΣΕ ΦΟΙΤΗΤΕΣ </w:t>
            </w:r>
            <w:r w:rsidRPr="00BE08F0">
              <w:rPr>
                <w:rFonts w:ascii="Times New Roman" w:eastAsia="Times New Roman" w:hAnsi="Times New Roman" w:cs="Times New Roman"/>
                <w:b/>
                <w:color w:val="000000"/>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ΟΧΙ</w:t>
            </w:r>
          </w:p>
        </w:tc>
      </w:tr>
      <w:tr w:rsidR="00BE08F0" w:rsidRPr="004D1657"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GB"/>
              </w:rPr>
            </w:pPr>
            <w:r w:rsidRPr="00BE08F0">
              <w:rPr>
                <w:rFonts w:ascii="Times New Roman" w:eastAsia="Times New Roman" w:hAnsi="Times New Roman" w:cs="Times New Roman"/>
                <w:b/>
                <w:color w:val="000000"/>
                <w:sz w:val="20"/>
                <w:szCs w:val="20"/>
              </w:rPr>
              <w:t>ΗΛΕΚΤΡΟΝΙΚΗ ΣΕΛΙΔΑ ΜΑΘΗΜΑΤΟΣ (</w:t>
            </w:r>
            <w:r w:rsidRPr="00BE08F0">
              <w:rPr>
                <w:rFonts w:ascii="Times New Roman" w:eastAsia="Times New Roman" w:hAnsi="Times New Roman" w:cs="Times New Roman"/>
                <w:b/>
                <w:color w:val="000000"/>
                <w:sz w:val="20"/>
                <w:szCs w:val="20"/>
                <w:lang w:val="en-GB"/>
              </w:rPr>
              <w:t>URL)</w:t>
            </w:r>
          </w:p>
        </w:tc>
        <w:tc>
          <w:tcPr>
            <w:tcW w:w="5287" w:type="dxa"/>
            <w:gridSpan w:val="5"/>
          </w:tcPr>
          <w:p w:rsidR="00BE08F0" w:rsidRPr="00BE08F0" w:rsidRDefault="00101687" w:rsidP="00BE08F0">
            <w:pPr>
              <w:spacing w:after="200" w:line="276" w:lineRule="auto"/>
              <w:ind w:left="0" w:firstLine="0"/>
              <w:jc w:val="left"/>
              <w:rPr>
                <w:rFonts w:ascii="Times New Roman" w:eastAsia="Calibri" w:hAnsi="Times New Roman" w:cs="Times New Roman"/>
                <w:color w:val="000000"/>
                <w:sz w:val="20"/>
                <w:szCs w:val="20"/>
                <w:lang w:val="en-GB"/>
              </w:rPr>
            </w:pPr>
            <w:hyperlink r:id="rId48" w:history="1">
              <w:r w:rsidR="00BE08F0" w:rsidRPr="00BE08F0">
                <w:rPr>
                  <w:rFonts w:ascii="Times New Roman" w:eastAsia="Calibri" w:hAnsi="Times New Roman" w:cs="Times New Roman"/>
                  <w:color w:val="000000"/>
                  <w:sz w:val="20"/>
                  <w:szCs w:val="20"/>
                  <w:u w:val="single"/>
                  <w:lang w:val="en-US"/>
                </w:rPr>
                <w:t>https://eclass.duth.gr/courses/OKA186/</w:t>
              </w:r>
            </w:hyperlink>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lang w:val="en-US"/>
              </w:rPr>
            </w:pPr>
            <w:r w:rsidRPr="00BE08F0">
              <w:rPr>
                <w:rFonts w:ascii="Times New Roman" w:eastAsia="Times New Roman" w:hAnsi="Times New Roman" w:cs="Times New Roman"/>
                <w:i/>
                <w:color w:val="000000"/>
                <w:sz w:val="20"/>
                <w:szCs w:val="20"/>
              </w:rPr>
              <w:t xml:space="preserve">και </w:t>
            </w:r>
            <w:r w:rsidRPr="00BE08F0">
              <w:rPr>
                <w:rFonts w:ascii="Times New Roman" w:eastAsia="Times New Roman" w:hAnsi="Times New Roman" w:cs="Times New Roman"/>
                <w:i/>
                <w:color w:val="000000"/>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lastRenderedPageBreak/>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1174" w:firstLine="0"/>
              <w:jc w:val="both"/>
              <w:rPr>
                <w:rFonts w:ascii="Times New Roman" w:eastAsia="Calibri" w:hAnsi="Times New Roman" w:cs="Times New Roman"/>
                <w:color w:val="000000"/>
                <w:sz w:val="20"/>
                <w:szCs w:val="20"/>
              </w:rPr>
            </w:pP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Αυτόνομη εργασία</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Αναζήτηση ανάλυση και σύνθεση δεδομένων και πληροφοριών, με τη χρήση και των απαραίτητων τεχνολογιών</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Εργασία σε διεπιστημονικό περιβάλλον</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Παραγωγή της ελεύθερης, δημιουργικής και επαγωγικής σκέψης</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Άσκηση κριτικής και αυτοκριτικής</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i/>
                <w:color w:val="000000"/>
                <w:sz w:val="20"/>
                <w:szCs w:val="20"/>
              </w:rPr>
            </w:pPr>
            <w:r w:rsidRPr="00BE08F0">
              <w:rPr>
                <w:rFonts w:ascii="Times New Roman" w:eastAsia="Calibri" w:hAnsi="Times New Roman" w:cs="Times New Roman"/>
                <w:color w:val="000000"/>
                <w:sz w:val="20"/>
                <w:szCs w:val="20"/>
                <w:shd w:val="clear" w:color="auto" w:fill="FFFFFF"/>
              </w:rPr>
              <w:t>Λήψη αποφάσεων</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widowControl w:val="0"/>
              <w:autoSpaceDE w:val="0"/>
              <w:autoSpaceDN w:val="0"/>
              <w:spacing w:after="0" w:line="276" w:lineRule="auto"/>
              <w:ind w:left="220" w:right="115" w:firstLine="0"/>
              <w:jc w:val="both"/>
              <w:rPr>
                <w:rFonts w:ascii="Times New Roman" w:eastAsia="Times New Roman" w:hAnsi="Times New Roman" w:cs="Times New Roman"/>
                <w:color w:val="000000"/>
                <w:sz w:val="20"/>
                <w:szCs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619"/>
              <w:gridCol w:w="6397"/>
            </w:tblGrid>
            <w:tr w:rsidR="00BE08F0" w:rsidRPr="00BE08F0" w:rsidTr="009C68E8">
              <w:trPr>
                <w:trHeight w:val="277"/>
              </w:trPr>
              <w:tc>
                <w:tcPr>
                  <w:tcW w:w="1651" w:type="dxa"/>
                  <w:shd w:val="clear" w:color="auto" w:fill="auto"/>
                </w:tcPr>
                <w:p w:rsidR="00BE08F0" w:rsidRPr="00BE08F0" w:rsidRDefault="00BE08F0" w:rsidP="00BE08F0">
                  <w:pPr>
                    <w:widowControl w:val="0"/>
                    <w:autoSpaceDE w:val="0"/>
                    <w:autoSpaceDN w:val="0"/>
                    <w:spacing w:before="1" w:after="0" w:line="257" w:lineRule="exact"/>
                    <w:ind w:left="107"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Εβδομάδα</w:t>
                  </w:r>
                </w:p>
              </w:tc>
              <w:tc>
                <w:tcPr>
                  <w:tcW w:w="6647" w:type="dxa"/>
                  <w:shd w:val="clear" w:color="auto" w:fill="auto"/>
                </w:tcPr>
                <w:p w:rsidR="00BE08F0" w:rsidRPr="00BE08F0" w:rsidRDefault="00BE08F0" w:rsidP="00BE08F0">
                  <w:pPr>
                    <w:widowControl w:val="0"/>
                    <w:autoSpaceDE w:val="0"/>
                    <w:autoSpaceDN w:val="0"/>
                    <w:spacing w:before="1" w:after="0" w:line="257" w:lineRule="exact"/>
                    <w:ind w:left="107"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Αντικείμενο</w:t>
                  </w:r>
                </w:p>
              </w:tc>
            </w:tr>
            <w:tr w:rsidR="00BE08F0" w:rsidRPr="00BE08F0" w:rsidTr="009C68E8">
              <w:trPr>
                <w:trHeight w:val="551"/>
              </w:trPr>
              <w:tc>
                <w:tcPr>
                  <w:tcW w:w="1651" w:type="dxa"/>
                  <w:shd w:val="clear" w:color="auto" w:fill="auto"/>
                </w:tcPr>
                <w:p w:rsidR="00BE08F0" w:rsidRPr="00BE08F0" w:rsidRDefault="00BE08F0" w:rsidP="00BE08F0">
                  <w:pPr>
                    <w:widowControl w:val="0"/>
                    <w:autoSpaceDE w:val="0"/>
                    <w:autoSpaceDN w:val="0"/>
                    <w:spacing w:after="0" w:line="275" w:lineRule="exact"/>
                    <w:ind w:left="107" w:firstLine="0"/>
                    <w:jc w:val="left"/>
                    <w:rPr>
                      <w:rFonts w:ascii="Times New Roman" w:eastAsia="Times New Roman" w:hAnsi="Times New Roman" w:cs="Times New Roman"/>
                      <w:color w:val="000000"/>
                      <w:sz w:val="20"/>
                      <w:szCs w:val="20"/>
                    </w:rPr>
                  </w:pPr>
                  <w:bookmarkStart w:id="13" w:name="_Hlk105057338"/>
                  <w:r w:rsidRPr="00BE08F0">
                    <w:rPr>
                      <w:rFonts w:ascii="Times New Roman" w:eastAsia="Times New Roman" w:hAnsi="Times New Roman" w:cs="Times New Roman"/>
                      <w:color w:val="000000"/>
                      <w:sz w:val="20"/>
                      <w:szCs w:val="20"/>
                    </w:rPr>
                    <w:t>1</w:t>
                  </w:r>
                </w:p>
              </w:tc>
              <w:tc>
                <w:tcPr>
                  <w:tcW w:w="6647" w:type="dxa"/>
                  <w:shd w:val="clear" w:color="auto" w:fill="auto"/>
                </w:tcPr>
                <w:p w:rsidR="00BE08F0" w:rsidRPr="00BE08F0" w:rsidRDefault="00BE08F0" w:rsidP="00BE08F0">
                  <w:pPr>
                    <w:widowControl w:val="0"/>
                    <w:autoSpaceDE w:val="0"/>
                    <w:autoSpaceDN w:val="0"/>
                    <w:spacing w:before="2" w:after="0" w:line="276"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Εισαγωγή στη θεματική της πολιτικής οικονομίας των κοινωνικών θεσμών</w:t>
                  </w:r>
                </w:p>
              </w:tc>
            </w:tr>
            <w:tr w:rsidR="00BE08F0" w:rsidRPr="00BE08F0" w:rsidTr="009C68E8">
              <w:trPr>
                <w:trHeight w:val="823"/>
              </w:trPr>
              <w:tc>
                <w:tcPr>
                  <w:tcW w:w="1651" w:type="dxa"/>
                  <w:tcBorders>
                    <w:bottom w:val="single" w:sz="6" w:space="0" w:color="000000"/>
                  </w:tcBorders>
                  <w:shd w:val="clear" w:color="auto" w:fill="auto"/>
                </w:tcPr>
                <w:p w:rsidR="00BE08F0" w:rsidRPr="00BE08F0" w:rsidRDefault="00BE08F0" w:rsidP="00BE08F0">
                  <w:pPr>
                    <w:widowControl w:val="0"/>
                    <w:autoSpaceDE w:val="0"/>
                    <w:autoSpaceDN w:val="0"/>
                    <w:spacing w:after="0" w:line="273"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2</w:t>
                  </w:r>
                </w:p>
              </w:tc>
              <w:tc>
                <w:tcPr>
                  <w:tcW w:w="6647" w:type="dxa"/>
                  <w:tcBorders>
                    <w:bottom w:val="single" w:sz="6" w:space="0" w:color="000000"/>
                  </w:tcBorders>
                  <w:shd w:val="clear" w:color="auto" w:fill="auto"/>
                </w:tcPr>
                <w:p w:rsidR="00BE08F0" w:rsidRPr="00BE08F0" w:rsidRDefault="00BE08F0" w:rsidP="00BE08F0">
                  <w:pPr>
                    <w:widowControl w:val="0"/>
                    <w:autoSpaceDE w:val="0"/>
                    <w:autoSpaceDN w:val="0"/>
                    <w:spacing w:after="0" w:line="270" w:lineRule="atLeast"/>
                    <w:ind w:left="107" w:firstLine="0"/>
                    <w:jc w:val="left"/>
                    <w:rPr>
                      <w:rFonts w:ascii="Times New Roman" w:eastAsia="Times New Roman" w:hAnsi="Times New Roman" w:cs="Times New Roman"/>
                      <w:color w:val="000000"/>
                      <w:sz w:val="20"/>
                      <w:szCs w:val="20"/>
                      <w:shd w:val="clear" w:color="auto" w:fill="FFFFFF"/>
                    </w:rPr>
                  </w:pPr>
                  <w:r w:rsidRPr="00BE08F0">
                    <w:rPr>
                      <w:rFonts w:ascii="Times New Roman" w:eastAsia="Times New Roman" w:hAnsi="Times New Roman" w:cs="Times New Roman"/>
                      <w:color w:val="000000"/>
                      <w:sz w:val="20"/>
                      <w:szCs w:val="20"/>
                      <w:shd w:val="clear" w:color="auto" w:fill="FFFFFF"/>
                    </w:rPr>
                    <w:t xml:space="preserve">Τι είναι πολιτική οικονομία; </w:t>
                  </w:r>
                </w:p>
                <w:p w:rsidR="00BE08F0" w:rsidRPr="00BE08F0" w:rsidRDefault="00BE08F0" w:rsidP="00BE08F0">
                  <w:pPr>
                    <w:widowControl w:val="0"/>
                    <w:autoSpaceDE w:val="0"/>
                    <w:autoSpaceDN w:val="0"/>
                    <w:spacing w:after="0" w:line="270" w:lineRule="atLeas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shd w:val="clear" w:color="auto" w:fill="FFFFFF"/>
                    </w:rPr>
                    <w:t>Τι είναι κοινωνικό κράτος;</w:t>
                  </w:r>
                </w:p>
              </w:tc>
            </w:tr>
            <w:tr w:rsidR="00BE08F0" w:rsidRPr="00BE08F0" w:rsidTr="009C68E8">
              <w:trPr>
                <w:trHeight w:val="824"/>
              </w:trPr>
              <w:tc>
                <w:tcPr>
                  <w:tcW w:w="1651" w:type="dxa"/>
                  <w:tcBorders>
                    <w:top w:val="single" w:sz="6" w:space="0" w:color="000000"/>
                  </w:tcBorders>
                  <w:shd w:val="clear" w:color="auto" w:fill="auto"/>
                </w:tcPr>
                <w:p w:rsidR="00BE08F0" w:rsidRPr="00BE08F0" w:rsidRDefault="00BE08F0" w:rsidP="00BE08F0">
                  <w:pPr>
                    <w:widowControl w:val="0"/>
                    <w:autoSpaceDE w:val="0"/>
                    <w:autoSpaceDN w:val="0"/>
                    <w:spacing w:after="0" w:line="271"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w:t>
                  </w:r>
                </w:p>
              </w:tc>
              <w:tc>
                <w:tcPr>
                  <w:tcW w:w="6647" w:type="dxa"/>
                  <w:tcBorders>
                    <w:top w:val="single" w:sz="6" w:space="0" w:color="000000"/>
                  </w:tcBorders>
                  <w:shd w:val="clear" w:color="auto" w:fill="auto"/>
                </w:tcPr>
                <w:p w:rsidR="00BE08F0" w:rsidRPr="00BE08F0" w:rsidRDefault="00BE08F0" w:rsidP="00BE08F0">
                  <w:pPr>
                    <w:widowControl w:val="0"/>
                    <w:autoSpaceDE w:val="0"/>
                    <w:autoSpaceDN w:val="0"/>
                    <w:spacing w:after="0" w:line="257"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shd w:val="clear" w:color="auto" w:fill="FFFFFF"/>
                    </w:rPr>
                    <w:t>Η καπιταλιστική οικονομία</w:t>
                  </w:r>
                </w:p>
              </w:tc>
            </w:tr>
            <w:tr w:rsidR="00BE08F0" w:rsidRPr="00BE08F0" w:rsidTr="009C68E8">
              <w:trPr>
                <w:trHeight w:val="827"/>
              </w:trPr>
              <w:tc>
                <w:tcPr>
                  <w:tcW w:w="1651" w:type="dxa"/>
                  <w:shd w:val="clear" w:color="auto" w:fill="auto"/>
                </w:tcPr>
                <w:p w:rsidR="00BE08F0" w:rsidRPr="00BE08F0" w:rsidRDefault="00BE08F0" w:rsidP="00BE08F0">
                  <w:pPr>
                    <w:widowControl w:val="0"/>
                    <w:autoSpaceDE w:val="0"/>
                    <w:autoSpaceDN w:val="0"/>
                    <w:spacing w:after="0" w:line="275"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4</w:t>
                  </w:r>
                </w:p>
              </w:tc>
              <w:tc>
                <w:tcPr>
                  <w:tcW w:w="6647" w:type="dxa"/>
                  <w:shd w:val="clear" w:color="auto" w:fill="auto"/>
                </w:tcPr>
                <w:p w:rsidR="00BE08F0" w:rsidRPr="00BE08F0" w:rsidRDefault="00BE08F0" w:rsidP="00BE08F0">
                  <w:pPr>
                    <w:widowControl w:val="0"/>
                    <w:autoSpaceDE w:val="0"/>
                    <w:autoSpaceDN w:val="0"/>
                    <w:spacing w:before="2" w:after="0" w:line="276" w:lineRule="exact"/>
                    <w:ind w:left="107" w:right="98" w:firstLine="0"/>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shd w:val="clear" w:color="auto" w:fill="FFFFFF"/>
                    </w:rPr>
                    <w:t>Θεωρίες Μεγέθυνσης και εκσυγχρονισμού</w:t>
                  </w:r>
                </w:p>
              </w:tc>
            </w:tr>
            <w:tr w:rsidR="00BE08F0" w:rsidRPr="00BE08F0" w:rsidTr="009C68E8">
              <w:trPr>
                <w:trHeight w:val="549"/>
              </w:trPr>
              <w:tc>
                <w:tcPr>
                  <w:tcW w:w="1651" w:type="dxa"/>
                  <w:shd w:val="clear" w:color="auto" w:fill="auto"/>
                </w:tcPr>
                <w:p w:rsidR="00BE08F0" w:rsidRPr="00BE08F0" w:rsidRDefault="00BE08F0" w:rsidP="00BE08F0">
                  <w:pPr>
                    <w:widowControl w:val="0"/>
                    <w:autoSpaceDE w:val="0"/>
                    <w:autoSpaceDN w:val="0"/>
                    <w:spacing w:after="0" w:line="273"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5</w:t>
                  </w:r>
                </w:p>
              </w:tc>
              <w:tc>
                <w:tcPr>
                  <w:tcW w:w="6647" w:type="dxa"/>
                  <w:shd w:val="clear" w:color="auto" w:fill="auto"/>
                </w:tcPr>
                <w:p w:rsidR="00BE08F0" w:rsidRPr="00BE08F0" w:rsidRDefault="00BE08F0" w:rsidP="00BE08F0">
                  <w:pPr>
                    <w:widowControl w:val="0"/>
                    <w:shd w:val="clear" w:color="auto" w:fill="FFFFFF"/>
                    <w:autoSpaceDE w:val="0"/>
                    <w:autoSpaceDN w:val="0"/>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    Μισθοί και εργασία, ανισότητα και φτώχεια</w:t>
                  </w:r>
                </w:p>
                <w:p w:rsidR="00BE08F0" w:rsidRPr="00BE08F0" w:rsidRDefault="00BE08F0" w:rsidP="00BE08F0">
                  <w:pPr>
                    <w:widowControl w:val="0"/>
                    <w:autoSpaceDE w:val="0"/>
                    <w:autoSpaceDN w:val="0"/>
                    <w:spacing w:after="0" w:line="276" w:lineRule="exact"/>
                    <w:ind w:left="107" w:firstLine="0"/>
                    <w:jc w:val="left"/>
                    <w:rPr>
                      <w:rFonts w:ascii="Times New Roman" w:eastAsia="Times New Roman" w:hAnsi="Times New Roman" w:cs="Times New Roman"/>
                      <w:color w:val="000000"/>
                      <w:sz w:val="20"/>
                      <w:szCs w:val="20"/>
                    </w:rPr>
                  </w:pPr>
                </w:p>
              </w:tc>
            </w:tr>
            <w:tr w:rsidR="00BE08F0" w:rsidRPr="00BE08F0" w:rsidTr="009C68E8">
              <w:trPr>
                <w:trHeight w:val="550"/>
              </w:trPr>
              <w:tc>
                <w:tcPr>
                  <w:tcW w:w="1651" w:type="dxa"/>
                  <w:shd w:val="clear" w:color="auto" w:fill="auto"/>
                </w:tcPr>
                <w:p w:rsidR="00BE08F0" w:rsidRPr="00BE08F0" w:rsidRDefault="00BE08F0" w:rsidP="00BE08F0">
                  <w:pPr>
                    <w:widowControl w:val="0"/>
                    <w:autoSpaceDE w:val="0"/>
                    <w:autoSpaceDN w:val="0"/>
                    <w:spacing w:after="0" w:line="272"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6</w:t>
                  </w:r>
                </w:p>
              </w:tc>
              <w:tc>
                <w:tcPr>
                  <w:tcW w:w="6647" w:type="dxa"/>
                  <w:shd w:val="clear" w:color="auto" w:fill="auto"/>
                </w:tcPr>
                <w:p w:rsidR="00BE08F0" w:rsidRPr="00BE08F0" w:rsidRDefault="00BE08F0" w:rsidP="00BE08F0">
                  <w:pPr>
                    <w:widowControl w:val="0"/>
                    <w:autoSpaceDE w:val="0"/>
                    <w:autoSpaceDN w:val="0"/>
                    <w:spacing w:after="0" w:line="276"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shd w:val="clear" w:color="auto" w:fill="FFFFFF"/>
                    </w:rPr>
                    <w:t>Το κράτος και οι «προνοιακές» του δραστηριότητες</w:t>
                  </w:r>
                  <w:r w:rsidRPr="00BE08F0">
                    <w:rPr>
                      <w:rFonts w:ascii="Times New Roman" w:eastAsia="Times New Roman" w:hAnsi="Times New Roman" w:cs="Times New Roman"/>
                      <w:color w:val="000000"/>
                      <w:sz w:val="20"/>
                      <w:szCs w:val="20"/>
                    </w:rPr>
                    <w:br/>
                  </w:r>
                </w:p>
              </w:tc>
            </w:tr>
            <w:tr w:rsidR="00BE08F0" w:rsidRPr="00BE08F0" w:rsidTr="009C68E8">
              <w:trPr>
                <w:trHeight w:val="550"/>
              </w:trPr>
              <w:tc>
                <w:tcPr>
                  <w:tcW w:w="1651" w:type="dxa"/>
                  <w:shd w:val="clear" w:color="auto" w:fill="auto"/>
                </w:tcPr>
                <w:p w:rsidR="00BE08F0" w:rsidRPr="00BE08F0" w:rsidRDefault="00BE08F0" w:rsidP="00BE08F0">
                  <w:pPr>
                    <w:widowControl w:val="0"/>
                    <w:autoSpaceDE w:val="0"/>
                    <w:autoSpaceDN w:val="0"/>
                    <w:spacing w:after="0" w:line="273"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7</w:t>
                  </w:r>
                </w:p>
              </w:tc>
              <w:tc>
                <w:tcPr>
                  <w:tcW w:w="6647" w:type="dxa"/>
                  <w:shd w:val="clear" w:color="auto" w:fill="auto"/>
                </w:tcPr>
                <w:p w:rsidR="00BE08F0" w:rsidRPr="00BE08F0" w:rsidRDefault="00BE08F0" w:rsidP="00BE08F0">
                  <w:pPr>
                    <w:widowControl w:val="0"/>
                    <w:autoSpaceDE w:val="0"/>
                    <w:autoSpaceDN w:val="0"/>
                    <w:spacing w:after="0" w:line="259"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shd w:val="clear" w:color="auto" w:fill="FFFFFF"/>
                    </w:rPr>
                    <w:t xml:space="preserve"> Οι καταβολές του κοινωνικού κράτους</w:t>
                  </w:r>
                  <w:r w:rsidRPr="00BE08F0">
                    <w:rPr>
                      <w:rFonts w:ascii="Times New Roman" w:eastAsia="Times New Roman" w:hAnsi="Times New Roman" w:cs="Times New Roman"/>
                      <w:color w:val="000000"/>
                      <w:sz w:val="20"/>
                      <w:szCs w:val="20"/>
                    </w:rPr>
                    <w:br/>
                  </w:r>
                </w:p>
              </w:tc>
            </w:tr>
            <w:tr w:rsidR="00BE08F0" w:rsidRPr="00BE08F0" w:rsidTr="009C68E8">
              <w:trPr>
                <w:trHeight w:val="550"/>
              </w:trPr>
              <w:tc>
                <w:tcPr>
                  <w:tcW w:w="1651" w:type="dxa"/>
                  <w:shd w:val="clear" w:color="auto" w:fill="auto"/>
                </w:tcPr>
                <w:p w:rsidR="00BE08F0" w:rsidRPr="00BE08F0" w:rsidRDefault="00BE08F0" w:rsidP="00BE08F0">
                  <w:pPr>
                    <w:widowControl w:val="0"/>
                    <w:autoSpaceDE w:val="0"/>
                    <w:autoSpaceDN w:val="0"/>
                    <w:spacing w:after="0" w:line="272"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8</w:t>
                  </w:r>
                </w:p>
              </w:tc>
              <w:tc>
                <w:tcPr>
                  <w:tcW w:w="6647" w:type="dxa"/>
                  <w:shd w:val="clear" w:color="auto" w:fill="auto"/>
                </w:tcPr>
                <w:p w:rsidR="00BE08F0" w:rsidRPr="00BE08F0" w:rsidRDefault="00BE08F0" w:rsidP="00BE08F0">
                  <w:pPr>
                    <w:widowControl w:val="0"/>
                    <w:autoSpaceDE w:val="0"/>
                    <w:autoSpaceDN w:val="0"/>
                    <w:spacing w:before="2" w:after="0" w:line="276"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shd w:val="clear" w:color="auto" w:fill="FFFFFF"/>
                    </w:rPr>
                    <w:t>Η επέκταση των κοινωνικών δαπανών</w:t>
                  </w:r>
                  <w:r w:rsidRPr="00BE08F0">
                    <w:rPr>
                      <w:rFonts w:ascii="Times New Roman" w:eastAsia="Times New Roman" w:hAnsi="Times New Roman" w:cs="Times New Roman"/>
                      <w:color w:val="000000"/>
                      <w:sz w:val="20"/>
                      <w:szCs w:val="20"/>
                    </w:rPr>
                    <w:br/>
                  </w:r>
                </w:p>
              </w:tc>
            </w:tr>
            <w:tr w:rsidR="00BE08F0" w:rsidRPr="00BE08F0" w:rsidTr="009C68E8">
              <w:trPr>
                <w:trHeight w:val="552"/>
              </w:trPr>
              <w:tc>
                <w:tcPr>
                  <w:tcW w:w="1651" w:type="dxa"/>
                  <w:shd w:val="clear" w:color="auto" w:fill="auto"/>
                </w:tcPr>
                <w:p w:rsidR="00BE08F0" w:rsidRPr="00BE08F0" w:rsidRDefault="00BE08F0" w:rsidP="00BE08F0">
                  <w:pPr>
                    <w:widowControl w:val="0"/>
                    <w:autoSpaceDE w:val="0"/>
                    <w:autoSpaceDN w:val="0"/>
                    <w:spacing w:after="0" w:line="275"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9</w:t>
                  </w:r>
                </w:p>
              </w:tc>
              <w:tc>
                <w:tcPr>
                  <w:tcW w:w="6647" w:type="dxa"/>
                  <w:shd w:val="clear" w:color="auto" w:fill="auto"/>
                </w:tcPr>
                <w:p w:rsidR="00BE08F0" w:rsidRPr="00BE08F0" w:rsidRDefault="00BE08F0" w:rsidP="00BE08F0">
                  <w:pPr>
                    <w:widowControl w:val="0"/>
                    <w:autoSpaceDE w:val="0"/>
                    <w:autoSpaceDN w:val="0"/>
                    <w:spacing w:after="0" w:line="276" w:lineRule="exact"/>
                    <w:ind w:left="0" w:right="99" w:firstLine="0"/>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shd w:val="clear" w:color="auto" w:fill="FFFFFF"/>
                    </w:rPr>
                    <w:t xml:space="preserve">    Το κοινωνικό κράτος και η καπιταλιστική οικονομία</w:t>
                  </w:r>
                </w:p>
              </w:tc>
            </w:tr>
            <w:tr w:rsidR="00BE08F0" w:rsidRPr="00BE08F0" w:rsidTr="009C68E8">
              <w:trPr>
                <w:trHeight w:val="825"/>
              </w:trPr>
              <w:tc>
                <w:tcPr>
                  <w:tcW w:w="1651" w:type="dxa"/>
                  <w:shd w:val="clear" w:color="auto" w:fill="auto"/>
                </w:tcPr>
                <w:p w:rsidR="00BE08F0" w:rsidRPr="00BE08F0" w:rsidRDefault="00BE08F0" w:rsidP="00BE08F0">
                  <w:pPr>
                    <w:widowControl w:val="0"/>
                    <w:autoSpaceDE w:val="0"/>
                    <w:autoSpaceDN w:val="0"/>
                    <w:spacing w:after="0" w:line="273"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10</w:t>
                  </w:r>
                </w:p>
              </w:tc>
              <w:tc>
                <w:tcPr>
                  <w:tcW w:w="6647" w:type="dxa"/>
                  <w:shd w:val="clear" w:color="auto" w:fill="auto"/>
                </w:tcPr>
                <w:p w:rsidR="00BE08F0" w:rsidRPr="00BE08F0" w:rsidRDefault="00BE08F0" w:rsidP="00BE08F0">
                  <w:pPr>
                    <w:widowControl w:val="0"/>
                    <w:autoSpaceDE w:val="0"/>
                    <w:autoSpaceDN w:val="0"/>
                    <w:spacing w:after="0" w:line="276"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shd w:val="clear" w:color="auto" w:fill="FFFFFF"/>
                    </w:rPr>
                    <w:t xml:space="preserve">  Κοινωνικό κράτος και κρίση</w:t>
                  </w:r>
                </w:p>
              </w:tc>
            </w:tr>
            <w:tr w:rsidR="00BE08F0" w:rsidRPr="00BE08F0" w:rsidTr="009C68E8">
              <w:trPr>
                <w:trHeight w:val="549"/>
              </w:trPr>
              <w:tc>
                <w:tcPr>
                  <w:tcW w:w="1651" w:type="dxa"/>
                  <w:shd w:val="clear" w:color="auto" w:fill="auto"/>
                </w:tcPr>
                <w:p w:rsidR="00BE08F0" w:rsidRPr="00BE08F0" w:rsidRDefault="00BE08F0" w:rsidP="00BE08F0">
                  <w:pPr>
                    <w:widowControl w:val="0"/>
                    <w:autoSpaceDE w:val="0"/>
                    <w:autoSpaceDN w:val="0"/>
                    <w:spacing w:after="0" w:line="273"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11</w:t>
                  </w:r>
                </w:p>
              </w:tc>
              <w:tc>
                <w:tcPr>
                  <w:tcW w:w="6647" w:type="dxa"/>
                  <w:shd w:val="clear" w:color="auto" w:fill="auto"/>
                </w:tcPr>
                <w:p w:rsidR="00BE08F0" w:rsidRPr="00BE08F0" w:rsidRDefault="00BE08F0" w:rsidP="00BE08F0">
                  <w:pPr>
                    <w:widowControl w:val="0"/>
                    <w:autoSpaceDE w:val="0"/>
                    <w:autoSpaceDN w:val="0"/>
                    <w:spacing w:before="2" w:after="0" w:line="276"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shd w:val="clear" w:color="auto" w:fill="FFFFFF"/>
                    </w:rPr>
                    <w:t>Οι δραστηριότητες του καπιταλιστικού κράτους και η οικονομική τους σημασία</w:t>
                  </w:r>
                </w:p>
              </w:tc>
            </w:tr>
            <w:tr w:rsidR="00BE08F0" w:rsidRPr="00BE08F0" w:rsidTr="009C68E8">
              <w:trPr>
                <w:trHeight w:val="551"/>
              </w:trPr>
              <w:tc>
                <w:tcPr>
                  <w:tcW w:w="1651" w:type="dxa"/>
                  <w:shd w:val="clear" w:color="auto" w:fill="auto"/>
                </w:tcPr>
                <w:p w:rsidR="00BE08F0" w:rsidRPr="00BE08F0" w:rsidRDefault="00BE08F0" w:rsidP="00BE08F0">
                  <w:pPr>
                    <w:widowControl w:val="0"/>
                    <w:autoSpaceDE w:val="0"/>
                    <w:autoSpaceDN w:val="0"/>
                    <w:spacing w:after="0" w:line="275"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lastRenderedPageBreak/>
                    <w:t>12</w:t>
                  </w:r>
                </w:p>
              </w:tc>
              <w:tc>
                <w:tcPr>
                  <w:tcW w:w="6647" w:type="dxa"/>
                  <w:shd w:val="clear" w:color="auto" w:fill="auto"/>
                </w:tcPr>
                <w:p w:rsidR="00BE08F0" w:rsidRPr="00BE08F0" w:rsidRDefault="00BE08F0" w:rsidP="00BE08F0">
                  <w:pPr>
                    <w:widowControl w:val="0"/>
                    <w:autoSpaceDE w:val="0"/>
                    <w:autoSpaceDN w:val="0"/>
                    <w:spacing w:after="0" w:line="257"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shd w:val="clear" w:color="auto" w:fill="FFFFFF"/>
                    </w:rPr>
                    <w:t>Ο  κρατικός τομέας και ο καπιταλιστικός τομέας</w:t>
                  </w:r>
                </w:p>
              </w:tc>
            </w:tr>
            <w:bookmarkEnd w:id="13"/>
            <w:tr w:rsidR="00BE08F0" w:rsidRPr="00BE08F0" w:rsidTr="009C68E8">
              <w:trPr>
                <w:trHeight w:val="548"/>
              </w:trPr>
              <w:tc>
                <w:tcPr>
                  <w:tcW w:w="1651" w:type="dxa"/>
                  <w:shd w:val="clear" w:color="auto" w:fill="auto"/>
                </w:tcPr>
                <w:p w:rsidR="00BE08F0" w:rsidRPr="00BE08F0" w:rsidRDefault="00BE08F0" w:rsidP="00BE08F0">
                  <w:pPr>
                    <w:widowControl w:val="0"/>
                    <w:autoSpaceDE w:val="0"/>
                    <w:autoSpaceDN w:val="0"/>
                    <w:spacing w:after="0" w:line="272"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13</w:t>
                  </w:r>
                </w:p>
              </w:tc>
              <w:tc>
                <w:tcPr>
                  <w:tcW w:w="6647" w:type="dxa"/>
                  <w:shd w:val="clear" w:color="auto" w:fill="auto"/>
                </w:tcPr>
                <w:p w:rsidR="00BE08F0" w:rsidRPr="00BE08F0" w:rsidRDefault="00BE08F0" w:rsidP="00BE08F0">
                  <w:pPr>
                    <w:widowControl w:val="0"/>
                    <w:autoSpaceDE w:val="0"/>
                    <w:autoSpaceDN w:val="0"/>
                    <w:spacing w:after="0" w:line="257"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Σύνοψη της θεματικής</w:t>
                  </w:r>
                </w:p>
              </w:tc>
            </w:tr>
          </w:tbl>
          <w:p w:rsidR="00BE08F0" w:rsidRPr="00BE08F0" w:rsidRDefault="00BE08F0" w:rsidP="00BE08F0">
            <w:pPr>
              <w:widowControl w:val="0"/>
              <w:autoSpaceDE w:val="0"/>
              <w:autoSpaceDN w:val="0"/>
              <w:spacing w:before="4" w:after="0"/>
              <w:ind w:left="0" w:firstLine="0"/>
              <w:jc w:val="left"/>
              <w:rPr>
                <w:rFonts w:ascii="Times New Roman" w:eastAsia="Times New Roman" w:hAnsi="Times New Roman" w:cs="Times New Roman"/>
                <w:color w:val="000000"/>
                <w:sz w:val="20"/>
                <w:szCs w:val="20"/>
              </w:rPr>
            </w:pP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ΤΡΟΠΟΣ ΠΑΡΑΔΟΣΗΣ</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Εξ αποστάσεως</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ΧΡΗΣΗ ΤΕΧΝΟΛΟΓΙΩΝ ΠΛΗΡΟΦΟΡΙΑΣ ΚΑΙ ΕΠΙΚΟΙΝΩΝΙΩΝ</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1. Χρήση κατά την παράδοση του μαθήματος prowerpoint.</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2. Ανάρτηση βασικών στοιχείων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3. Έρευνα στην βιβλιογραφία </w:t>
            </w:r>
          </w:p>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color w:val="000000"/>
                <w:sz w:val="20"/>
                <w:szCs w:val="20"/>
                <w:lang w:val="en-US"/>
              </w:rPr>
              <w:t>standards</w:t>
            </w:r>
            <w:r w:rsidRPr="00BE08F0">
              <w:rPr>
                <w:rFonts w:ascii="Times New Roman" w:eastAsia="Times New Roman" w:hAnsi="Times New Roman" w:cs="Times New Roman"/>
                <w:i/>
                <w:color w:val="000000"/>
                <w:sz w:val="20"/>
                <w:szCs w:val="20"/>
              </w:rPr>
              <w:t xml:space="preserve"> του </w:t>
            </w:r>
            <w:r w:rsidRPr="00BE08F0">
              <w:rPr>
                <w:rFonts w:ascii="Times New Roman" w:eastAsia="Times New Roman" w:hAnsi="Times New Roman" w:cs="Times New Roman"/>
                <w:i/>
                <w:color w:val="000000"/>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Διαλέξεις</w:t>
                  </w:r>
                </w:p>
              </w:tc>
              <w:tc>
                <w:tcPr>
                  <w:tcW w:w="2468" w:type="dxa"/>
                  <w:vMerge w:val="restart"/>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45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Διαδραστική διδασκαλία</w:t>
                  </w:r>
                </w:p>
              </w:tc>
              <w:tc>
                <w:tcPr>
                  <w:tcW w:w="2468" w:type="dxa"/>
                  <w:vMerge w:val="restart"/>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15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Εκπόνηση  μελέτης </w:t>
                  </w:r>
                </w:p>
              </w:tc>
              <w:tc>
                <w:tcPr>
                  <w:tcW w:w="2468" w:type="dxa"/>
                  <w:vMerge w:val="restart"/>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Αυτοτελής μελέτη και προετοιμασία για τις εξετάσεις</w:t>
                  </w:r>
                </w:p>
              </w:tc>
              <w:tc>
                <w:tcPr>
                  <w:tcW w:w="2468" w:type="dxa"/>
                  <w:vMerge w:val="restart"/>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45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Παρουσίαση  μελέτης</w:t>
                  </w:r>
                </w:p>
              </w:tc>
              <w:tc>
                <w:tcPr>
                  <w:tcW w:w="2468" w:type="dxa"/>
                  <w:vMerge w:val="restart"/>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Τελική Γραπτή Εξέταση</w:t>
                  </w:r>
                </w:p>
              </w:tc>
              <w:tc>
                <w:tcPr>
                  <w:tcW w:w="2468" w:type="dxa"/>
                  <w:vMerge w:val="restart"/>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45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150</w:t>
                  </w:r>
                </w:p>
              </w:tc>
            </w:tr>
          </w:tbl>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Αναφέρονται  ρητά προσδιορισμένα κριτήρια αξιολόγησης και εάν και που </w:t>
            </w:r>
            <w:r w:rsidRPr="00BE08F0">
              <w:rPr>
                <w:rFonts w:ascii="Times New Roman" w:eastAsia="Times New Roman" w:hAnsi="Times New Roman" w:cs="Times New Roman"/>
                <w:i/>
                <w:color w:val="000000"/>
                <w:sz w:val="20"/>
                <w:szCs w:val="20"/>
              </w:rPr>
              <w:lastRenderedPageBreak/>
              <w:t>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color w:val="000000"/>
                <w:sz w:val="20"/>
                <w:szCs w:val="20"/>
                <w:u w:val="single"/>
              </w:rPr>
            </w:pPr>
            <w:r w:rsidRPr="00BE08F0">
              <w:rPr>
                <w:rFonts w:ascii="Times New Roman" w:eastAsia="Times New Roman" w:hAnsi="Times New Roman" w:cs="Times New Roman"/>
                <w:color w:val="000000"/>
                <w:sz w:val="20"/>
                <w:szCs w:val="20"/>
                <w:u w:val="single"/>
              </w:rPr>
              <w:t>Διαμορφωτική</w:t>
            </w:r>
          </w:p>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Τελική εξέταση (γραπτή ή προφορική κατά την εξεταστική του Ιουνίου/Ιουλίου (100%)</w:t>
            </w:r>
          </w:p>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i/>
                <w:color w:val="000000"/>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lang w:val="en-US"/>
        </w:rPr>
        <w:lastRenderedPageBreak/>
        <w:t xml:space="preserve">5. </w:t>
      </w:r>
      <w:r w:rsidRPr="00BE08F0">
        <w:rPr>
          <w:rFonts w:ascii="Times New Roman" w:eastAsia="Times New Roman" w:hAnsi="Times New Roman" w:cs="Times New Roman"/>
          <w:b/>
          <w:color w:val="000000"/>
          <w:sz w:val="20"/>
          <w:szCs w:val="20"/>
        </w:rPr>
        <w:t xml:space="preserve">ΣΥΝΙΣΤΩΜΕΝΗ </w:t>
      </w:r>
      <w:r w:rsidRPr="00BE08F0">
        <w:rPr>
          <w:rFonts w:ascii="Times New Roman" w:eastAsia="Times New Roman" w:hAnsi="Times New Roman" w:cs="Times New Roman"/>
          <w:b/>
          <w:color w:val="000000"/>
          <w:sz w:val="20"/>
          <w:szCs w:val="2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Gough, I., (2008). Η Πολιτική Οικονομία του Κοινωνικού Κράτους, Αθήνα: Σαββάλας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Βλάχου, Α., (επιμ.), (2009). Πολιτική οικονομία του καπιταλισμού, Αθήνα: Κριτική </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color w:val="000000"/>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color w:val="000000"/>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b/>
          <w:color w:val="000000"/>
          <w:sz w:val="20"/>
          <w:szCs w:val="20"/>
        </w:rPr>
        <w:t>ΠΕΡΙΓΡΑΜΜΑ ΜΑΘΗΜΑΤΟΣ</w:t>
      </w:r>
      <w:r w:rsidRPr="00BE08F0">
        <w:rPr>
          <w:rFonts w:ascii="Times New Roman" w:eastAsia="Times New Roman" w:hAnsi="Times New Roman" w:cs="Times New Roman"/>
          <w:b/>
          <w:color w:val="000000"/>
          <w:sz w:val="20"/>
          <w:szCs w:val="20"/>
          <w:lang w:val="en-US"/>
        </w:rPr>
        <w:t xml:space="preserve"> 71</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ΚΟΙΝΩΝΙΚΩΝ, ΠΟΛΙΤΙΚΩΝ ΚΑΙ ΟΙΚΟΝΟΜΙΚΩΝ ΕΠΙΣΤΗΜΩΝ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ΚΟΙΝΩΝΙΚΗΣ ΠΟΛΙΤΙΚΗΣ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lang w:val="en-US"/>
              </w:rPr>
              <w:t>71</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Cs/>
                <w:color w:val="000000"/>
                <w:sz w:val="20"/>
                <w:szCs w:val="20"/>
              </w:rPr>
            </w:pPr>
            <w:r w:rsidRPr="00BE08F0">
              <w:rPr>
                <w:rFonts w:ascii="Times New Roman" w:eastAsia="Times New Roman" w:hAnsi="Times New Roman" w:cs="Times New Roman"/>
                <w:bCs/>
                <w:color w:val="000000"/>
                <w:sz w:val="20"/>
                <w:szCs w:val="20"/>
              </w:rPr>
              <w:t>1</w:t>
            </w:r>
            <w:r w:rsidRPr="00BE08F0">
              <w:rPr>
                <w:rFonts w:ascii="Times New Roman" w:eastAsia="Times New Roman" w:hAnsi="Times New Roman" w:cs="Times New Roman"/>
                <w:bCs/>
                <w:color w:val="000000"/>
                <w:sz w:val="20"/>
                <w:szCs w:val="20"/>
                <w:vertAlign w:val="superscript"/>
              </w:rPr>
              <w:t>ο</w:t>
            </w:r>
            <w:r w:rsidR="00A15803">
              <w:rPr>
                <w:rFonts w:ascii="Times New Roman" w:eastAsia="Times New Roman" w:hAnsi="Times New Roman" w:cs="Times New Roman"/>
                <w:bCs/>
                <w:color w:val="000000"/>
                <w:sz w:val="20"/>
                <w:szCs w:val="20"/>
              </w:rPr>
              <w:t>&amp;</w:t>
            </w:r>
            <w:r w:rsidRPr="00BE08F0">
              <w:rPr>
                <w:rFonts w:ascii="Times New Roman" w:eastAsia="Times New Roman" w:hAnsi="Times New Roman" w:cs="Times New Roman"/>
                <w:bCs/>
                <w:color w:val="000000"/>
                <w:sz w:val="20"/>
                <w:szCs w:val="20"/>
              </w:rPr>
              <w:t xml:space="preserve"> 3</w:t>
            </w:r>
            <w:r w:rsidRPr="00BE08F0">
              <w:rPr>
                <w:rFonts w:ascii="Times New Roman" w:eastAsia="Times New Roman" w:hAnsi="Times New Roman" w:cs="Times New Roman"/>
                <w:bCs/>
                <w:color w:val="000000"/>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Κοινωνιολογία της Εκπαίδευσης</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ΑΥΤΟΤΕΛΕΙΣ ΔΙΔΑΚΤΙΚΕΣ ΔΡΑΣΤΗΡΙΟΤΗΤΕΣ </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ΕΒΔΟΜΑΔΙΑΙΕΣ</w:t>
            </w:r>
            <w:r w:rsidRPr="00BE08F0">
              <w:rPr>
                <w:rFonts w:ascii="Times New Roman" w:eastAsia="Times New Roman" w:hAnsi="Times New Roman" w:cs="Times New Roman"/>
                <w:b/>
                <w:color w:val="000000"/>
                <w:sz w:val="20"/>
                <w:szCs w:val="20"/>
              </w:rPr>
              <w:br/>
              <w:t>ΩΡΕΣ Δ</w:t>
            </w:r>
            <w:r w:rsidRPr="00BE08F0">
              <w:rPr>
                <w:rFonts w:ascii="Times New Roman" w:eastAsia="Times New Roman" w:hAnsi="Times New Roman" w:cs="Times New Roman"/>
                <w:b/>
                <w:color w:val="000000"/>
                <w:sz w:val="20"/>
                <w:szCs w:val="20"/>
                <w:shd w:val="clear" w:color="auto" w:fill="DDD9C3"/>
              </w:rPr>
              <w:t>ΙΔ</w:t>
            </w:r>
            <w:r w:rsidRPr="00BE08F0">
              <w:rPr>
                <w:rFonts w:ascii="Times New Roman" w:eastAsia="Times New Roman" w:hAnsi="Times New Roman" w:cs="Times New Roman"/>
                <w:b/>
                <w:color w:val="000000"/>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B74506" w:rsidP="00BE08F0">
            <w:pPr>
              <w:spacing w:after="0"/>
              <w:ind w:left="0" w:firstLine="0"/>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Γενικών Γνώσεων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Γ</w:t>
            </w:r>
            <w:r w:rsidRPr="00BE08F0">
              <w:rPr>
                <w:rFonts w:ascii="Times New Roman" w:eastAsia="Times New Roman" w:hAnsi="Times New Roman" w:cs="Times New Roman"/>
                <w:b/>
                <w:color w:val="000000"/>
                <w:sz w:val="20"/>
                <w:szCs w:val="20"/>
                <w:lang w:val="en-US"/>
              </w:rPr>
              <w:t>ΛΩΣΣΑ ΔΙΔΑΣΚΑΛΙΑΣ</w:t>
            </w:r>
            <w:r w:rsidRPr="00BE08F0">
              <w:rPr>
                <w:rFonts w:ascii="Times New Roman" w:eastAsia="Times New Roman" w:hAnsi="Times New Roman" w:cs="Times New Roman"/>
                <w:b/>
                <w:color w:val="000000"/>
                <w:sz w:val="20"/>
                <w:szCs w:val="20"/>
              </w:rPr>
              <w:t xml:space="preserve"> και ΕΞΕΤΑΣΕΩΝ</w:t>
            </w:r>
            <w:r w:rsidRPr="00BE08F0">
              <w:rPr>
                <w:rFonts w:ascii="Times New Roman" w:eastAsia="Times New Roman" w:hAnsi="Times New Roman" w:cs="Times New Roman"/>
                <w:b/>
                <w:color w:val="000000"/>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ΤΟ ΜΑΘΗΜΑ ΠΡΟΣΦΕΡΕΤΑΙ ΣΕ ΦΟΙΤΗΤΕΣ </w:t>
            </w:r>
            <w:r w:rsidRPr="00BE08F0">
              <w:rPr>
                <w:rFonts w:ascii="Times New Roman" w:eastAsia="Times New Roman" w:hAnsi="Times New Roman" w:cs="Times New Roman"/>
                <w:b/>
                <w:color w:val="000000"/>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ΟΧΙ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GB"/>
              </w:rPr>
            </w:pPr>
            <w:r w:rsidRPr="00BE08F0">
              <w:rPr>
                <w:rFonts w:ascii="Times New Roman" w:eastAsia="Times New Roman" w:hAnsi="Times New Roman" w:cs="Times New Roman"/>
                <w:b/>
                <w:color w:val="000000"/>
                <w:sz w:val="20"/>
                <w:szCs w:val="20"/>
              </w:rPr>
              <w:t>ΗΛΕΚΤΡΟΝΙΚΗ ΣΕΛΙΔΑ ΜΑΘΗΜΑΤΟΣ (</w:t>
            </w:r>
            <w:r w:rsidRPr="00BE08F0">
              <w:rPr>
                <w:rFonts w:ascii="Times New Roman" w:eastAsia="Times New Roman" w:hAnsi="Times New Roman" w:cs="Times New Roman"/>
                <w:b/>
                <w:color w:val="000000"/>
                <w:sz w:val="20"/>
                <w:szCs w:val="20"/>
                <w:lang w:val="en-GB"/>
              </w:rPr>
              <w:t>URL)</w:t>
            </w:r>
          </w:p>
        </w:tc>
        <w:tc>
          <w:tcPr>
            <w:tcW w:w="5287" w:type="dxa"/>
            <w:gridSpan w:val="5"/>
          </w:tcPr>
          <w:p w:rsidR="00BE08F0" w:rsidRPr="00A21A42" w:rsidRDefault="00BE08F0" w:rsidP="00BE08F0">
            <w:pPr>
              <w:spacing w:after="200" w:line="276" w:lineRule="auto"/>
              <w:ind w:left="0" w:firstLine="0"/>
              <w:jc w:val="left"/>
              <w:rPr>
                <w:rFonts w:ascii="Times New Roman" w:eastAsia="Calibri" w:hAnsi="Times New Roman" w:cs="Times New Roman"/>
                <w:color w:val="FF0000"/>
                <w:sz w:val="20"/>
                <w:szCs w:val="20"/>
                <w:lang w:val="en-US"/>
              </w:rPr>
            </w:pPr>
            <w:r w:rsidRPr="00A21A42">
              <w:rPr>
                <w:rFonts w:ascii="Times New Roman" w:eastAsia="Calibri" w:hAnsi="Times New Roman" w:cs="Times New Roman"/>
                <w:color w:val="FF0000"/>
                <w:sz w:val="20"/>
                <w:szCs w:val="20"/>
                <w:shd w:val="clear" w:color="auto" w:fill="F9F9F9"/>
              </w:rPr>
              <w:t>https://eclass.duth.gr/ /</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
        <w:gridCol w:w="3641"/>
        <w:gridCol w:w="6051"/>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lang w:val="en-US"/>
              </w:rPr>
            </w:pPr>
            <w:r w:rsidRPr="00BE08F0">
              <w:rPr>
                <w:rFonts w:ascii="Times New Roman" w:eastAsia="Times New Roman" w:hAnsi="Times New Roman" w:cs="Times New Roman"/>
                <w:i/>
                <w:color w:val="000000"/>
                <w:sz w:val="20"/>
                <w:szCs w:val="20"/>
              </w:rPr>
              <w:t xml:space="preserve">και </w:t>
            </w:r>
            <w:r w:rsidRPr="00BE08F0">
              <w:rPr>
                <w:rFonts w:ascii="Times New Roman" w:eastAsia="Times New Roman" w:hAnsi="Times New Roman" w:cs="Times New Roman"/>
                <w:i/>
                <w:color w:val="000000"/>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Περιληπτικός Οδηγός συγγραφής Μαθησιακών Αποτελεσμάτων</w:t>
            </w:r>
          </w:p>
        </w:tc>
      </w:tr>
      <w:tr w:rsidR="00BE08F0" w:rsidRPr="00BE08F0" w:rsidTr="009C68E8">
        <w:tc>
          <w:tcPr>
            <w:tcW w:w="8472" w:type="dxa"/>
            <w:gridSpan w:val="3"/>
          </w:tcPr>
          <w:tbl>
            <w:tblPr>
              <w:tblW w:w="15867" w:type="dxa"/>
              <w:tblCellSpacing w:w="15" w:type="dxa"/>
              <w:tblBorders>
                <w:top w:val="single" w:sz="12" w:space="0" w:color="EBEBEB"/>
                <w:left w:val="single" w:sz="12" w:space="0" w:color="EBEBEB"/>
                <w:bottom w:val="single" w:sz="12" w:space="0" w:color="EBEBEB"/>
                <w:right w:val="single" w:sz="12" w:space="0" w:color="EBEBEB"/>
              </w:tblBorders>
              <w:shd w:val="clear" w:color="auto" w:fill="FFFFFF"/>
              <w:tblCellMar>
                <w:left w:w="0" w:type="dxa"/>
                <w:right w:w="0" w:type="dxa"/>
              </w:tblCellMar>
              <w:tblLook w:val="04A0"/>
            </w:tblPr>
            <w:tblGrid>
              <w:gridCol w:w="15867"/>
            </w:tblGrid>
            <w:tr w:rsidR="00BE08F0" w:rsidRPr="00BE08F0" w:rsidTr="009C68E8">
              <w:trPr>
                <w:tblCellSpacing w:w="15" w:type="dxa"/>
              </w:trPr>
              <w:tc>
                <w:tcPr>
                  <w:tcW w:w="15807" w:type="dxa"/>
                  <w:tcBorders>
                    <w:top w:val="nil"/>
                    <w:left w:val="nil"/>
                    <w:bottom w:val="nil"/>
                    <w:right w:val="nil"/>
                  </w:tcBorders>
                  <w:shd w:val="clear" w:color="auto" w:fill="F3F3F3"/>
                  <w:vAlign w:val="bottom"/>
                  <w:hideMark/>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Με την συμπλήρωση του μαθήματος οι φοιτητές/φοιτήτριες θα πρέπει να είναι σε θέση:</w:t>
                  </w:r>
                </w:p>
                <w:p w:rsidR="00BE08F0" w:rsidRPr="00BE08F0" w:rsidRDefault="00BE08F0" w:rsidP="004474F9">
                  <w:pPr>
                    <w:numPr>
                      <w:ilvl w:val="1"/>
                      <w:numId w:val="61"/>
                    </w:numPr>
                    <w:spacing w:before="100" w:beforeAutospacing="1" w:after="100" w:afterAutospacing="1" w:line="276" w:lineRule="auto"/>
                    <w:ind w:left="825"/>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Να γνωρίζουν βασικές έννοιες της επιστήμης της Κοινωνιολογίας της Εκπαίδευσης, </w:t>
                  </w:r>
                  <w:r w:rsidRPr="00BE08F0">
                    <w:rPr>
                      <w:rFonts w:ascii="Times New Roman" w:eastAsia="Times New Roman" w:hAnsi="Times New Roman" w:cs="Times New Roman"/>
                      <w:color w:val="000000"/>
                      <w:sz w:val="20"/>
                      <w:szCs w:val="20"/>
                      <w:lang w:eastAsia="el-GR"/>
                    </w:rPr>
                    <w:br/>
                  </w:r>
                  <w:r w:rsidRPr="00BE08F0">
                    <w:rPr>
                      <w:rFonts w:ascii="Times New Roman" w:eastAsia="Times New Roman" w:hAnsi="Times New Roman" w:cs="Times New Roman"/>
                      <w:color w:val="000000"/>
                      <w:sz w:val="20"/>
                      <w:szCs w:val="20"/>
                      <w:lang w:eastAsia="el-GR"/>
                    </w:rPr>
                    <w:lastRenderedPageBreak/>
                    <w:t xml:space="preserve">όπως θεσμός, έκδηλες και άδηλες λειτουργίες του θεσμού της εκπαίδευσης κ.α. </w:t>
                  </w:r>
                  <w:r w:rsidRPr="00BE08F0">
                    <w:rPr>
                      <w:rFonts w:ascii="Times New Roman" w:eastAsia="Times New Roman" w:hAnsi="Times New Roman" w:cs="Times New Roman"/>
                      <w:color w:val="000000"/>
                      <w:sz w:val="20"/>
                      <w:szCs w:val="20"/>
                      <w:lang w:eastAsia="el-GR"/>
                    </w:rPr>
                    <w:br/>
                    <w:t>(ΜΑ3, ΜΑ11).</w:t>
                  </w:r>
                </w:p>
                <w:p w:rsidR="00BE08F0" w:rsidRPr="00BE08F0" w:rsidRDefault="00BE08F0" w:rsidP="004474F9">
                  <w:pPr>
                    <w:numPr>
                      <w:ilvl w:val="1"/>
                      <w:numId w:val="61"/>
                    </w:numPr>
                    <w:spacing w:after="100" w:afterAutospacing="1" w:line="276" w:lineRule="auto"/>
                    <w:ind w:left="825"/>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Να προσεγγίζουν με αναλυτικό και ταυτόχρονα κριτικό τρόπο κοινωνικές αξίες που </w:t>
                  </w:r>
                  <w:r w:rsidRPr="00BE08F0">
                    <w:rPr>
                      <w:rFonts w:ascii="Times New Roman" w:eastAsia="Times New Roman" w:hAnsi="Times New Roman" w:cs="Times New Roman"/>
                      <w:color w:val="000000"/>
                      <w:sz w:val="20"/>
                      <w:szCs w:val="20"/>
                      <w:lang w:eastAsia="el-GR"/>
                    </w:rPr>
                    <w:br/>
                    <w:t>χαρακτηρίζουν σύγχρονα εκπαιδευτικά συστήματα, όπως για παράδειγμα την αρχή</w:t>
                  </w:r>
                  <w:r w:rsidRPr="00BE08F0">
                    <w:rPr>
                      <w:rFonts w:ascii="Times New Roman" w:eastAsia="Times New Roman" w:hAnsi="Times New Roman" w:cs="Times New Roman"/>
                      <w:color w:val="000000"/>
                      <w:sz w:val="20"/>
                      <w:szCs w:val="20"/>
                      <w:lang w:eastAsia="el-GR"/>
                    </w:rPr>
                    <w:br/>
                    <w:t xml:space="preserve"> της ισότητας στην εκπαίδευση (ΜΑ1, ΜΑ3, ΜΑ11).</w:t>
                  </w:r>
                </w:p>
                <w:p w:rsidR="00BE08F0" w:rsidRPr="00BE08F0" w:rsidRDefault="00BE08F0" w:rsidP="004474F9">
                  <w:pPr>
                    <w:numPr>
                      <w:ilvl w:val="1"/>
                      <w:numId w:val="61"/>
                    </w:numPr>
                    <w:spacing w:after="100" w:afterAutospacing="1" w:line="276" w:lineRule="auto"/>
                    <w:ind w:left="825"/>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Να γνωρίζουν α) τις κυριότερες σύγχρονες θεωρητικές προσεγγίσεις (λειτουργική, </w:t>
                  </w:r>
                  <w:r w:rsidRPr="00BE08F0">
                    <w:rPr>
                      <w:rFonts w:ascii="Times New Roman" w:eastAsia="Times New Roman" w:hAnsi="Times New Roman" w:cs="Times New Roman"/>
                      <w:color w:val="000000"/>
                      <w:sz w:val="20"/>
                      <w:szCs w:val="20"/>
                      <w:lang w:eastAsia="el-GR"/>
                    </w:rPr>
                    <w:br/>
                    <w:t xml:space="preserve">μαρξιστική, ερμηνευτική προσέγγιση και τις σημαντικότερες συνδυαστικές </w:t>
                  </w:r>
                  <w:r w:rsidRPr="00BE08F0">
                    <w:rPr>
                      <w:rFonts w:ascii="Times New Roman" w:eastAsia="Times New Roman" w:hAnsi="Times New Roman" w:cs="Times New Roman"/>
                      <w:color w:val="000000"/>
                      <w:sz w:val="20"/>
                      <w:szCs w:val="20"/>
                      <w:lang w:eastAsia="el-GR"/>
                    </w:rPr>
                    <w:br/>
                    <w:t>προσεγγίσεις), και β) τις σημαντικότερες έρευνες (ΜΑ1, ΜΑ3, ΜΑ11).</w:t>
                  </w:r>
                </w:p>
                <w:p w:rsidR="00BE08F0" w:rsidRPr="00BE08F0" w:rsidRDefault="00BE08F0" w:rsidP="004474F9">
                  <w:pPr>
                    <w:numPr>
                      <w:ilvl w:val="1"/>
                      <w:numId w:val="61"/>
                    </w:numPr>
                    <w:spacing w:after="0" w:line="276" w:lineRule="auto"/>
                    <w:ind w:left="825"/>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Να αναγνωρίζουν τα κύρια χαρακτηριστικά μιας διδακτικής παρέμβασης που </w:t>
                  </w:r>
                  <w:r w:rsidRPr="00BE08F0">
                    <w:rPr>
                      <w:rFonts w:ascii="Times New Roman" w:eastAsia="Times New Roman" w:hAnsi="Times New Roman" w:cs="Times New Roman"/>
                      <w:color w:val="000000"/>
                      <w:sz w:val="20"/>
                      <w:szCs w:val="20"/>
                      <w:lang w:eastAsia="el-GR"/>
                    </w:rPr>
                    <w:br/>
                    <w:t xml:space="preserve">μπορεί να διευκολύνει την προσέγγιση βασικών εννοιών της Κοινωνιολογίας της </w:t>
                  </w:r>
                  <w:r w:rsidRPr="00BE08F0">
                    <w:rPr>
                      <w:rFonts w:ascii="Times New Roman" w:eastAsia="Times New Roman" w:hAnsi="Times New Roman" w:cs="Times New Roman"/>
                      <w:color w:val="000000"/>
                      <w:sz w:val="20"/>
                      <w:szCs w:val="20"/>
                      <w:lang w:eastAsia="el-GR"/>
                    </w:rPr>
                    <w:br/>
                    <w:t>Εκπαίδευσης  από μαθητές της συγκεκριμένης ηλικίας (ΜΑ2, ΜΑ7, ΜΑ12).</w:t>
                  </w:r>
                </w:p>
                <w:p w:rsidR="00BE08F0" w:rsidRPr="00BE08F0" w:rsidRDefault="00BE08F0" w:rsidP="004474F9">
                  <w:pPr>
                    <w:numPr>
                      <w:ilvl w:val="0"/>
                      <w:numId w:val="55"/>
                    </w:numPr>
                    <w:spacing w:after="0" w:line="276" w:lineRule="auto"/>
                    <w:jc w:val="left"/>
                    <w:textAlignment w:val="baseline"/>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Να γνωρίζουν τις διαδικασίες σχεδιασμού, επιλογής μεθοδολογικών εργαλείων και </w:t>
                  </w:r>
                  <w:r w:rsidRPr="00BE08F0">
                    <w:rPr>
                      <w:rFonts w:ascii="Times New Roman" w:eastAsia="Calibri" w:hAnsi="Times New Roman" w:cs="Times New Roman"/>
                      <w:color w:val="000000"/>
                      <w:sz w:val="20"/>
                      <w:szCs w:val="20"/>
                    </w:rPr>
                    <w:br/>
                    <w:t>πραγματοποίησης έρευνας με μακροκοινωνιολογική ή μικροκοινωνιολογική</w:t>
                  </w:r>
                  <w:r w:rsidRPr="00BE08F0">
                    <w:rPr>
                      <w:rFonts w:ascii="Times New Roman" w:eastAsia="Calibri" w:hAnsi="Times New Roman" w:cs="Times New Roman"/>
                      <w:color w:val="000000"/>
                      <w:sz w:val="20"/>
                      <w:szCs w:val="20"/>
                    </w:rPr>
                    <w:br/>
                    <w:t>προσέγγιση (ΜΑ6).</w:t>
                  </w:r>
                </w:p>
                <w:p w:rsidR="00BE08F0" w:rsidRPr="00BE08F0" w:rsidRDefault="00BE08F0" w:rsidP="004474F9">
                  <w:pPr>
                    <w:numPr>
                      <w:ilvl w:val="0"/>
                      <w:numId w:val="55"/>
                    </w:numPr>
                    <w:spacing w:after="0" w:line="276" w:lineRule="auto"/>
                    <w:jc w:val="left"/>
                    <w:textAlignment w:val="baseline"/>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Να έχουν ολοκληρώσει ατομική εργασία στην οποία να έχουν αξιοποιήσει τις </w:t>
                  </w:r>
                  <w:r w:rsidRPr="00BE08F0">
                    <w:rPr>
                      <w:rFonts w:ascii="Times New Roman" w:eastAsia="Calibri" w:hAnsi="Times New Roman" w:cs="Times New Roman"/>
                      <w:color w:val="000000"/>
                      <w:sz w:val="20"/>
                      <w:szCs w:val="20"/>
                    </w:rPr>
                    <w:br/>
                    <w:t>δυνατότητες της σύγχρονης τεχνολογίας (ΜΑ9).</w:t>
                  </w:r>
                </w:p>
                <w:p w:rsidR="00BE08F0" w:rsidRPr="00BE08F0" w:rsidRDefault="00BE08F0" w:rsidP="004474F9">
                  <w:pPr>
                    <w:numPr>
                      <w:ilvl w:val="0"/>
                      <w:numId w:val="55"/>
                    </w:numPr>
                    <w:spacing w:after="0" w:line="276" w:lineRule="auto"/>
                    <w:jc w:val="left"/>
                    <w:textAlignment w:val="baseline"/>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Να κατανοούν τον ρόλο του εκπαιδευτικού  στην ανάπτυξη της επιστημονικής </w:t>
                  </w:r>
                  <w:r w:rsidRPr="00BE08F0">
                    <w:rPr>
                      <w:rFonts w:ascii="Times New Roman" w:eastAsia="Calibri" w:hAnsi="Times New Roman" w:cs="Times New Roman"/>
                      <w:color w:val="000000"/>
                      <w:sz w:val="20"/>
                      <w:szCs w:val="20"/>
                    </w:rPr>
                    <w:br/>
                    <w:t>σκέψης από τους μαθητές (ΜΑ3, ΜΑ13).</w:t>
                  </w:r>
                </w:p>
                <w:p w:rsidR="00BE08F0" w:rsidRPr="00BE08F0" w:rsidRDefault="00BE08F0" w:rsidP="004474F9">
                  <w:pPr>
                    <w:numPr>
                      <w:ilvl w:val="0"/>
                      <w:numId w:val="55"/>
                    </w:numPr>
                    <w:spacing w:after="0" w:line="276" w:lineRule="auto"/>
                    <w:jc w:val="left"/>
                    <w:textAlignment w:val="baseline"/>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Να κατανοούν τον ρόλο του εκπαιδευτικού  στην ανάπτυξη σχέσεων συνεργασίας </w:t>
                  </w:r>
                  <w:r w:rsidRPr="00BE08F0">
                    <w:rPr>
                      <w:rFonts w:ascii="Times New Roman" w:eastAsia="Calibri" w:hAnsi="Times New Roman" w:cs="Times New Roman"/>
                      <w:color w:val="000000"/>
                      <w:sz w:val="20"/>
                      <w:szCs w:val="20"/>
                    </w:rPr>
                    <w:br/>
                    <w:t xml:space="preserve">με τις κοινωνικές ομάδες των συναδέλφων, των οικογενειών των μαθητών, και των </w:t>
                  </w:r>
                  <w:r w:rsidRPr="00BE08F0">
                    <w:rPr>
                      <w:rFonts w:ascii="Times New Roman" w:eastAsia="Calibri" w:hAnsi="Times New Roman" w:cs="Times New Roman"/>
                      <w:color w:val="000000"/>
                      <w:sz w:val="20"/>
                      <w:szCs w:val="20"/>
                    </w:rPr>
                    <w:br/>
                    <w:t>εκπροσώπων εκπαιδευτικών, κοινοτικών και κρατικών φορέων (ΜΑ14).</w:t>
                  </w:r>
                </w:p>
                <w:p w:rsidR="00BE08F0" w:rsidRPr="00BE08F0" w:rsidRDefault="00BE08F0" w:rsidP="004474F9">
                  <w:pPr>
                    <w:numPr>
                      <w:ilvl w:val="0"/>
                      <w:numId w:val="55"/>
                    </w:numPr>
                    <w:spacing w:after="0" w:line="276" w:lineRule="auto"/>
                    <w:jc w:val="left"/>
                    <w:textAlignment w:val="baseline"/>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Να κατανοούν κοινωνικές ανάγκες (και ειδικότερα εκπαιδευτικές ανάγκες) και να </w:t>
                  </w:r>
                  <w:r w:rsidRPr="00BE08F0">
                    <w:rPr>
                      <w:rFonts w:ascii="Times New Roman" w:eastAsia="Calibri" w:hAnsi="Times New Roman" w:cs="Times New Roman"/>
                      <w:color w:val="000000"/>
                      <w:sz w:val="20"/>
                      <w:szCs w:val="20"/>
                    </w:rPr>
                    <w:br/>
                    <w:t xml:space="preserve">είναι σε θέση να πραγματοποιήσουν επιτόπια έρευνα και  ποσοτική ή ποιοτική </w:t>
                  </w:r>
                  <w:r w:rsidRPr="00BE08F0">
                    <w:rPr>
                      <w:rFonts w:ascii="Times New Roman" w:eastAsia="Calibri" w:hAnsi="Times New Roman" w:cs="Times New Roman"/>
                      <w:color w:val="000000"/>
                      <w:sz w:val="20"/>
                      <w:szCs w:val="20"/>
                    </w:rPr>
                    <w:br/>
                    <w:t>ανάλυση των δεδομένων (ΜΑ13).</w:t>
                  </w:r>
                </w:p>
                <w:p w:rsidR="00BE08F0" w:rsidRPr="00BE08F0" w:rsidRDefault="00BE08F0" w:rsidP="004474F9">
                  <w:pPr>
                    <w:numPr>
                      <w:ilvl w:val="0"/>
                      <w:numId w:val="55"/>
                    </w:numPr>
                    <w:spacing w:after="0" w:line="276" w:lineRule="auto"/>
                    <w:jc w:val="left"/>
                    <w:textAlignment w:val="baseline"/>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Να αναγνωρίζουν, να επιλέγουν και να υλοποιούν διαδικασίες αξιολόγησης των </w:t>
                  </w:r>
                </w:p>
                <w:p w:rsidR="00BE08F0" w:rsidRPr="00BE08F0" w:rsidRDefault="00BE08F0" w:rsidP="00BE08F0">
                  <w:pPr>
                    <w:spacing w:after="0"/>
                    <w:ind w:left="683"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μαθησιακών επιτευγμάτων των μαθητών λαμβάνοντας υπόψη το κοινωνικό </w:t>
                  </w:r>
                  <w:r w:rsidRPr="00BE08F0">
                    <w:rPr>
                      <w:rFonts w:ascii="Times New Roman" w:eastAsia="Times New Roman" w:hAnsi="Times New Roman" w:cs="Times New Roman"/>
                      <w:color w:val="000000"/>
                      <w:sz w:val="20"/>
                      <w:szCs w:val="20"/>
                      <w:lang w:eastAsia="el-GR"/>
                    </w:rPr>
                    <w:br/>
                    <w:t xml:space="preserve">περιβάλλον (οικονομικό, πολιτισμικό, δίκτυο κοινωνικών συναναστροφών) από το </w:t>
                  </w:r>
                  <w:r w:rsidRPr="00BE08F0">
                    <w:rPr>
                      <w:rFonts w:ascii="Times New Roman" w:eastAsia="Times New Roman" w:hAnsi="Times New Roman" w:cs="Times New Roman"/>
                      <w:color w:val="000000"/>
                      <w:sz w:val="20"/>
                      <w:szCs w:val="20"/>
                      <w:lang w:eastAsia="el-GR"/>
                    </w:rPr>
                    <w:br/>
                    <w:t>οποίο προέρχονται (ΜΑ10).</w:t>
                  </w:r>
                </w:p>
                <w:p w:rsidR="00BE08F0" w:rsidRPr="00BE08F0" w:rsidRDefault="00BE08F0" w:rsidP="00BE08F0">
                  <w:pPr>
                    <w:spacing w:after="0"/>
                    <w:ind w:left="0" w:firstLine="0"/>
                    <w:jc w:val="left"/>
                    <w:textAlignment w:val="baseline"/>
                    <w:rPr>
                      <w:rFonts w:ascii="Times New Roman" w:eastAsia="Times New Roman" w:hAnsi="Times New Roman" w:cs="Times New Roman"/>
                      <w:color w:val="000000"/>
                      <w:sz w:val="20"/>
                      <w:szCs w:val="20"/>
                      <w:lang w:eastAsia="el-GR"/>
                    </w:rPr>
                  </w:pPr>
                </w:p>
              </w:tc>
            </w:tr>
          </w:tbl>
          <w:p w:rsidR="00BE08F0" w:rsidRPr="00BE08F0" w:rsidRDefault="00BE08F0" w:rsidP="004474F9">
            <w:pPr>
              <w:numPr>
                <w:ilvl w:val="0"/>
                <w:numId w:val="14"/>
              </w:numPr>
              <w:spacing w:before="100" w:beforeAutospacing="1" w:after="100" w:afterAutospacing="1" w:line="276" w:lineRule="auto"/>
              <w:ind w:left="426"/>
              <w:contextualSpacing/>
              <w:jc w:val="both"/>
              <w:rPr>
                <w:rFonts w:ascii="Times New Roman" w:eastAsia="Times New Roman" w:hAnsi="Times New Roman" w:cs="Times New Roman"/>
                <w:color w:val="000000"/>
                <w:sz w:val="20"/>
                <w:szCs w:val="20"/>
                <w:lang w:eastAsia="el-GR"/>
              </w:rPr>
            </w:pP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4474F9">
            <w:pPr>
              <w:numPr>
                <w:ilvl w:val="2"/>
                <w:numId w:val="56"/>
              </w:numPr>
              <w:spacing w:after="0" w:line="276" w:lineRule="auto"/>
              <w:ind w:left="426" w:hanging="426"/>
              <w:jc w:val="left"/>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color w:val="000000"/>
                <w:sz w:val="20"/>
                <w:szCs w:val="20"/>
                <w:shd w:val="clear" w:color="auto" w:fill="F3F3F3"/>
                <w:lang w:eastAsia="en-GB"/>
              </w:rPr>
              <w:t>Προαγωγή της ελεύθερης, δημιουργικής και επαγωγικής σκέψης</w:t>
            </w:r>
          </w:p>
          <w:p w:rsidR="00BE08F0" w:rsidRPr="00BE08F0" w:rsidRDefault="00BE08F0" w:rsidP="004474F9">
            <w:pPr>
              <w:numPr>
                <w:ilvl w:val="2"/>
                <w:numId w:val="56"/>
              </w:numPr>
              <w:shd w:val="clear" w:color="auto" w:fill="F3F3F3"/>
              <w:spacing w:before="100" w:beforeAutospacing="1" w:after="100" w:afterAutospacing="1" w:line="276" w:lineRule="auto"/>
              <w:ind w:left="426" w:hanging="426"/>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color w:val="000000"/>
                <w:sz w:val="20"/>
                <w:szCs w:val="20"/>
                <w:lang w:eastAsia="en-GB"/>
              </w:rPr>
              <w:t>Σεβασμός στη διαφορετικότητα και στην πολυπολιτισμικότητα</w:t>
            </w:r>
          </w:p>
          <w:p w:rsidR="00BE08F0" w:rsidRPr="00BE08F0" w:rsidRDefault="00BE08F0" w:rsidP="004474F9">
            <w:pPr>
              <w:numPr>
                <w:ilvl w:val="2"/>
                <w:numId w:val="56"/>
              </w:numPr>
              <w:shd w:val="clear" w:color="auto" w:fill="F3F3F3"/>
              <w:spacing w:before="100" w:beforeAutospacing="1" w:after="100" w:afterAutospacing="1" w:line="276" w:lineRule="auto"/>
              <w:ind w:left="426" w:hanging="426"/>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color w:val="000000"/>
                <w:sz w:val="20"/>
                <w:szCs w:val="20"/>
                <w:lang w:eastAsia="en-GB"/>
              </w:rPr>
              <w:t>Επίδειξη κοινωνικής, επαγγελματικής και ηθικής υπευθυνότητας σε θέματα διαφορετικότητας</w:t>
            </w:r>
          </w:p>
          <w:p w:rsidR="00BE08F0" w:rsidRPr="00BE08F0" w:rsidRDefault="00BE08F0" w:rsidP="004474F9">
            <w:pPr>
              <w:numPr>
                <w:ilvl w:val="2"/>
                <w:numId w:val="56"/>
              </w:numPr>
              <w:shd w:val="clear" w:color="auto" w:fill="F3F3F3"/>
              <w:spacing w:before="100" w:beforeAutospacing="1" w:after="100" w:afterAutospacing="1" w:line="276" w:lineRule="auto"/>
              <w:ind w:left="426" w:hanging="426"/>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color w:val="000000"/>
                <w:sz w:val="20"/>
                <w:szCs w:val="20"/>
                <w:lang w:eastAsia="en-GB"/>
              </w:rPr>
              <w:t>Σεβασμός στο φυσικό περιβάλλον</w:t>
            </w:r>
          </w:p>
          <w:p w:rsidR="00BE08F0" w:rsidRPr="00BE08F0" w:rsidRDefault="00BE08F0" w:rsidP="004474F9">
            <w:pPr>
              <w:numPr>
                <w:ilvl w:val="2"/>
                <w:numId w:val="56"/>
              </w:numPr>
              <w:shd w:val="clear" w:color="auto" w:fill="F3F3F3"/>
              <w:spacing w:before="100" w:beforeAutospacing="1" w:after="100" w:afterAutospacing="1" w:line="276" w:lineRule="auto"/>
              <w:ind w:left="426" w:hanging="426"/>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color w:val="000000"/>
                <w:sz w:val="20"/>
                <w:szCs w:val="20"/>
                <w:lang w:eastAsia="en-GB"/>
              </w:rPr>
              <w:t>Προσαρμογή σε νέες καταστάσεις</w:t>
            </w:r>
          </w:p>
          <w:p w:rsidR="00BE08F0" w:rsidRPr="00BE08F0" w:rsidRDefault="00BE08F0" w:rsidP="004474F9">
            <w:pPr>
              <w:numPr>
                <w:ilvl w:val="2"/>
                <w:numId w:val="56"/>
              </w:numPr>
              <w:shd w:val="clear" w:color="auto" w:fill="F3F3F3"/>
              <w:spacing w:before="100" w:beforeAutospacing="1" w:after="100" w:afterAutospacing="1" w:line="276" w:lineRule="auto"/>
              <w:ind w:left="426" w:hanging="426"/>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color w:val="000000"/>
                <w:sz w:val="20"/>
                <w:szCs w:val="20"/>
                <w:lang w:eastAsia="en-GB"/>
              </w:rPr>
              <w:t>Λήψη αποφάσεων</w:t>
            </w:r>
          </w:p>
          <w:p w:rsidR="00BE08F0" w:rsidRPr="00BE08F0" w:rsidRDefault="00BE08F0" w:rsidP="004474F9">
            <w:pPr>
              <w:numPr>
                <w:ilvl w:val="2"/>
                <w:numId w:val="56"/>
              </w:numPr>
              <w:shd w:val="clear" w:color="auto" w:fill="F3F3F3"/>
              <w:spacing w:before="100" w:beforeAutospacing="1" w:after="100" w:afterAutospacing="1" w:line="276" w:lineRule="auto"/>
              <w:ind w:left="426" w:hanging="426"/>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color w:val="000000"/>
                <w:sz w:val="20"/>
                <w:szCs w:val="20"/>
                <w:lang w:eastAsia="en-GB"/>
              </w:rPr>
              <w:t>Αυτόνομη εργασία</w:t>
            </w:r>
          </w:p>
          <w:p w:rsidR="00BE08F0" w:rsidRPr="00BE08F0" w:rsidRDefault="00BE08F0" w:rsidP="004474F9">
            <w:pPr>
              <w:numPr>
                <w:ilvl w:val="2"/>
                <w:numId w:val="56"/>
              </w:numPr>
              <w:shd w:val="clear" w:color="auto" w:fill="F3F3F3"/>
              <w:spacing w:before="100" w:beforeAutospacing="1" w:after="100" w:afterAutospacing="1" w:line="276" w:lineRule="auto"/>
              <w:ind w:left="426" w:hanging="426"/>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color w:val="000000"/>
                <w:sz w:val="20"/>
                <w:szCs w:val="20"/>
                <w:lang w:eastAsia="en-GB"/>
              </w:rPr>
              <w:t>Αναζήτηση, ανάλυση και σύνθεση δεδομένων και πληροφοριών με τη χρήση των τεχνολογιών</w:t>
            </w:r>
          </w:p>
        </w:tc>
      </w:tr>
      <w:tr w:rsidR="00BE08F0" w:rsidRPr="00BE08F0" w:rsidTr="009C68E8">
        <w:tc>
          <w:tcPr>
            <w:tcW w:w="8472" w:type="dxa"/>
            <w:gridSpan w:val="3"/>
          </w:tcPr>
          <w:p w:rsidR="00BE08F0" w:rsidRPr="00BE08F0" w:rsidRDefault="00BE08F0" w:rsidP="00BE08F0">
            <w:pPr>
              <w:spacing w:after="0"/>
              <w:ind w:left="454" w:firstLine="0"/>
              <w:jc w:val="left"/>
              <w:rPr>
                <w:rFonts w:ascii="Times New Roman" w:eastAsia="Times New Roman" w:hAnsi="Times New Roman" w:cs="Times New Roman"/>
                <w:color w:val="000000"/>
                <w:sz w:val="20"/>
                <w:szCs w:val="20"/>
                <w:shd w:val="clear" w:color="auto" w:fill="F3F3F3"/>
                <w:lang w:eastAsia="en-GB"/>
              </w:rPr>
            </w:pPr>
          </w:p>
        </w:tc>
      </w:tr>
      <w:tr w:rsidR="00BE08F0" w:rsidRPr="00BE08F0" w:rsidTr="009C68E8">
        <w:tc>
          <w:tcPr>
            <w:tcW w:w="8472" w:type="dxa"/>
            <w:gridSpan w:val="3"/>
            <w:tcBorders>
              <w:bottom w:val="single" w:sz="4" w:space="0" w:color="auto"/>
            </w:tcBorders>
          </w:tcPr>
          <w:p w:rsidR="00BE08F0" w:rsidRPr="00BE08F0" w:rsidRDefault="00BE08F0" w:rsidP="00BE08F0">
            <w:pPr>
              <w:spacing w:after="0"/>
              <w:ind w:left="454" w:firstLine="0"/>
              <w:jc w:val="left"/>
              <w:rPr>
                <w:rFonts w:ascii="Times New Roman" w:eastAsia="Times New Roman" w:hAnsi="Times New Roman" w:cs="Times New Roman"/>
                <w:color w:val="000000"/>
                <w:sz w:val="20"/>
                <w:szCs w:val="20"/>
                <w:shd w:val="clear" w:color="auto" w:fill="F3F3F3"/>
                <w:lang w:eastAsia="en-GB"/>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0"/>
              <w:ind w:left="360" w:firstLine="0"/>
              <w:jc w:val="left"/>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b/>
                <w:bCs/>
                <w:color w:val="000000"/>
                <w:sz w:val="20"/>
                <w:szCs w:val="20"/>
                <w:bdr w:val="none" w:sz="0" w:space="0" w:color="auto" w:frame="1"/>
                <w:shd w:val="clear" w:color="auto" w:fill="F3F3F3"/>
                <w:lang w:eastAsia="en-GB"/>
              </w:rPr>
              <w:t>1.</w:t>
            </w:r>
            <w:r w:rsidRPr="00BE08F0">
              <w:rPr>
                <w:rFonts w:ascii="Times New Roman" w:eastAsia="Times New Roman" w:hAnsi="Times New Roman" w:cs="Times New Roman"/>
                <w:b/>
                <w:bCs/>
                <w:color w:val="000000"/>
                <w:sz w:val="20"/>
                <w:szCs w:val="20"/>
                <w:bdr w:val="none" w:sz="0" w:space="0" w:color="auto" w:frame="1"/>
                <w:shd w:val="clear" w:color="auto" w:fill="F3F3F3"/>
                <w:lang w:val="en-GB" w:eastAsia="en-GB"/>
              </w:rPr>
              <w:t> </w:t>
            </w:r>
            <w:r w:rsidRPr="00BE08F0">
              <w:rPr>
                <w:rFonts w:ascii="Times New Roman" w:eastAsia="Times New Roman" w:hAnsi="Times New Roman" w:cs="Times New Roman"/>
                <w:color w:val="000000"/>
                <w:sz w:val="20"/>
                <w:szCs w:val="20"/>
                <w:shd w:val="clear" w:color="auto" w:fill="F3F3F3"/>
                <w:lang w:eastAsia="en-GB"/>
              </w:rPr>
              <w:t>Κοινωνιολογία και Κοινωνιολογία της Εκπαίδευσης</w:t>
            </w:r>
          </w:p>
          <w:p w:rsidR="00BE08F0" w:rsidRPr="00BE08F0" w:rsidRDefault="00BE08F0" w:rsidP="00BE08F0">
            <w:pPr>
              <w:shd w:val="clear" w:color="auto" w:fill="F3F3F3"/>
              <w:spacing w:beforeAutospacing="1" w:after="0" w:afterAutospacing="1"/>
              <w:ind w:left="36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b/>
                <w:bCs/>
                <w:color w:val="000000"/>
                <w:sz w:val="20"/>
                <w:szCs w:val="20"/>
                <w:bdr w:val="none" w:sz="0" w:space="0" w:color="auto" w:frame="1"/>
                <w:lang w:eastAsia="en-GB"/>
              </w:rPr>
              <w:t>2.</w:t>
            </w:r>
            <w:r w:rsidRPr="00BE08F0">
              <w:rPr>
                <w:rFonts w:ascii="Times New Roman" w:eastAsia="Times New Roman" w:hAnsi="Times New Roman" w:cs="Times New Roman"/>
                <w:b/>
                <w:bCs/>
                <w:color w:val="000000"/>
                <w:sz w:val="20"/>
                <w:szCs w:val="20"/>
                <w:bdr w:val="none" w:sz="0" w:space="0" w:color="auto" w:frame="1"/>
                <w:lang w:val="en-GB" w:eastAsia="en-GB"/>
              </w:rPr>
              <w:t> </w:t>
            </w:r>
            <w:r w:rsidRPr="00BE08F0">
              <w:rPr>
                <w:rFonts w:ascii="Times New Roman" w:eastAsia="Times New Roman" w:hAnsi="Times New Roman" w:cs="Times New Roman"/>
                <w:color w:val="000000"/>
                <w:sz w:val="20"/>
                <w:szCs w:val="20"/>
                <w:lang w:eastAsia="en-GB"/>
              </w:rPr>
              <w:t>Κοινωνία και εκπαίδευση</w:t>
            </w:r>
          </w:p>
          <w:p w:rsidR="00BE08F0" w:rsidRPr="00BE08F0" w:rsidRDefault="00BE08F0" w:rsidP="00BE08F0">
            <w:pPr>
              <w:shd w:val="clear" w:color="auto" w:fill="F3F3F3"/>
              <w:spacing w:beforeAutospacing="1" w:after="0" w:afterAutospacing="1"/>
              <w:ind w:left="36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b/>
                <w:bCs/>
                <w:color w:val="000000"/>
                <w:sz w:val="20"/>
                <w:szCs w:val="20"/>
                <w:bdr w:val="none" w:sz="0" w:space="0" w:color="auto" w:frame="1"/>
                <w:lang w:eastAsia="en-GB"/>
              </w:rPr>
              <w:t>3.</w:t>
            </w:r>
            <w:r w:rsidRPr="00BE08F0">
              <w:rPr>
                <w:rFonts w:ascii="Times New Roman" w:eastAsia="Times New Roman" w:hAnsi="Times New Roman" w:cs="Times New Roman"/>
                <w:b/>
                <w:bCs/>
                <w:color w:val="000000"/>
                <w:sz w:val="20"/>
                <w:szCs w:val="20"/>
                <w:bdr w:val="none" w:sz="0" w:space="0" w:color="auto" w:frame="1"/>
                <w:lang w:val="en-GB" w:eastAsia="en-GB"/>
              </w:rPr>
              <w:t> </w:t>
            </w:r>
            <w:r w:rsidRPr="00BE08F0">
              <w:rPr>
                <w:rFonts w:ascii="Times New Roman" w:eastAsia="Times New Roman" w:hAnsi="Times New Roman" w:cs="Times New Roman"/>
                <w:color w:val="000000"/>
                <w:sz w:val="20"/>
                <w:szCs w:val="20"/>
                <w:lang w:eastAsia="en-GB"/>
              </w:rPr>
              <w:t>Λειτουργίες της εκπαίδευσης</w:t>
            </w:r>
          </w:p>
          <w:p w:rsidR="00BE08F0" w:rsidRPr="00BE08F0" w:rsidRDefault="00BE08F0" w:rsidP="00BE08F0">
            <w:pPr>
              <w:shd w:val="clear" w:color="auto" w:fill="F3F3F3"/>
              <w:spacing w:beforeAutospacing="1" w:after="0" w:afterAutospacing="1"/>
              <w:ind w:left="36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b/>
                <w:bCs/>
                <w:color w:val="000000"/>
                <w:sz w:val="20"/>
                <w:szCs w:val="20"/>
                <w:bdr w:val="none" w:sz="0" w:space="0" w:color="auto" w:frame="1"/>
                <w:lang w:eastAsia="en-GB"/>
              </w:rPr>
              <w:t>4.</w:t>
            </w:r>
            <w:r w:rsidRPr="00BE08F0">
              <w:rPr>
                <w:rFonts w:ascii="Times New Roman" w:eastAsia="Times New Roman" w:hAnsi="Times New Roman" w:cs="Times New Roman"/>
                <w:b/>
                <w:bCs/>
                <w:color w:val="000000"/>
                <w:sz w:val="20"/>
                <w:szCs w:val="20"/>
                <w:bdr w:val="none" w:sz="0" w:space="0" w:color="auto" w:frame="1"/>
                <w:lang w:val="en-GB" w:eastAsia="en-GB"/>
              </w:rPr>
              <w:t> </w:t>
            </w:r>
            <w:r w:rsidRPr="00BE08F0">
              <w:rPr>
                <w:rFonts w:ascii="Times New Roman" w:eastAsia="Times New Roman" w:hAnsi="Times New Roman" w:cs="Times New Roman"/>
                <w:color w:val="000000"/>
                <w:sz w:val="20"/>
                <w:szCs w:val="20"/>
                <w:lang w:eastAsia="en-GB"/>
              </w:rPr>
              <w:t>Θεσμοί εκπαίδευσης και κοινωνικοποίησης</w:t>
            </w:r>
          </w:p>
          <w:p w:rsidR="00BE08F0" w:rsidRPr="00BE08F0" w:rsidRDefault="00BE08F0" w:rsidP="00BE08F0">
            <w:pPr>
              <w:shd w:val="clear" w:color="auto" w:fill="F3F3F3"/>
              <w:spacing w:beforeAutospacing="1" w:after="0" w:afterAutospacing="1"/>
              <w:ind w:left="36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b/>
                <w:bCs/>
                <w:color w:val="000000"/>
                <w:sz w:val="20"/>
                <w:szCs w:val="20"/>
                <w:bdr w:val="none" w:sz="0" w:space="0" w:color="auto" w:frame="1"/>
                <w:lang w:eastAsia="en-GB"/>
              </w:rPr>
              <w:t>5.</w:t>
            </w:r>
            <w:r w:rsidRPr="00BE08F0">
              <w:rPr>
                <w:rFonts w:ascii="Times New Roman" w:eastAsia="Times New Roman" w:hAnsi="Times New Roman" w:cs="Times New Roman"/>
                <w:color w:val="000000"/>
                <w:sz w:val="20"/>
                <w:szCs w:val="20"/>
                <w:lang w:val="en-GB" w:eastAsia="en-GB"/>
              </w:rPr>
              <w:t> </w:t>
            </w:r>
            <w:r w:rsidRPr="00BE08F0">
              <w:rPr>
                <w:rFonts w:ascii="Times New Roman" w:eastAsia="Times New Roman" w:hAnsi="Times New Roman" w:cs="Times New Roman"/>
                <w:color w:val="000000"/>
                <w:sz w:val="20"/>
                <w:szCs w:val="20"/>
                <w:lang w:eastAsia="en-GB"/>
              </w:rPr>
              <w:t>Θεωρία και έρευνα. Η λειτουργική (φονξιοναλιστική) προσέγγιση</w:t>
            </w:r>
          </w:p>
          <w:p w:rsidR="00BE08F0" w:rsidRPr="00BE08F0" w:rsidRDefault="00BE08F0" w:rsidP="00BE08F0">
            <w:pPr>
              <w:shd w:val="clear" w:color="auto" w:fill="F3F3F3"/>
              <w:spacing w:beforeAutospacing="1" w:after="0" w:afterAutospacing="1"/>
              <w:ind w:left="36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b/>
                <w:bCs/>
                <w:color w:val="000000"/>
                <w:sz w:val="20"/>
                <w:szCs w:val="20"/>
                <w:bdr w:val="none" w:sz="0" w:space="0" w:color="auto" w:frame="1"/>
                <w:lang w:eastAsia="en-GB"/>
              </w:rPr>
              <w:t>6.</w:t>
            </w:r>
            <w:r w:rsidRPr="00BE08F0">
              <w:rPr>
                <w:rFonts w:ascii="Times New Roman" w:eastAsia="Times New Roman" w:hAnsi="Times New Roman" w:cs="Times New Roman"/>
                <w:b/>
                <w:bCs/>
                <w:color w:val="000000"/>
                <w:sz w:val="20"/>
                <w:szCs w:val="20"/>
                <w:bdr w:val="none" w:sz="0" w:space="0" w:color="auto" w:frame="1"/>
                <w:lang w:val="en-GB" w:eastAsia="en-GB"/>
              </w:rPr>
              <w:t> </w:t>
            </w:r>
            <w:r w:rsidRPr="00BE08F0">
              <w:rPr>
                <w:rFonts w:ascii="Times New Roman" w:eastAsia="Times New Roman" w:hAnsi="Times New Roman" w:cs="Times New Roman"/>
                <w:color w:val="000000"/>
                <w:sz w:val="20"/>
                <w:szCs w:val="20"/>
                <w:lang w:eastAsia="en-GB"/>
              </w:rPr>
              <w:t>Θεωρία και έρευνα</w:t>
            </w:r>
            <w:r w:rsidRPr="00BE08F0">
              <w:rPr>
                <w:rFonts w:ascii="Times New Roman" w:eastAsia="Times New Roman" w:hAnsi="Times New Roman" w:cs="Times New Roman"/>
                <w:b/>
                <w:bCs/>
                <w:color w:val="000000"/>
                <w:sz w:val="20"/>
                <w:szCs w:val="20"/>
                <w:bdr w:val="none" w:sz="0" w:space="0" w:color="auto" w:frame="1"/>
                <w:lang w:eastAsia="en-GB"/>
              </w:rPr>
              <w:t>.</w:t>
            </w:r>
            <w:r w:rsidRPr="00BE08F0">
              <w:rPr>
                <w:rFonts w:ascii="Times New Roman" w:eastAsia="Times New Roman" w:hAnsi="Times New Roman" w:cs="Times New Roman"/>
                <w:b/>
                <w:bCs/>
                <w:color w:val="000000"/>
                <w:sz w:val="20"/>
                <w:szCs w:val="20"/>
                <w:bdr w:val="none" w:sz="0" w:space="0" w:color="auto" w:frame="1"/>
                <w:lang w:val="en-GB" w:eastAsia="en-GB"/>
              </w:rPr>
              <w:t> </w:t>
            </w:r>
            <w:r w:rsidRPr="00BE08F0">
              <w:rPr>
                <w:rFonts w:ascii="Times New Roman" w:eastAsia="Times New Roman" w:hAnsi="Times New Roman" w:cs="Times New Roman"/>
                <w:color w:val="000000"/>
                <w:sz w:val="20"/>
                <w:szCs w:val="20"/>
                <w:lang w:eastAsia="en-GB"/>
              </w:rPr>
              <w:t>Η μαρξιστική προσέγγιση</w:t>
            </w:r>
          </w:p>
          <w:p w:rsidR="00BE08F0" w:rsidRPr="00BE08F0" w:rsidRDefault="00BE08F0" w:rsidP="00BE08F0">
            <w:pPr>
              <w:shd w:val="clear" w:color="auto" w:fill="F3F3F3"/>
              <w:spacing w:beforeAutospacing="1" w:after="0" w:afterAutospacing="1"/>
              <w:ind w:left="36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b/>
                <w:bCs/>
                <w:color w:val="000000"/>
                <w:sz w:val="20"/>
                <w:szCs w:val="20"/>
                <w:bdr w:val="none" w:sz="0" w:space="0" w:color="auto" w:frame="1"/>
                <w:lang w:eastAsia="en-GB"/>
              </w:rPr>
              <w:t>7.</w:t>
            </w:r>
            <w:r w:rsidRPr="00BE08F0">
              <w:rPr>
                <w:rFonts w:ascii="Times New Roman" w:eastAsia="Times New Roman" w:hAnsi="Times New Roman" w:cs="Times New Roman"/>
                <w:color w:val="000000"/>
                <w:sz w:val="20"/>
                <w:szCs w:val="20"/>
                <w:lang w:val="en-GB" w:eastAsia="en-GB"/>
              </w:rPr>
              <w:t> </w:t>
            </w:r>
            <w:r w:rsidRPr="00BE08F0">
              <w:rPr>
                <w:rFonts w:ascii="Times New Roman" w:eastAsia="Times New Roman" w:hAnsi="Times New Roman" w:cs="Times New Roman"/>
                <w:color w:val="000000"/>
                <w:sz w:val="20"/>
                <w:szCs w:val="20"/>
                <w:lang w:eastAsia="en-GB"/>
              </w:rPr>
              <w:t>Θεωρία και έρευνα. Η ερμηνευτική προσέγγιση</w:t>
            </w:r>
          </w:p>
          <w:p w:rsidR="00BE08F0" w:rsidRPr="00BE08F0" w:rsidRDefault="00BE08F0" w:rsidP="00BE08F0">
            <w:pPr>
              <w:shd w:val="clear" w:color="auto" w:fill="F3F3F3"/>
              <w:spacing w:beforeAutospacing="1" w:after="0" w:afterAutospacing="1"/>
              <w:ind w:left="36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b/>
                <w:bCs/>
                <w:color w:val="000000"/>
                <w:sz w:val="20"/>
                <w:szCs w:val="20"/>
                <w:bdr w:val="none" w:sz="0" w:space="0" w:color="auto" w:frame="1"/>
                <w:lang w:eastAsia="en-GB"/>
              </w:rPr>
              <w:t>8.</w:t>
            </w:r>
            <w:r w:rsidRPr="00BE08F0">
              <w:rPr>
                <w:rFonts w:ascii="Times New Roman" w:eastAsia="Times New Roman" w:hAnsi="Times New Roman" w:cs="Times New Roman"/>
                <w:b/>
                <w:bCs/>
                <w:color w:val="000000"/>
                <w:sz w:val="20"/>
                <w:szCs w:val="20"/>
                <w:bdr w:val="none" w:sz="0" w:space="0" w:color="auto" w:frame="1"/>
                <w:lang w:val="en-GB" w:eastAsia="en-GB"/>
              </w:rPr>
              <w:t> </w:t>
            </w:r>
            <w:r w:rsidRPr="00BE08F0">
              <w:rPr>
                <w:rFonts w:ascii="Times New Roman" w:eastAsia="Times New Roman" w:hAnsi="Times New Roman" w:cs="Times New Roman"/>
                <w:color w:val="000000"/>
                <w:sz w:val="20"/>
                <w:szCs w:val="20"/>
                <w:lang w:eastAsia="en-GB"/>
              </w:rPr>
              <w:t>Καθοδήγηση των φοιτητών/φοιτητριών σε ζητήματα επιλογής θέματος ατομικής εργασίας, επισκόπησης βιβλιογραφίας και μεθοδολογίας</w:t>
            </w:r>
          </w:p>
          <w:p w:rsidR="00BE08F0" w:rsidRPr="00BE08F0" w:rsidRDefault="00BE08F0" w:rsidP="00BE08F0">
            <w:pPr>
              <w:shd w:val="clear" w:color="auto" w:fill="F3F3F3"/>
              <w:spacing w:beforeAutospacing="1" w:after="0" w:afterAutospacing="1"/>
              <w:ind w:left="36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b/>
                <w:bCs/>
                <w:color w:val="000000"/>
                <w:sz w:val="20"/>
                <w:szCs w:val="20"/>
                <w:bdr w:val="none" w:sz="0" w:space="0" w:color="auto" w:frame="1"/>
                <w:lang w:eastAsia="en-GB"/>
              </w:rPr>
              <w:t>9.</w:t>
            </w:r>
            <w:r w:rsidRPr="00BE08F0">
              <w:rPr>
                <w:rFonts w:ascii="Times New Roman" w:eastAsia="Times New Roman" w:hAnsi="Times New Roman" w:cs="Times New Roman"/>
                <w:b/>
                <w:bCs/>
                <w:color w:val="000000"/>
                <w:sz w:val="20"/>
                <w:szCs w:val="20"/>
                <w:bdr w:val="none" w:sz="0" w:space="0" w:color="auto" w:frame="1"/>
                <w:lang w:val="en-GB" w:eastAsia="en-GB"/>
              </w:rPr>
              <w:t> </w:t>
            </w:r>
            <w:r w:rsidRPr="00BE08F0">
              <w:rPr>
                <w:rFonts w:ascii="Times New Roman" w:eastAsia="Times New Roman" w:hAnsi="Times New Roman" w:cs="Times New Roman"/>
                <w:color w:val="000000"/>
                <w:sz w:val="20"/>
                <w:szCs w:val="20"/>
                <w:lang w:eastAsia="en-GB"/>
              </w:rPr>
              <w:t>Βιωματικό εργαστήριο «Σχολική τάξη, η ομάδα μου»</w:t>
            </w:r>
          </w:p>
          <w:p w:rsidR="00BE08F0" w:rsidRPr="00BE08F0" w:rsidRDefault="00BE08F0" w:rsidP="00BE08F0">
            <w:pPr>
              <w:shd w:val="clear" w:color="auto" w:fill="F3F3F3"/>
              <w:spacing w:beforeAutospacing="1" w:after="0" w:afterAutospacing="1"/>
              <w:ind w:left="36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b/>
                <w:bCs/>
                <w:color w:val="000000"/>
                <w:sz w:val="20"/>
                <w:szCs w:val="20"/>
                <w:bdr w:val="none" w:sz="0" w:space="0" w:color="auto" w:frame="1"/>
                <w:lang w:eastAsia="en-GB"/>
              </w:rPr>
              <w:t>10.</w:t>
            </w:r>
            <w:r w:rsidRPr="00BE08F0">
              <w:rPr>
                <w:rFonts w:ascii="Times New Roman" w:eastAsia="Times New Roman" w:hAnsi="Times New Roman" w:cs="Times New Roman"/>
                <w:b/>
                <w:bCs/>
                <w:color w:val="000000"/>
                <w:sz w:val="20"/>
                <w:szCs w:val="20"/>
                <w:bdr w:val="none" w:sz="0" w:space="0" w:color="auto" w:frame="1"/>
                <w:lang w:val="en-GB" w:eastAsia="en-GB"/>
              </w:rPr>
              <w:t> </w:t>
            </w:r>
            <w:r w:rsidRPr="00BE08F0">
              <w:rPr>
                <w:rFonts w:ascii="Times New Roman" w:eastAsia="Times New Roman" w:hAnsi="Times New Roman" w:cs="Times New Roman"/>
                <w:color w:val="000000"/>
                <w:sz w:val="20"/>
                <w:szCs w:val="20"/>
                <w:lang w:eastAsia="en-GB"/>
              </w:rPr>
              <w:t>Βιωματικό εργαστήριο «Δραστηριότητες σχολείου και έρευνα»</w:t>
            </w:r>
          </w:p>
          <w:p w:rsidR="00BE08F0" w:rsidRPr="00BE08F0" w:rsidRDefault="00BE08F0" w:rsidP="00BE08F0">
            <w:pPr>
              <w:shd w:val="clear" w:color="auto" w:fill="F3F3F3"/>
              <w:spacing w:beforeAutospacing="1" w:after="0" w:afterAutospacing="1"/>
              <w:ind w:left="36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b/>
                <w:bCs/>
                <w:color w:val="000000"/>
                <w:sz w:val="20"/>
                <w:szCs w:val="20"/>
                <w:bdr w:val="none" w:sz="0" w:space="0" w:color="auto" w:frame="1"/>
                <w:lang w:eastAsia="en-GB"/>
              </w:rPr>
              <w:t>11.</w:t>
            </w:r>
            <w:r w:rsidRPr="00BE08F0">
              <w:rPr>
                <w:rFonts w:ascii="Times New Roman" w:eastAsia="Times New Roman" w:hAnsi="Times New Roman" w:cs="Times New Roman"/>
                <w:b/>
                <w:bCs/>
                <w:color w:val="000000"/>
                <w:sz w:val="20"/>
                <w:szCs w:val="20"/>
                <w:bdr w:val="none" w:sz="0" w:space="0" w:color="auto" w:frame="1"/>
                <w:lang w:val="en-GB" w:eastAsia="en-GB"/>
              </w:rPr>
              <w:t> </w:t>
            </w:r>
            <w:r w:rsidRPr="00BE08F0">
              <w:rPr>
                <w:rFonts w:ascii="Times New Roman" w:eastAsia="Times New Roman" w:hAnsi="Times New Roman" w:cs="Times New Roman"/>
                <w:color w:val="000000"/>
                <w:sz w:val="20"/>
                <w:szCs w:val="20"/>
                <w:lang w:eastAsia="en-GB"/>
              </w:rPr>
              <w:t>Ανακεφαλαίωση</w:t>
            </w:r>
          </w:p>
          <w:p w:rsidR="00BE08F0" w:rsidRPr="00BE08F0" w:rsidRDefault="00BE08F0" w:rsidP="00BE08F0">
            <w:pPr>
              <w:shd w:val="clear" w:color="auto" w:fill="F3F3F3"/>
              <w:spacing w:beforeAutospacing="1" w:after="0" w:afterAutospacing="1"/>
              <w:ind w:left="36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b/>
                <w:bCs/>
                <w:color w:val="000000"/>
                <w:sz w:val="20"/>
                <w:szCs w:val="20"/>
                <w:bdr w:val="none" w:sz="0" w:space="0" w:color="auto" w:frame="1"/>
                <w:lang w:eastAsia="en-GB"/>
              </w:rPr>
              <w:t>12.</w:t>
            </w:r>
            <w:r w:rsidRPr="00BE08F0">
              <w:rPr>
                <w:rFonts w:ascii="Times New Roman" w:eastAsia="Times New Roman" w:hAnsi="Times New Roman" w:cs="Times New Roman"/>
                <w:b/>
                <w:bCs/>
                <w:color w:val="000000"/>
                <w:sz w:val="20"/>
                <w:szCs w:val="20"/>
                <w:bdr w:val="none" w:sz="0" w:space="0" w:color="auto" w:frame="1"/>
                <w:lang w:val="en-GB" w:eastAsia="en-GB"/>
              </w:rPr>
              <w:t> </w:t>
            </w:r>
            <w:r w:rsidRPr="00BE08F0">
              <w:rPr>
                <w:rFonts w:ascii="Times New Roman" w:eastAsia="Times New Roman" w:hAnsi="Times New Roman" w:cs="Times New Roman"/>
                <w:color w:val="000000"/>
                <w:sz w:val="20"/>
                <w:szCs w:val="20"/>
                <w:lang w:eastAsia="en-GB"/>
              </w:rPr>
              <w:t>Παρουσιάσεις ατομικών εργασιών</w:t>
            </w:r>
          </w:p>
          <w:p w:rsidR="00BE08F0" w:rsidRPr="00BE08F0" w:rsidRDefault="00BE08F0" w:rsidP="00BE08F0">
            <w:pPr>
              <w:shd w:val="clear" w:color="auto" w:fill="F3F3F3"/>
              <w:spacing w:beforeAutospacing="1" w:after="0" w:afterAutospacing="1"/>
              <w:ind w:left="36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b/>
                <w:bCs/>
                <w:color w:val="000000"/>
                <w:sz w:val="20"/>
                <w:szCs w:val="20"/>
                <w:bdr w:val="none" w:sz="0" w:space="0" w:color="auto" w:frame="1"/>
                <w:lang w:eastAsia="en-GB"/>
              </w:rPr>
              <w:t>13.</w:t>
            </w:r>
            <w:r w:rsidRPr="00BE08F0">
              <w:rPr>
                <w:rFonts w:ascii="Times New Roman" w:eastAsia="Times New Roman" w:hAnsi="Times New Roman" w:cs="Times New Roman"/>
                <w:b/>
                <w:bCs/>
                <w:color w:val="000000"/>
                <w:sz w:val="20"/>
                <w:szCs w:val="20"/>
                <w:bdr w:val="none" w:sz="0" w:space="0" w:color="auto" w:frame="1"/>
                <w:lang w:val="en-GB" w:eastAsia="en-GB"/>
              </w:rPr>
              <w:t> </w:t>
            </w:r>
            <w:r w:rsidRPr="00BE08F0">
              <w:rPr>
                <w:rFonts w:ascii="Times New Roman" w:eastAsia="Times New Roman" w:hAnsi="Times New Roman" w:cs="Times New Roman"/>
                <w:color w:val="000000"/>
                <w:sz w:val="20"/>
                <w:szCs w:val="20"/>
                <w:lang w:eastAsia="en-GB"/>
              </w:rPr>
              <w:t>Παρουσιάσεις ατομικών εργασιών</w:t>
            </w:r>
          </w:p>
          <w:p w:rsidR="00BE08F0" w:rsidRPr="00BE08F0" w:rsidRDefault="00BE08F0" w:rsidP="004474F9">
            <w:pPr>
              <w:numPr>
                <w:ilvl w:val="3"/>
                <w:numId w:val="13"/>
              </w:numPr>
              <w:spacing w:before="100" w:beforeAutospacing="1" w:after="100" w:afterAutospacing="1" w:line="276" w:lineRule="auto"/>
              <w:jc w:val="left"/>
              <w:rPr>
                <w:rFonts w:ascii="Times New Roman" w:eastAsia="Times New Roman" w:hAnsi="Times New Roman" w:cs="Times New Roman"/>
                <w:color w:val="000000"/>
                <w:sz w:val="20"/>
                <w:szCs w:val="20"/>
                <w:lang w:eastAsia="el-GR"/>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ΤΡΟΠΟΣ ΠΑΡΑΔΟΣΗΣ</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Πρόσωπο με πρόσωπο, Εξ αποστάσεως εκπαίδευση κ.λπ.</w:t>
            </w:r>
          </w:p>
        </w:tc>
        <w:tc>
          <w:tcPr>
            <w:tcW w:w="5166" w:type="dxa"/>
          </w:tcPr>
          <w:p w:rsidR="00BE08F0" w:rsidRPr="00BE08F0" w:rsidRDefault="00BE08F0" w:rsidP="00BE08F0">
            <w:pPr>
              <w:shd w:val="clear" w:color="auto" w:fill="F3F3F3"/>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color w:val="000000"/>
                <w:sz w:val="20"/>
                <w:szCs w:val="20"/>
              </w:rPr>
              <w:t>Πρόσωπο με πρόσωπο</w:t>
            </w:r>
          </w:p>
          <w:p w:rsidR="00BE08F0" w:rsidRPr="00BE08F0" w:rsidRDefault="00BE08F0" w:rsidP="00BE08F0">
            <w:pPr>
              <w:shd w:val="clear" w:color="auto" w:fill="F3F3F3"/>
              <w:spacing w:before="100" w:beforeAutospacing="1" w:after="100" w:afterAutospacing="1"/>
              <w:ind w:left="0" w:firstLine="0"/>
              <w:jc w:val="left"/>
              <w:textAlignment w:val="baseline"/>
              <w:rPr>
                <w:rFonts w:ascii="Times New Roman" w:eastAsia="Calibri" w:hAnsi="Times New Roman" w:cs="Times New Roman"/>
                <w:iCs/>
                <w:color w:val="000000"/>
                <w:sz w:val="20"/>
                <w:szCs w:val="20"/>
              </w:rPr>
            </w:pPr>
            <w:r w:rsidRPr="00BE08F0">
              <w:rPr>
                <w:rFonts w:ascii="Times New Roman" w:eastAsia="Times New Roman" w:hAnsi="Times New Roman" w:cs="Times New Roman"/>
                <w:color w:val="000000"/>
                <w:sz w:val="20"/>
                <w:szCs w:val="20"/>
                <w:lang w:eastAsia="en-GB"/>
              </w:rPr>
              <w:t>Βιωματικά εργαστήρια</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ΧΡΗΣΗ ΤΕΧΝΟΛΟΓΙΩΝ ΠΛΗΡΟΦΟΡΙΑΣ ΚΑΙ ΕΠΙΚΟΙΝΩΝΙΩΝ</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hd w:val="clear" w:color="auto" w:fill="F3F3F3"/>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Calibri" w:hAnsi="Times New Roman" w:cs="Times New Roman"/>
                <w:color w:val="000000"/>
                <w:sz w:val="20"/>
                <w:szCs w:val="20"/>
                <w:shd w:val="clear" w:color="auto" w:fill="F9F9F9"/>
              </w:rPr>
              <w:t>Χρήση ΤΠΕ στη διδασκαλία και την επικοινωνία με τους φοιτητές και στο παραγόμενο από τους φοιτητές εκπαιδευτικό υλικό.</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Αναγράφονται οι ώρες μελέτης του φοιτητή για κάθε μαθησιακή </w:t>
            </w:r>
            <w:r w:rsidRPr="00BE08F0">
              <w:rPr>
                <w:rFonts w:ascii="Times New Roman" w:eastAsia="Times New Roman" w:hAnsi="Times New Roman" w:cs="Times New Roman"/>
                <w:i/>
                <w:color w:val="000000"/>
                <w:sz w:val="20"/>
                <w:szCs w:val="20"/>
              </w:rPr>
              <w:lastRenderedPageBreak/>
              <w:t xml:space="preserve">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color w:val="000000"/>
                <w:sz w:val="20"/>
                <w:szCs w:val="20"/>
                <w:lang w:val="en-US"/>
              </w:rPr>
              <w:t>standards</w:t>
            </w:r>
            <w:r w:rsidRPr="00BE08F0">
              <w:rPr>
                <w:rFonts w:ascii="Times New Roman" w:eastAsia="Times New Roman" w:hAnsi="Times New Roman" w:cs="Times New Roman"/>
                <w:i/>
                <w:color w:val="000000"/>
                <w:sz w:val="20"/>
                <w:szCs w:val="20"/>
              </w:rPr>
              <w:t xml:space="preserve"> του </w:t>
            </w:r>
            <w:r w:rsidRPr="00BE08F0">
              <w:rPr>
                <w:rFonts w:ascii="Times New Roman" w:eastAsia="Times New Roman" w:hAnsi="Times New Roman" w:cs="Times New Roman"/>
                <w:i/>
                <w:color w:val="000000"/>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1"/>
              <w:gridCol w:w="1649"/>
            </w:tblGrid>
            <w:tr w:rsidR="00BE08F0" w:rsidRPr="00BE08F0" w:rsidTr="009C68E8">
              <w:tc>
                <w:tcPr>
                  <w:tcW w:w="3783"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lastRenderedPageBreak/>
                    <w:t>Δραστηριότητα</w:t>
                  </w:r>
                </w:p>
              </w:tc>
              <w:tc>
                <w:tcPr>
                  <w:tcW w:w="1152"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t>ΦόρτοςΕργασίας Εξαμήνου</w:t>
                  </w:r>
                </w:p>
              </w:tc>
            </w:tr>
            <w:tr w:rsidR="00BE08F0" w:rsidRPr="00BE08F0" w:rsidTr="009C68E8">
              <w:tc>
                <w:tcPr>
                  <w:tcW w:w="3783" w:type="dxa"/>
                </w:tcPr>
                <w:p w:rsidR="00BE08F0" w:rsidRPr="00BE08F0" w:rsidRDefault="00BE08F0" w:rsidP="00BE08F0">
                  <w:pPr>
                    <w:spacing w:after="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Διαλέξεις </w:t>
                  </w:r>
                </w:p>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p>
              </w:tc>
              <w:tc>
                <w:tcPr>
                  <w:tcW w:w="1152" w:type="dxa"/>
                </w:tcPr>
                <w:p w:rsidR="00BE08F0" w:rsidRPr="00BE08F0" w:rsidRDefault="00BE08F0" w:rsidP="00BE08F0">
                  <w:pPr>
                    <w:spacing w:after="0"/>
                    <w:ind w:left="0" w:firstLine="0"/>
                    <w:jc w:val="center"/>
                    <w:rPr>
                      <w:rFonts w:ascii="Times New Roman" w:eastAsia="Times New Roman" w:hAnsi="Times New Roman" w:cs="Times New Roman"/>
                      <w:b/>
                      <w:bCs/>
                      <w:color w:val="000000"/>
                      <w:sz w:val="20"/>
                      <w:szCs w:val="20"/>
                    </w:rPr>
                  </w:pPr>
                  <w:r w:rsidRPr="00BE08F0">
                    <w:rPr>
                      <w:rFonts w:ascii="Times New Roman" w:eastAsia="Times New Roman" w:hAnsi="Times New Roman" w:cs="Times New Roman"/>
                      <w:b/>
                      <w:bCs/>
                      <w:color w:val="000000"/>
                      <w:sz w:val="20"/>
                      <w:szCs w:val="20"/>
                    </w:rPr>
                    <w:t>39</w:t>
                  </w:r>
                </w:p>
              </w:tc>
            </w:tr>
            <w:tr w:rsidR="00BE08F0" w:rsidRPr="00BE08F0" w:rsidTr="009C68E8">
              <w:tc>
                <w:tcPr>
                  <w:tcW w:w="3783" w:type="dxa"/>
                  <w:shd w:val="clear" w:color="auto" w:fill="auto"/>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shd w:val="clear" w:color="auto" w:fill="F3F3F3"/>
                      <w:lang w:eastAsia="el-GR"/>
                    </w:rPr>
                    <w:t>Αυτοτελής μελέτη</w:t>
                  </w:r>
                </w:p>
              </w:tc>
              <w:tc>
                <w:tcPr>
                  <w:tcW w:w="1152" w:type="dxa"/>
                </w:tcPr>
                <w:p w:rsidR="00BE08F0" w:rsidRPr="00BE08F0" w:rsidRDefault="00BE08F0" w:rsidP="00BE08F0">
                  <w:pPr>
                    <w:spacing w:after="200" w:line="276" w:lineRule="auto"/>
                    <w:ind w:left="0" w:firstLine="0"/>
                    <w:jc w:val="center"/>
                    <w:rPr>
                      <w:rFonts w:ascii="Times New Roman" w:eastAsia="Times New Roman" w:hAnsi="Times New Roman" w:cs="Times New Roman"/>
                      <w:b/>
                      <w:bCs/>
                      <w:color w:val="000000"/>
                      <w:sz w:val="20"/>
                      <w:szCs w:val="20"/>
                    </w:rPr>
                  </w:pPr>
                  <w:r w:rsidRPr="00BE08F0">
                    <w:rPr>
                      <w:rFonts w:ascii="Times New Roman" w:eastAsia="Times New Roman" w:hAnsi="Times New Roman" w:cs="Times New Roman"/>
                      <w:b/>
                      <w:bCs/>
                      <w:color w:val="000000"/>
                      <w:sz w:val="20"/>
                      <w:szCs w:val="20"/>
                    </w:rPr>
                    <w:t>50</w:t>
                  </w:r>
                </w:p>
              </w:tc>
            </w:tr>
            <w:tr w:rsidR="00BE08F0" w:rsidRPr="00BE08F0" w:rsidTr="009C68E8">
              <w:tc>
                <w:tcPr>
                  <w:tcW w:w="3783"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Calibri" w:hAnsi="Times New Roman" w:cs="Times New Roman"/>
                      <w:color w:val="000000"/>
                      <w:sz w:val="20"/>
                      <w:szCs w:val="20"/>
                      <w:shd w:val="clear" w:color="auto" w:fill="F9F9F9"/>
                    </w:rPr>
                    <w:t>Βιβλιογραφική επισκόπηση για την ατομική εργασία</w:t>
                  </w:r>
                </w:p>
              </w:tc>
              <w:tc>
                <w:tcPr>
                  <w:tcW w:w="1152" w:type="dxa"/>
                  <w:vAlign w:val="center"/>
                </w:tcPr>
                <w:p w:rsidR="00BE08F0" w:rsidRPr="00BE08F0" w:rsidRDefault="00BE08F0" w:rsidP="00BE08F0">
                  <w:pPr>
                    <w:spacing w:after="0"/>
                    <w:ind w:left="0" w:firstLine="0"/>
                    <w:jc w:val="center"/>
                    <w:rPr>
                      <w:rFonts w:ascii="Times New Roman" w:eastAsia="Times New Roman" w:hAnsi="Times New Roman" w:cs="Times New Roman"/>
                      <w:b/>
                      <w:bCs/>
                      <w:color w:val="000000"/>
                      <w:sz w:val="20"/>
                      <w:szCs w:val="20"/>
                    </w:rPr>
                  </w:pPr>
                  <w:r w:rsidRPr="00BE08F0">
                    <w:rPr>
                      <w:rFonts w:ascii="Times New Roman" w:eastAsia="Times New Roman" w:hAnsi="Times New Roman" w:cs="Times New Roman"/>
                      <w:b/>
                      <w:bCs/>
                      <w:color w:val="000000"/>
                      <w:sz w:val="20"/>
                      <w:szCs w:val="20"/>
                    </w:rPr>
                    <w:t>30</w:t>
                  </w:r>
                </w:p>
              </w:tc>
            </w:tr>
            <w:tr w:rsidR="00BE08F0" w:rsidRPr="00BE08F0" w:rsidTr="009C68E8">
              <w:tc>
                <w:tcPr>
                  <w:tcW w:w="3783"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Calibri" w:hAnsi="Times New Roman" w:cs="Times New Roman"/>
                      <w:color w:val="000000"/>
                      <w:sz w:val="20"/>
                      <w:szCs w:val="20"/>
                      <w:shd w:val="clear" w:color="auto" w:fill="F3F3F3"/>
                    </w:rPr>
                    <w:t>Συγγραφή και power-point της ατομικής εργασίας</w:t>
                  </w:r>
                </w:p>
              </w:tc>
              <w:tc>
                <w:tcPr>
                  <w:tcW w:w="1152" w:type="dxa"/>
                  <w:vAlign w:val="center"/>
                </w:tcPr>
                <w:p w:rsidR="00BE08F0" w:rsidRPr="00BE08F0" w:rsidRDefault="00BE08F0" w:rsidP="00BE08F0">
                  <w:pPr>
                    <w:spacing w:after="0"/>
                    <w:ind w:left="0" w:firstLine="0"/>
                    <w:jc w:val="center"/>
                    <w:rPr>
                      <w:rFonts w:ascii="Times New Roman" w:eastAsia="Times New Roman" w:hAnsi="Times New Roman" w:cs="Times New Roman"/>
                      <w:b/>
                      <w:bCs/>
                      <w:color w:val="000000"/>
                      <w:sz w:val="20"/>
                      <w:szCs w:val="20"/>
                    </w:rPr>
                  </w:pPr>
                  <w:r w:rsidRPr="00BE08F0">
                    <w:rPr>
                      <w:rFonts w:ascii="Times New Roman" w:eastAsia="Times New Roman" w:hAnsi="Times New Roman" w:cs="Times New Roman"/>
                      <w:b/>
                      <w:bCs/>
                      <w:color w:val="000000"/>
                      <w:sz w:val="20"/>
                      <w:szCs w:val="20"/>
                    </w:rPr>
                    <w:t>20</w:t>
                  </w:r>
                </w:p>
              </w:tc>
            </w:tr>
            <w:tr w:rsidR="00BE08F0" w:rsidRPr="00BE08F0" w:rsidTr="009C68E8">
              <w:tc>
                <w:tcPr>
                  <w:tcW w:w="3783"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Calibri" w:hAnsi="Times New Roman" w:cs="Times New Roman"/>
                      <w:color w:val="000000"/>
                      <w:sz w:val="20"/>
                      <w:szCs w:val="20"/>
                      <w:shd w:val="clear" w:color="auto" w:fill="F9F9F9"/>
                    </w:rPr>
                    <w:t>Παρουσίαση  ατομικής εργασίας</w:t>
                  </w:r>
                </w:p>
              </w:tc>
              <w:tc>
                <w:tcPr>
                  <w:tcW w:w="1152"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11</w:t>
                  </w:r>
                </w:p>
              </w:tc>
            </w:tr>
            <w:tr w:rsidR="00BE08F0" w:rsidRPr="00BE08F0" w:rsidTr="009C68E8">
              <w:tc>
                <w:tcPr>
                  <w:tcW w:w="3783"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Times New Roman" w:hAnsi="Times New Roman" w:cs="Times New Roman"/>
                      <w:iCs/>
                      <w:color w:val="000000"/>
                      <w:sz w:val="20"/>
                      <w:szCs w:val="20"/>
                    </w:rPr>
                    <w:t>Σύνολο Μαθήματος</w:t>
                  </w:r>
                </w:p>
              </w:tc>
              <w:tc>
                <w:tcPr>
                  <w:tcW w:w="1152"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150</w:t>
                  </w:r>
                </w:p>
              </w:tc>
            </w:tr>
            <w:tr w:rsidR="00BE08F0" w:rsidRPr="00BE08F0" w:rsidTr="009C68E8">
              <w:tc>
                <w:tcPr>
                  <w:tcW w:w="3783"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p>
              </w:tc>
              <w:tc>
                <w:tcPr>
                  <w:tcW w:w="1152"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hd w:val="clear" w:color="auto" w:fill="F9F9F9"/>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b/>
                <w:bCs/>
                <w:color w:val="000000"/>
                <w:sz w:val="20"/>
                <w:szCs w:val="20"/>
                <w:bdr w:val="none" w:sz="0" w:space="0" w:color="auto" w:frame="1"/>
                <w:lang w:eastAsia="en-GB"/>
              </w:rPr>
              <w:t>Ι. Προφορική τελική εξέταση (60%)</w:t>
            </w:r>
          </w:p>
          <w:p w:rsidR="00BE08F0" w:rsidRPr="00BE08F0" w:rsidRDefault="00BE08F0" w:rsidP="00BE08F0">
            <w:pPr>
              <w:shd w:val="clear" w:color="auto" w:fill="F9F9F9"/>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color w:val="000000"/>
                <w:sz w:val="20"/>
                <w:szCs w:val="20"/>
                <w:lang w:eastAsia="en-GB"/>
              </w:rPr>
              <w:t>Περιλαμβάνει:</w:t>
            </w:r>
          </w:p>
          <w:p w:rsidR="00BE08F0" w:rsidRPr="00BE08F0" w:rsidRDefault="00BE08F0" w:rsidP="00BE08F0">
            <w:pPr>
              <w:shd w:val="clear" w:color="auto" w:fill="F9F9F9"/>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color w:val="000000"/>
                <w:sz w:val="20"/>
                <w:szCs w:val="20"/>
                <w:lang w:eastAsia="en-GB"/>
              </w:rPr>
              <w:t>–</w:t>
            </w:r>
            <w:r w:rsidRPr="00BE08F0">
              <w:rPr>
                <w:rFonts w:ascii="Times New Roman" w:eastAsia="Times New Roman" w:hAnsi="Times New Roman" w:cs="Times New Roman"/>
                <w:color w:val="000000"/>
                <w:sz w:val="20"/>
                <w:szCs w:val="20"/>
                <w:lang w:val="en-GB" w:eastAsia="en-GB"/>
              </w:rPr>
              <w:t>    </w:t>
            </w:r>
            <w:r w:rsidRPr="00BE08F0">
              <w:rPr>
                <w:rFonts w:ascii="Times New Roman" w:eastAsia="Times New Roman" w:hAnsi="Times New Roman" w:cs="Times New Roman"/>
                <w:color w:val="000000"/>
                <w:sz w:val="20"/>
                <w:szCs w:val="20"/>
                <w:lang w:eastAsia="en-GB"/>
              </w:rPr>
              <w:t xml:space="preserve"> Ερωτήσεις ανάπτυξης</w:t>
            </w:r>
          </w:p>
          <w:p w:rsidR="00BE08F0" w:rsidRPr="00BE08F0" w:rsidRDefault="00BE08F0" w:rsidP="00BE08F0">
            <w:pPr>
              <w:shd w:val="clear" w:color="auto" w:fill="F9F9F9"/>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color w:val="000000"/>
                <w:sz w:val="20"/>
                <w:szCs w:val="20"/>
                <w:lang w:eastAsia="en-GB"/>
              </w:rPr>
              <w:t>–</w:t>
            </w:r>
            <w:r w:rsidRPr="00BE08F0">
              <w:rPr>
                <w:rFonts w:ascii="Times New Roman" w:eastAsia="Times New Roman" w:hAnsi="Times New Roman" w:cs="Times New Roman"/>
                <w:color w:val="000000"/>
                <w:sz w:val="20"/>
                <w:szCs w:val="20"/>
                <w:lang w:val="en-GB" w:eastAsia="en-GB"/>
              </w:rPr>
              <w:t>    </w:t>
            </w:r>
            <w:r w:rsidRPr="00BE08F0">
              <w:rPr>
                <w:rFonts w:ascii="Times New Roman" w:eastAsia="Times New Roman" w:hAnsi="Times New Roman" w:cs="Times New Roman"/>
                <w:color w:val="000000"/>
                <w:sz w:val="20"/>
                <w:szCs w:val="20"/>
                <w:lang w:eastAsia="en-GB"/>
              </w:rPr>
              <w:t xml:space="preserve"> Επίλυση προβλημάτων σχετικών με τις λειτουργίες της εκπαίδευσης</w:t>
            </w:r>
          </w:p>
          <w:p w:rsidR="00BE08F0" w:rsidRPr="00BE08F0" w:rsidRDefault="00BE08F0" w:rsidP="00BE08F0">
            <w:pPr>
              <w:shd w:val="clear" w:color="auto" w:fill="F9F9F9"/>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color w:val="000000"/>
                <w:sz w:val="20"/>
                <w:szCs w:val="20"/>
                <w:lang w:eastAsia="en-GB"/>
              </w:rPr>
              <w:t>–</w:t>
            </w:r>
            <w:r w:rsidRPr="00BE08F0">
              <w:rPr>
                <w:rFonts w:ascii="Times New Roman" w:eastAsia="Times New Roman" w:hAnsi="Times New Roman" w:cs="Times New Roman"/>
                <w:color w:val="000000"/>
                <w:sz w:val="20"/>
                <w:szCs w:val="20"/>
                <w:lang w:val="en-GB" w:eastAsia="en-GB"/>
              </w:rPr>
              <w:t>    </w:t>
            </w:r>
            <w:r w:rsidRPr="00BE08F0">
              <w:rPr>
                <w:rFonts w:ascii="Times New Roman" w:eastAsia="Times New Roman" w:hAnsi="Times New Roman" w:cs="Times New Roman"/>
                <w:color w:val="000000"/>
                <w:sz w:val="20"/>
                <w:szCs w:val="20"/>
                <w:lang w:eastAsia="en-GB"/>
              </w:rPr>
              <w:t xml:space="preserve"> Συγκριτική αξιολόγηση επιστημονικών δεδομένων</w:t>
            </w:r>
          </w:p>
          <w:p w:rsidR="00BE08F0" w:rsidRPr="00BE08F0" w:rsidRDefault="00BE08F0" w:rsidP="00BE08F0">
            <w:pPr>
              <w:shd w:val="clear" w:color="auto" w:fill="F9F9F9"/>
              <w:spacing w:before="100" w:beforeAutospacing="1" w:after="100" w:afterAutospacing="1"/>
              <w:ind w:left="0" w:firstLine="0"/>
              <w:jc w:val="left"/>
              <w:textAlignment w:val="baseline"/>
              <w:rPr>
                <w:rFonts w:ascii="Times New Roman" w:eastAsia="Times New Roman" w:hAnsi="Times New Roman" w:cs="Times New Roman"/>
                <w:b/>
                <w:bCs/>
                <w:color w:val="000000"/>
                <w:sz w:val="20"/>
                <w:szCs w:val="20"/>
                <w:bdr w:val="none" w:sz="0" w:space="0" w:color="auto" w:frame="1"/>
                <w:lang w:eastAsia="en-GB"/>
              </w:rPr>
            </w:pPr>
            <w:r w:rsidRPr="00BE08F0">
              <w:rPr>
                <w:rFonts w:ascii="Times New Roman" w:eastAsia="Times New Roman" w:hAnsi="Times New Roman" w:cs="Times New Roman"/>
                <w:b/>
                <w:bCs/>
                <w:color w:val="000000"/>
                <w:sz w:val="20"/>
                <w:szCs w:val="20"/>
                <w:bdr w:val="none" w:sz="0" w:space="0" w:color="auto" w:frame="1"/>
                <w:lang w:eastAsia="en-GB"/>
              </w:rPr>
              <w:t>ΙΙ. Παρουσίαση Ατομικής Εργασίας (40%)</w:t>
            </w:r>
          </w:p>
          <w:p w:rsidR="00BE08F0" w:rsidRPr="00BE08F0" w:rsidRDefault="00BE08F0" w:rsidP="00BE08F0">
            <w:pPr>
              <w:shd w:val="clear" w:color="auto" w:fill="F9F9F9"/>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Calibri" w:hAnsi="Times New Roman" w:cs="Times New Roman"/>
                <w:b/>
                <w:bCs/>
                <w:color w:val="000000"/>
                <w:sz w:val="20"/>
                <w:szCs w:val="20"/>
              </w:rPr>
              <w:t>Κριτήρια αξιολόγησης</w:t>
            </w:r>
            <w:r w:rsidRPr="00BE08F0">
              <w:rPr>
                <w:rFonts w:ascii="Times New Roman" w:eastAsia="Calibri" w:hAnsi="Times New Roman" w:cs="Times New Roman"/>
                <w:color w:val="000000"/>
                <w:sz w:val="20"/>
                <w:szCs w:val="20"/>
                <w:shd w:val="clear" w:color="auto" w:fill="F9F9F9"/>
              </w:rPr>
              <w:t>: ουσιαστική αξιοποίηση των σύγχρονων επιστημονικών δεδομένων και δεοντολογικά  αποδεκτές μεθοδολογικές επιλογές  για την πραγματοποίηση της εργασίας, για την  τεκμηρίωση των θέσεων που υποστηρίζονται τόσο στην εργασία όσο και στην προφορική εξέταση, σαφήνεια και συνοχή στην επιχειρηματολογία που αναπτύσσεται, πρωτοτυπία και ευρηματικότητα στην επιλογή της οπτικής γωνίας ανάγνωσης, συνθετική και αναλυτική προσέγγιση στα υπό διαπραγμάτευση θέματα, άσκηση κριτικής  στις τοποθετήσεις που υιοθετούνται.</w:t>
            </w:r>
          </w:p>
          <w:p w:rsidR="00BE08F0" w:rsidRPr="00BE08F0" w:rsidRDefault="00BE08F0" w:rsidP="00BE08F0">
            <w:pPr>
              <w:spacing w:before="60" w:after="0"/>
              <w:ind w:left="0" w:firstLine="0"/>
              <w:jc w:val="left"/>
              <w:rPr>
                <w:rFonts w:ascii="Times New Roman" w:eastAsia="Times New Roman" w:hAnsi="Times New Roman" w:cs="Times New Roman"/>
                <w:i/>
                <w:color w:val="000000"/>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68"/>
      </w:tblGrid>
      <w:tr w:rsidR="00BE08F0" w:rsidRPr="00BE08F0" w:rsidTr="009C68E8">
        <w:tc>
          <w:tcPr>
            <w:tcW w:w="8472" w:type="dxa"/>
          </w:tcPr>
          <w:tbl>
            <w:tblPr>
              <w:tblW w:w="15867" w:type="dxa"/>
              <w:tblCellSpacing w:w="15" w:type="dxa"/>
              <w:tblBorders>
                <w:top w:val="single" w:sz="12" w:space="0" w:color="EBEBEB"/>
                <w:left w:val="single" w:sz="12" w:space="0" w:color="EBEBEB"/>
                <w:bottom w:val="single" w:sz="12" w:space="0" w:color="EBEBEB"/>
                <w:right w:val="single" w:sz="12" w:space="0" w:color="EBEBEB"/>
              </w:tblBorders>
              <w:shd w:val="clear" w:color="auto" w:fill="FFFFFF"/>
              <w:tblCellMar>
                <w:left w:w="0" w:type="dxa"/>
                <w:right w:w="0" w:type="dxa"/>
              </w:tblCellMar>
              <w:tblLook w:val="04A0"/>
            </w:tblPr>
            <w:tblGrid>
              <w:gridCol w:w="4162"/>
              <w:gridCol w:w="11705"/>
            </w:tblGrid>
            <w:tr w:rsidR="00BE08F0" w:rsidRPr="00BE08F0" w:rsidTr="009C68E8">
              <w:trPr>
                <w:tblCellSpacing w:w="15" w:type="dxa"/>
              </w:trPr>
              <w:tc>
                <w:tcPr>
                  <w:tcW w:w="4117" w:type="dxa"/>
                  <w:tcBorders>
                    <w:top w:val="nil"/>
                    <w:left w:val="nil"/>
                    <w:bottom w:val="nil"/>
                    <w:right w:val="nil"/>
                  </w:tcBorders>
                  <w:shd w:val="clear" w:color="auto" w:fill="F9F9F9"/>
                  <w:vAlign w:val="bottom"/>
                </w:tcPr>
                <w:p w:rsidR="00BE08F0" w:rsidRPr="00BE08F0" w:rsidRDefault="00BE08F0" w:rsidP="00BE08F0">
                  <w:pPr>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p>
              </w:tc>
              <w:tc>
                <w:tcPr>
                  <w:tcW w:w="11660" w:type="dxa"/>
                  <w:tcBorders>
                    <w:top w:val="nil"/>
                    <w:left w:val="nil"/>
                    <w:bottom w:val="nil"/>
                    <w:right w:val="nil"/>
                  </w:tcBorders>
                  <w:shd w:val="clear" w:color="auto" w:fill="F9F9F9"/>
                  <w:vAlign w:val="bottom"/>
                </w:tcPr>
                <w:p w:rsidR="00BE08F0" w:rsidRPr="00BE08F0" w:rsidRDefault="00BE08F0" w:rsidP="00BE08F0">
                  <w:pPr>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p>
              </w:tc>
            </w:tr>
            <w:tr w:rsidR="00BE08F0" w:rsidRPr="00BE08F0" w:rsidTr="009C68E8">
              <w:trPr>
                <w:tblCellSpacing w:w="15" w:type="dxa"/>
              </w:trPr>
              <w:tc>
                <w:tcPr>
                  <w:tcW w:w="15807" w:type="dxa"/>
                  <w:gridSpan w:val="2"/>
                  <w:tcBorders>
                    <w:top w:val="nil"/>
                    <w:left w:val="nil"/>
                    <w:bottom w:val="nil"/>
                    <w:right w:val="nil"/>
                  </w:tcBorders>
                  <w:shd w:val="clear" w:color="auto" w:fill="F3F3F3"/>
                  <w:vAlign w:val="bottom"/>
                  <w:hideMark/>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b/>
                      <w:bCs/>
                      <w:color w:val="000000"/>
                      <w:sz w:val="20"/>
                      <w:szCs w:val="20"/>
                    </w:rPr>
                    <w:t>Προτεινόμενα διδακτικά συγγράμματα</w:t>
                  </w:r>
                </w:p>
                <w:p w:rsidR="00BE08F0" w:rsidRPr="00BE08F0" w:rsidRDefault="00BE08F0" w:rsidP="004474F9">
                  <w:pPr>
                    <w:numPr>
                      <w:ilvl w:val="0"/>
                      <w:numId w:val="57"/>
                    </w:numPr>
                    <w:spacing w:after="0" w:line="276" w:lineRule="auto"/>
                    <w:jc w:val="left"/>
                    <w:textAlignment w:val="baseline"/>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lang w:val="en-GB"/>
                    </w:rPr>
                    <w:t>Blackledge</w:t>
                  </w:r>
                  <w:r w:rsidRPr="00BE08F0">
                    <w:rPr>
                      <w:rFonts w:ascii="Times New Roman" w:eastAsia="Calibri" w:hAnsi="Times New Roman" w:cs="Times New Roman"/>
                      <w:color w:val="000000"/>
                      <w:sz w:val="20"/>
                      <w:szCs w:val="20"/>
                    </w:rPr>
                    <w:t xml:space="preserve">, </w:t>
                  </w:r>
                  <w:r w:rsidRPr="00BE08F0">
                    <w:rPr>
                      <w:rFonts w:ascii="Times New Roman" w:eastAsia="Calibri" w:hAnsi="Times New Roman" w:cs="Times New Roman"/>
                      <w:color w:val="000000"/>
                      <w:sz w:val="20"/>
                      <w:szCs w:val="20"/>
                      <w:lang w:val="en-GB"/>
                    </w:rPr>
                    <w:t>David</w:t>
                  </w:r>
                  <w:r w:rsidRPr="00BE08F0">
                    <w:rPr>
                      <w:rFonts w:ascii="Times New Roman" w:eastAsia="Calibri" w:hAnsi="Times New Roman" w:cs="Times New Roman"/>
                      <w:color w:val="000000"/>
                      <w:sz w:val="20"/>
                      <w:szCs w:val="20"/>
                    </w:rPr>
                    <w:t>, και</w:t>
                  </w:r>
                  <w:r w:rsidRPr="00BE08F0">
                    <w:rPr>
                      <w:rFonts w:ascii="Times New Roman" w:eastAsia="Calibri" w:hAnsi="Times New Roman" w:cs="Times New Roman"/>
                      <w:color w:val="000000"/>
                      <w:sz w:val="20"/>
                      <w:szCs w:val="20"/>
                      <w:lang w:val="en-GB"/>
                    </w:rPr>
                    <w:t>BarryHunt</w:t>
                  </w:r>
                  <w:r w:rsidRPr="00BE08F0">
                    <w:rPr>
                      <w:rFonts w:ascii="Times New Roman" w:eastAsia="Calibri" w:hAnsi="Times New Roman" w:cs="Times New Roman"/>
                      <w:color w:val="000000"/>
                      <w:sz w:val="20"/>
                      <w:szCs w:val="20"/>
                    </w:rPr>
                    <w:t>.</w:t>
                  </w:r>
                  <w:r w:rsidRPr="00BE08F0">
                    <w:rPr>
                      <w:rFonts w:ascii="Times New Roman" w:eastAsia="Calibri" w:hAnsi="Times New Roman" w:cs="Times New Roman"/>
                      <w:color w:val="000000"/>
                      <w:sz w:val="20"/>
                      <w:szCs w:val="20"/>
                      <w:lang w:val="en-GB"/>
                    </w:rPr>
                    <w:t> </w:t>
                  </w:r>
                  <w:r w:rsidRPr="00BE08F0">
                    <w:rPr>
                      <w:rFonts w:ascii="Times New Roman" w:eastAsia="Calibri" w:hAnsi="Times New Roman" w:cs="Times New Roman"/>
                      <w:i/>
                      <w:iCs/>
                      <w:color w:val="000000"/>
                      <w:sz w:val="20"/>
                      <w:szCs w:val="20"/>
                    </w:rPr>
                    <w:t>Κοινωνιολογία της Εκπαίδευσης</w:t>
                  </w:r>
                  <w:r w:rsidRPr="00BE08F0">
                    <w:rPr>
                      <w:rFonts w:ascii="Times New Roman" w:eastAsia="Calibri" w:hAnsi="Times New Roman" w:cs="Times New Roman"/>
                      <w:color w:val="000000"/>
                      <w:sz w:val="20"/>
                      <w:szCs w:val="20"/>
                    </w:rPr>
                    <w:t>. 2</w:t>
                  </w:r>
                  <w:r w:rsidRPr="00BE08F0">
                    <w:rPr>
                      <w:rFonts w:ascii="Times New Roman" w:eastAsia="Calibri" w:hAnsi="Times New Roman" w:cs="Times New Roman"/>
                      <w:color w:val="000000"/>
                      <w:sz w:val="20"/>
                      <w:szCs w:val="20"/>
                      <w:bdr w:val="none" w:sz="0" w:space="0" w:color="auto" w:frame="1"/>
                      <w:vertAlign w:val="superscript"/>
                    </w:rPr>
                    <w:t>η</w:t>
                  </w:r>
                  <w:r w:rsidRPr="00BE08F0">
                    <w:rPr>
                      <w:rFonts w:ascii="Times New Roman" w:eastAsia="Calibri" w:hAnsi="Times New Roman" w:cs="Times New Roman"/>
                      <w:color w:val="000000"/>
                      <w:sz w:val="20"/>
                      <w:szCs w:val="20"/>
                    </w:rPr>
                    <w:t xml:space="preserve"> έκδ. Αθήνα: </w:t>
                  </w:r>
                </w:p>
                <w:p w:rsidR="00BE08F0" w:rsidRPr="00BE08F0" w:rsidRDefault="00BE08F0" w:rsidP="00BE08F0">
                  <w:pPr>
                    <w:spacing w:after="0"/>
                    <w:ind w:left="720" w:firstLine="0"/>
                    <w:jc w:val="left"/>
                    <w:textAlignment w:val="baseline"/>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Μεταίχμιο, 2004.</w:t>
                  </w:r>
                </w:p>
                <w:p w:rsidR="00BE08F0" w:rsidRPr="00BE08F0" w:rsidRDefault="00BE08F0" w:rsidP="004474F9">
                  <w:pPr>
                    <w:numPr>
                      <w:ilvl w:val="0"/>
                      <w:numId w:val="57"/>
                    </w:numPr>
                    <w:spacing w:after="0" w:line="276" w:lineRule="auto"/>
                    <w:jc w:val="left"/>
                    <w:textAlignment w:val="baseline"/>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Τσουκαλάς, Κωνσταντίνος, και άλλοι. </w:t>
                  </w:r>
                  <w:r w:rsidRPr="00BE08F0">
                    <w:rPr>
                      <w:rFonts w:ascii="Times New Roman" w:eastAsia="Calibri" w:hAnsi="Times New Roman" w:cs="Times New Roman"/>
                      <w:i/>
                      <w:iCs/>
                      <w:color w:val="000000"/>
                      <w:sz w:val="20"/>
                      <w:szCs w:val="20"/>
                    </w:rPr>
                    <w:t xml:space="preserve">Κοινωνιολογία της Εκπαίδευσης: Εισαγωγή σε </w:t>
                  </w:r>
                </w:p>
                <w:p w:rsidR="00BE08F0" w:rsidRPr="00BE08F0" w:rsidRDefault="00BE08F0" w:rsidP="00BE08F0">
                  <w:pPr>
                    <w:spacing w:after="0"/>
                    <w:ind w:left="720" w:firstLine="0"/>
                    <w:jc w:val="left"/>
                    <w:textAlignment w:val="baseline"/>
                    <w:rPr>
                      <w:rFonts w:ascii="Times New Roman" w:eastAsia="Calibri" w:hAnsi="Times New Roman" w:cs="Times New Roman"/>
                      <w:color w:val="000000"/>
                      <w:sz w:val="20"/>
                      <w:szCs w:val="20"/>
                    </w:rPr>
                  </w:pPr>
                  <w:r w:rsidRPr="00BE08F0">
                    <w:rPr>
                      <w:rFonts w:ascii="Times New Roman" w:eastAsia="Calibri" w:hAnsi="Times New Roman" w:cs="Times New Roman"/>
                      <w:i/>
                      <w:iCs/>
                      <w:color w:val="000000"/>
                      <w:sz w:val="20"/>
                      <w:szCs w:val="20"/>
                    </w:rPr>
                    <w:t>βασικές έννοιες και θεματικές</w:t>
                  </w:r>
                  <w:r w:rsidRPr="00BE08F0">
                    <w:rPr>
                      <w:rFonts w:ascii="Times New Roman" w:eastAsia="Calibri" w:hAnsi="Times New Roman" w:cs="Times New Roman"/>
                      <w:color w:val="000000"/>
                      <w:sz w:val="20"/>
                      <w:szCs w:val="20"/>
                    </w:rPr>
                    <w:t>. Αθήνα: Gutenberg, 2017.</w:t>
                  </w:r>
                </w:p>
                <w:p w:rsidR="00BE08F0" w:rsidRPr="00BE08F0" w:rsidRDefault="00BE08F0" w:rsidP="00BE08F0">
                  <w:pPr>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b/>
                      <w:bCs/>
                      <w:color w:val="000000"/>
                      <w:sz w:val="20"/>
                      <w:szCs w:val="20"/>
                      <w:lang w:eastAsia="el-GR"/>
                    </w:rPr>
                    <w:t>Πρόσθετη προτεινόμενη βιβλιογραφία</w:t>
                  </w:r>
                </w:p>
                <w:p w:rsidR="00BE08F0" w:rsidRPr="00BE08F0" w:rsidRDefault="00BE08F0" w:rsidP="004474F9">
                  <w:pPr>
                    <w:numPr>
                      <w:ilvl w:val="0"/>
                      <w:numId w:val="58"/>
                    </w:numPr>
                    <w:spacing w:before="240" w:after="0" w:line="276" w:lineRule="auto"/>
                    <w:jc w:val="left"/>
                    <w:textAlignment w:val="baseline"/>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Νόβα-Καλτσούνη, Χριστίνα. </w:t>
                  </w:r>
                  <w:r w:rsidRPr="00BE08F0">
                    <w:rPr>
                      <w:rFonts w:ascii="Times New Roman" w:eastAsia="Calibri" w:hAnsi="Times New Roman" w:cs="Times New Roman"/>
                      <w:i/>
                      <w:iCs/>
                      <w:color w:val="000000"/>
                      <w:sz w:val="20"/>
                      <w:szCs w:val="20"/>
                    </w:rPr>
                    <w:t>Κοινωνιολογία της Εκπαίδευσης.</w:t>
                  </w:r>
                  <w:r w:rsidRPr="00BE08F0">
                    <w:rPr>
                      <w:rFonts w:ascii="Times New Roman" w:eastAsia="Calibri" w:hAnsi="Times New Roman" w:cs="Times New Roman"/>
                      <w:color w:val="000000"/>
                      <w:sz w:val="20"/>
                      <w:szCs w:val="20"/>
                    </w:rPr>
                    <w:t xml:space="preserve"> Αθήνα: Gutenberg, </w:t>
                  </w:r>
                </w:p>
                <w:p w:rsidR="00BE08F0" w:rsidRPr="00BE08F0" w:rsidRDefault="00BE08F0" w:rsidP="00BE08F0">
                  <w:pPr>
                    <w:spacing w:before="240" w:after="0"/>
                    <w:ind w:left="720" w:firstLine="0"/>
                    <w:jc w:val="left"/>
                    <w:textAlignment w:val="baseline"/>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2010.</w:t>
                  </w:r>
                </w:p>
                <w:p w:rsidR="00BE08F0" w:rsidRPr="00BE08F0" w:rsidRDefault="00BE08F0" w:rsidP="004474F9">
                  <w:pPr>
                    <w:numPr>
                      <w:ilvl w:val="0"/>
                      <w:numId w:val="60"/>
                    </w:numPr>
                    <w:spacing w:before="240" w:after="0" w:afterAutospacing="1" w:line="276" w:lineRule="auto"/>
                    <w:jc w:val="left"/>
                    <w:textAlignment w:val="baseline"/>
                    <w:rPr>
                      <w:rFonts w:ascii="Times New Roman" w:eastAsia="Times New Roman" w:hAnsi="Times New Roman" w:cs="Times New Roman"/>
                      <w:i/>
                      <w:iCs/>
                      <w:color w:val="000000"/>
                      <w:sz w:val="20"/>
                      <w:szCs w:val="20"/>
                      <w:lang w:val="en-GB" w:eastAsia="el-GR"/>
                    </w:rPr>
                  </w:pPr>
                  <w:r w:rsidRPr="00BE08F0">
                    <w:rPr>
                      <w:rFonts w:ascii="Times New Roman" w:eastAsia="Times New Roman" w:hAnsi="Times New Roman" w:cs="Times New Roman"/>
                      <w:color w:val="000000"/>
                      <w:sz w:val="20"/>
                      <w:szCs w:val="20"/>
                      <w:lang w:val="en-GB" w:eastAsia="el-GR"/>
                    </w:rPr>
                    <w:t xml:space="preserve">Bourdieu, Pierre, </w:t>
                  </w:r>
                  <w:r w:rsidRPr="00BE08F0">
                    <w:rPr>
                      <w:rFonts w:ascii="Times New Roman" w:eastAsia="Times New Roman" w:hAnsi="Times New Roman" w:cs="Times New Roman"/>
                      <w:color w:val="000000"/>
                      <w:sz w:val="20"/>
                      <w:szCs w:val="20"/>
                      <w:lang w:eastAsia="el-GR"/>
                    </w:rPr>
                    <w:t>και</w:t>
                  </w:r>
                  <w:r w:rsidRPr="00BE08F0">
                    <w:rPr>
                      <w:rFonts w:ascii="Times New Roman" w:eastAsia="Times New Roman" w:hAnsi="Times New Roman" w:cs="Times New Roman"/>
                      <w:color w:val="000000"/>
                      <w:sz w:val="20"/>
                      <w:szCs w:val="20"/>
                      <w:lang w:val="en-GB" w:eastAsia="el-GR"/>
                    </w:rPr>
                    <w:t xml:space="preserve"> Jean-Claude Passeron, Jean-Claude. </w:t>
                  </w:r>
                  <w:r w:rsidRPr="00BE08F0">
                    <w:rPr>
                      <w:rFonts w:ascii="Times New Roman" w:eastAsia="Times New Roman" w:hAnsi="Times New Roman" w:cs="Times New Roman"/>
                      <w:i/>
                      <w:iCs/>
                      <w:color w:val="000000"/>
                      <w:sz w:val="20"/>
                      <w:szCs w:val="20"/>
                      <w:lang w:val="en-GB" w:eastAsia="el-GR"/>
                    </w:rPr>
                    <w:t>H </w:t>
                  </w:r>
                  <w:r w:rsidRPr="00BE08F0">
                    <w:rPr>
                      <w:rFonts w:ascii="Times New Roman" w:eastAsia="Times New Roman" w:hAnsi="Times New Roman" w:cs="Times New Roman"/>
                      <w:i/>
                      <w:iCs/>
                      <w:color w:val="000000"/>
                      <w:sz w:val="20"/>
                      <w:szCs w:val="20"/>
                      <w:lang w:eastAsia="el-GR"/>
                    </w:rPr>
                    <w:t>αναπαραγωγή</w:t>
                  </w:r>
                  <w:r w:rsidRPr="00BE08F0">
                    <w:rPr>
                      <w:rFonts w:ascii="Times New Roman" w:eastAsia="Times New Roman" w:hAnsi="Times New Roman" w:cs="Times New Roman"/>
                      <w:i/>
                      <w:iCs/>
                      <w:color w:val="000000"/>
                      <w:sz w:val="20"/>
                      <w:szCs w:val="20"/>
                      <w:lang w:val="en-GB" w:eastAsia="el-GR"/>
                    </w:rPr>
                    <w:t xml:space="preserve">: </w:t>
                  </w:r>
                  <w:r w:rsidRPr="00BE08F0">
                    <w:rPr>
                      <w:rFonts w:ascii="Times New Roman" w:eastAsia="Times New Roman" w:hAnsi="Times New Roman" w:cs="Times New Roman"/>
                      <w:i/>
                      <w:iCs/>
                      <w:color w:val="000000"/>
                      <w:sz w:val="20"/>
                      <w:szCs w:val="20"/>
                      <w:lang w:eastAsia="el-GR"/>
                    </w:rPr>
                    <w:t>Στοιχεία</w:t>
                  </w:r>
                </w:p>
                <w:p w:rsidR="00BE08F0" w:rsidRPr="00BE08F0" w:rsidRDefault="00BE08F0" w:rsidP="00BE08F0">
                  <w:pPr>
                    <w:spacing w:before="240" w:after="0" w:afterAutospacing="1"/>
                    <w:ind w:left="825" w:firstLine="0"/>
                    <w:jc w:val="left"/>
                    <w:textAlignment w:val="baseline"/>
                    <w:rPr>
                      <w:rFonts w:ascii="Times New Roman" w:eastAsia="Times New Roman" w:hAnsi="Times New Roman" w:cs="Times New Roman"/>
                      <w:i/>
                      <w:iCs/>
                      <w:color w:val="000000"/>
                      <w:sz w:val="20"/>
                      <w:szCs w:val="20"/>
                      <w:bdr w:val="none" w:sz="0" w:space="0" w:color="auto" w:frame="1"/>
                      <w:lang w:eastAsia="el-GR"/>
                    </w:rPr>
                  </w:pPr>
                  <w:r w:rsidRPr="00BE08F0">
                    <w:rPr>
                      <w:rFonts w:ascii="Times New Roman" w:eastAsia="Times New Roman" w:hAnsi="Times New Roman" w:cs="Times New Roman"/>
                      <w:i/>
                      <w:iCs/>
                      <w:color w:val="000000"/>
                      <w:sz w:val="20"/>
                      <w:szCs w:val="20"/>
                      <w:lang w:eastAsia="el-GR"/>
                    </w:rPr>
                    <w:t>για μια θεωρία του εκπαιδευτικού συστήματος</w:t>
                  </w:r>
                  <w:r w:rsidRPr="00BE08F0">
                    <w:rPr>
                      <w:rFonts w:ascii="Times New Roman" w:eastAsia="Times New Roman" w:hAnsi="Times New Roman" w:cs="Times New Roman"/>
                      <w:color w:val="000000"/>
                      <w:sz w:val="20"/>
                      <w:szCs w:val="20"/>
                      <w:lang w:eastAsia="el-GR"/>
                    </w:rPr>
                    <w:t>. Αθήνα: Αλεξάνδρεια, 2014.</w:t>
                  </w:r>
                </w:p>
                <w:p w:rsidR="00BE08F0" w:rsidRPr="00BE08F0" w:rsidRDefault="00BE08F0" w:rsidP="004474F9">
                  <w:pPr>
                    <w:numPr>
                      <w:ilvl w:val="0"/>
                      <w:numId w:val="59"/>
                    </w:numPr>
                    <w:spacing w:before="240" w:after="0" w:line="276" w:lineRule="auto"/>
                    <w:jc w:val="left"/>
                    <w:textAlignment w:val="baseline"/>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Ξωχέλλης, Παναγιώτης επιμ. </w:t>
                  </w:r>
                  <w:r w:rsidRPr="00BE08F0">
                    <w:rPr>
                      <w:rFonts w:ascii="Times New Roman" w:eastAsia="Calibri" w:hAnsi="Times New Roman" w:cs="Times New Roman"/>
                      <w:i/>
                      <w:iCs/>
                      <w:color w:val="000000"/>
                      <w:sz w:val="20"/>
                      <w:szCs w:val="20"/>
                    </w:rPr>
                    <w:t>Λεξικό της Παιδαγωγικής.</w:t>
                  </w:r>
                  <w:r w:rsidRPr="00BE08F0">
                    <w:rPr>
                      <w:rFonts w:ascii="Times New Roman" w:eastAsia="Calibri" w:hAnsi="Times New Roman" w:cs="Times New Roman"/>
                      <w:color w:val="000000"/>
                      <w:sz w:val="20"/>
                      <w:szCs w:val="20"/>
                    </w:rPr>
                    <w:t xml:space="preserve"> Θεσσαλονίκη: Κυριακίδη, </w:t>
                  </w:r>
                </w:p>
                <w:p w:rsidR="00BE08F0" w:rsidRPr="00BE08F0" w:rsidRDefault="00BE08F0" w:rsidP="00BE08F0">
                  <w:pPr>
                    <w:spacing w:before="240" w:after="0"/>
                    <w:ind w:left="720" w:firstLine="0"/>
                    <w:jc w:val="left"/>
                    <w:textAlignment w:val="baseline"/>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2015.</w:t>
                  </w:r>
                </w:p>
              </w:tc>
            </w:tr>
            <w:tr w:rsidR="00BE08F0" w:rsidRPr="00BE08F0" w:rsidTr="009C68E8">
              <w:trPr>
                <w:tblCellSpacing w:w="15" w:type="dxa"/>
              </w:trPr>
              <w:tc>
                <w:tcPr>
                  <w:tcW w:w="15807" w:type="dxa"/>
                  <w:gridSpan w:val="2"/>
                  <w:tcBorders>
                    <w:top w:val="nil"/>
                    <w:left w:val="nil"/>
                    <w:bottom w:val="nil"/>
                    <w:right w:val="nil"/>
                  </w:tcBorders>
                  <w:shd w:val="clear" w:color="auto" w:fill="F3F3F3"/>
                  <w:vAlign w:val="bottom"/>
                </w:tcPr>
                <w:p w:rsidR="00BE08F0" w:rsidRPr="00BE08F0" w:rsidRDefault="00BE08F0" w:rsidP="00BE08F0">
                  <w:pPr>
                    <w:spacing w:after="200" w:line="276" w:lineRule="auto"/>
                    <w:ind w:left="0" w:firstLine="0"/>
                    <w:jc w:val="left"/>
                    <w:rPr>
                      <w:rFonts w:ascii="Times New Roman" w:eastAsia="Calibri" w:hAnsi="Times New Roman" w:cs="Times New Roman"/>
                      <w:b/>
                      <w:bCs/>
                      <w:color w:val="000000"/>
                      <w:sz w:val="20"/>
                      <w:szCs w:val="20"/>
                    </w:rPr>
                  </w:pPr>
                </w:p>
              </w:tc>
            </w:tr>
          </w:tbl>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p>
        </w:tc>
      </w:tr>
    </w:tbl>
    <w:p w:rsidR="00BE08F0" w:rsidRPr="00692DA5" w:rsidRDefault="00BE08F0" w:rsidP="00BE08F0">
      <w:pPr>
        <w:spacing w:before="120" w:after="0" w:line="276" w:lineRule="auto"/>
        <w:ind w:left="0" w:firstLine="0"/>
        <w:jc w:val="center"/>
        <w:rPr>
          <w:rFonts w:ascii="Times New Roman" w:eastAsia="Times New Roman" w:hAnsi="Times New Roman" w:cs="Times New Roman"/>
          <w:b/>
          <w:color w:val="000000"/>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b/>
          <w:color w:val="000000"/>
          <w:sz w:val="20"/>
          <w:szCs w:val="20"/>
        </w:rPr>
        <w:t>ΠΕΡΙΓΡΑΜΜΑ ΜΑΘΗΜΑΤΟΣ</w:t>
      </w:r>
      <w:r w:rsidRPr="00BE08F0">
        <w:rPr>
          <w:rFonts w:ascii="Times New Roman" w:eastAsia="Times New Roman" w:hAnsi="Times New Roman" w:cs="Times New Roman"/>
          <w:b/>
          <w:color w:val="000000"/>
          <w:sz w:val="20"/>
          <w:szCs w:val="20"/>
          <w:lang w:val="en-US"/>
        </w:rPr>
        <w:t xml:space="preserve"> 75</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aps/>
                <w:color w:val="000000"/>
                <w:sz w:val="20"/>
                <w:szCs w:val="20"/>
              </w:rPr>
            </w:pPr>
            <w:r w:rsidRPr="00BE08F0">
              <w:rPr>
                <w:rFonts w:ascii="Times New Roman" w:eastAsia="Times New Roman" w:hAnsi="Times New Roman" w:cs="Times New Roman"/>
                <w:caps/>
                <w:color w:val="000000"/>
                <w:sz w:val="20"/>
                <w:szCs w:val="20"/>
              </w:rPr>
              <w:t>Κοινωνικών, Πολιτικών και Οικονομικών επιστημών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ΚΟΙΝΩΝΙΚΗΣ ΠΟΛΙΤΙΚΗΣ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Calibri" w:hAnsi="Times New Roman" w:cs="Times New Roman"/>
                <w:bCs/>
                <w:color w:val="000000"/>
                <w:sz w:val="20"/>
                <w:szCs w:val="20"/>
                <w:lang w:eastAsia="el-GR"/>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Calibri" w:hAnsi="Times New Roman" w:cs="Times New Roman"/>
                <w:b/>
                <w:color w:val="000000"/>
                <w:sz w:val="20"/>
                <w:szCs w:val="20"/>
              </w:rPr>
              <w:t>75</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ΕΞΑΜΗΝΟ ΣΠΟΥΔΩΝ</w:t>
            </w:r>
          </w:p>
        </w:tc>
        <w:tc>
          <w:tcPr>
            <w:tcW w:w="1790" w:type="dxa"/>
            <w:gridSpan w:val="2"/>
          </w:tcPr>
          <w:p w:rsidR="00BE08F0" w:rsidRPr="006D5FBF" w:rsidRDefault="00BE08F0" w:rsidP="00BE08F0">
            <w:pPr>
              <w:spacing w:after="0"/>
              <w:ind w:left="0" w:firstLine="0"/>
              <w:jc w:val="left"/>
              <w:rPr>
                <w:rFonts w:ascii="Times New Roman" w:eastAsia="Times New Roman" w:hAnsi="Times New Roman" w:cs="Times New Roman"/>
                <w:color w:val="000000"/>
                <w:sz w:val="20"/>
                <w:szCs w:val="20"/>
                <w:lang w:val="en-US"/>
              </w:rPr>
            </w:pPr>
            <w:r w:rsidRPr="006D5FBF">
              <w:rPr>
                <w:rFonts w:ascii="Times New Roman" w:eastAsia="Times New Roman" w:hAnsi="Times New Roman" w:cs="Times New Roman"/>
                <w:color w:val="000000"/>
                <w:sz w:val="20"/>
                <w:szCs w:val="20"/>
              </w:rPr>
              <w:t>1</w:t>
            </w:r>
            <w:r w:rsidRPr="006D5FBF">
              <w:rPr>
                <w:rFonts w:ascii="Times New Roman" w:eastAsia="Times New Roman" w:hAnsi="Times New Roman" w:cs="Times New Roman"/>
                <w:color w:val="000000"/>
                <w:sz w:val="20"/>
                <w:szCs w:val="20"/>
                <w:vertAlign w:val="superscript"/>
              </w:rPr>
              <w:t>ο</w:t>
            </w:r>
            <w:r w:rsidRPr="006D5FBF">
              <w:rPr>
                <w:rFonts w:ascii="Times New Roman" w:eastAsia="Times New Roman" w:hAnsi="Times New Roman" w:cs="Times New Roman"/>
                <w:color w:val="000000"/>
                <w:sz w:val="20"/>
                <w:szCs w:val="20"/>
              </w:rPr>
              <w:t xml:space="preserve"> και 3</w:t>
            </w:r>
            <w:r w:rsidRPr="006D5FBF">
              <w:rPr>
                <w:rFonts w:ascii="Times New Roman" w:eastAsia="Times New Roman" w:hAnsi="Times New Roman" w:cs="Times New Roman"/>
                <w:color w:val="000000"/>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Φύλο και Νέες Τεχνολογίες</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ΑΥΤΟΤΕΛΕΙΣ ΔΙΔΑΚΤΙΚΕΣ ΔΡΑΣΤΗΡΙΟΤΗΤΕΣ </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ΕΒΔΟΜΑΔΙΑΙΕΣ</w:t>
            </w:r>
            <w:r w:rsidRPr="00BE08F0">
              <w:rPr>
                <w:rFonts w:ascii="Times New Roman" w:eastAsia="Times New Roman" w:hAnsi="Times New Roman" w:cs="Times New Roman"/>
                <w:b/>
                <w:color w:val="000000"/>
                <w:sz w:val="20"/>
                <w:szCs w:val="20"/>
              </w:rPr>
              <w:br/>
              <w:t>ΩΡΕΣ Δ</w:t>
            </w:r>
            <w:r w:rsidRPr="00BE08F0">
              <w:rPr>
                <w:rFonts w:ascii="Times New Roman" w:eastAsia="Times New Roman" w:hAnsi="Times New Roman" w:cs="Times New Roman"/>
                <w:b/>
                <w:color w:val="000000"/>
                <w:sz w:val="20"/>
                <w:szCs w:val="20"/>
                <w:shd w:val="clear" w:color="auto" w:fill="DDD9C3"/>
              </w:rPr>
              <w:t>ΙΔ</w:t>
            </w:r>
            <w:r w:rsidRPr="00BE08F0">
              <w:rPr>
                <w:rFonts w:ascii="Times New Roman" w:eastAsia="Times New Roman" w:hAnsi="Times New Roman" w:cs="Times New Roman"/>
                <w:b/>
                <w:color w:val="000000"/>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0C7A29" w:rsidP="00BE08F0">
            <w:pPr>
              <w:spacing w:after="0"/>
              <w:ind w:left="0" w:firstLine="0"/>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Ανάπτυξης Δεξιοτήτων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Γ</w:t>
            </w:r>
            <w:r w:rsidRPr="00BE08F0">
              <w:rPr>
                <w:rFonts w:ascii="Times New Roman" w:eastAsia="Times New Roman" w:hAnsi="Times New Roman" w:cs="Times New Roman"/>
                <w:b/>
                <w:color w:val="000000"/>
                <w:sz w:val="20"/>
                <w:szCs w:val="20"/>
                <w:lang w:val="en-US"/>
              </w:rPr>
              <w:t>ΛΩΣΣΑ ΔΙΔΑΣΚΑΛΙΑΣ</w:t>
            </w:r>
            <w:r w:rsidRPr="00BE08F0">
              <w:rPr>
                <w:rFonts w:ascii="Times New Roman" w:eastAsia="Times New Roman" w:hAnsi="Times New Roman" w:cs="Times New Roman"/>
                <w:b/>
                <w:color w:val="000000"/>
                <w:sz w:val="20"/>
                <w:szCs w:val="20"/>
              </w:rPr>
              <w:t xml:space="preserve"> και ΕΞΕΤΑΣΕΩΝ</w:t>
            </w:r>
            <w:r w:rsidRPr="00BE08F0">
              <w:rPr>
                <w:rFonts w:ascii="Times New Roman" w:eastAsia="Times New Roman" w:hAnsi="Times New Roman" w:cs="Times New Roman"/>
                <w:b/>
                <w:color w:val="000000"/>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ΤΟ ΜΑΘΗΜΑ ΠΡΟΣΦΕΡΕΤΑΙ ΣΕ ΦΟΙΤΗΤΕΣ </w:t>
            </w:r>
            <w:r w:rsidRPr="00BE08F0">
              <w:rPr>
                <w:rFonts w:ascii="Times New Roman" w:eastAsia="Times New Roman" w:hAnsi="Times New Roman" w:cs="Times New Roman"/>
                <w:b/>
                <w:color w:val="000000"/>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ΝΑΙ</w:t>
            </w:r>
          </w:p>
        </w:tc>
      </w:tr>
      <w:tr w:rsidR="00BE08F0" w:rsidRPr="004D1657"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GB"/>
              </w:rPr>
            </w:pPr>
            <w:r w:rsidRPr="00BE08F0">
              <w:rPr>
                <w:rFonts w:ascii="Times New Roman" w:eastAsia="Times New Roman" w:hAnsi="Times New Roman" w:cs="Times New Roman"/>
                <w:b/>
                <w:color w:val="000000"/>
                <w:sz w:val="20"/>
                <w:szCs w:val="20"/>
              </w:rPr>
              <w:t>ΗΛΕΚΤΡΟΝΙΚΗ ΣΕΛΙΔΑ ΜΑΘΗΜΑΤΟΣ (</w:t>
            </w:r>
            <w:r w:rsidRPr="00BE08F0">
              <w:rPr>
                <w:rFonts w:ascii="Times New Roman" w:eastAsia="Times New Roman" w:hAnsi="Times New Roman" w:cs="Times New Roman"/>
                <w:b/>
                <w:color w:val="000000"/>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lang w:val="en-US"/>
              </w:rPr>
            </w:pPr>
            <w:r w:rsidRPr="00BE08F0">
              <w:rPr>
                <w:rFonts w:ascii="Times New Roman" w:eastAsia="Calibri" w:hAnsi="Times New Roman" w:cs="Times New Roman"/>
                <w:color w:val="000000"/>
                <w:sz w:val="20"/>
                <w:szCs w:val="20"/>
                <w:lang w:val="en-US"/>
              </w:rPr>
              <w:t>https://eclass.duth.gr/courses/KOM09133/</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lang w:val="en-US"/>
              </w:rPr>
            </w:pPr>
            <w:r w:rsidRPr="00BE08F0">
              <w:rPr>
                <w:rFonts w:ascii="Times New Roman" w:eastAsia="Times New Roman" w:hAnsi="Times New Roman" w:cs="Times New Roman"/>
                <w:i/>
                <w:color w:val="000000"/>
                <w:sz w:val="20"/>
                <w:szCs w:val="20"/>
              </w:rPr>
              <w:t xml:space="preserve">και </w:t>
            </w:r>
            <w:r w:rsidRPr="00BE08F0">
              <w:rPr>
                <w:rFonts w:ascii="Times New Roman" w:eastAsia="Times New Roman" w:hAnsi="Times New Roman" w:cs="Times New Roman"/>
                <w:i/>
                <w:color w:val="000000"/>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color w:val="000000"/>
                <w:sz w:val="20"/>
                <w:szCs w:val="20"/>
              </w:rPr>
            </w:pPr>
            <w:r w:rsidRPr="00BE08F0">
              <w:rPr>
                <w:rFonts w:ascii="Times New Roman" w:eastAsia="Times New Roman" w:hAnsi="Times New Roman" w:cs="Times New Roman"/>
                <w:color w:val="000000"/>
                <w:sz w:val="20"/>
                <w:szCs w:val="20"/>
                <w:lang w:eastAsia="el-GR"/>
              </w:rPr>
              <w:t xml:space="preserve">Σκοπός του μαθήματος είναι η απόκτηση γνώσης και η κατανόηση σε </w:t>
            </w:r>
            <w:r w:rsidRPr="00BE08F0">
              <w:rPr>
                <w:rFonts w:ascii="Times New Roman" w:eastAsia="Calibri" w:hAnsi="Times New Roman" w:cs="Times New Roman"/>
                <w:color w:val="000000"/>
                <w:sz w:val="20"/>
                <w:szCs w:val="20"/>
                <w:shd w:val="clear" w:color="auto" w:fill="FFFFFF"/>
              </w:rPr>
              <w:t>σχέση με το γνωστικό αντικείμενο του θέματος «Φύλο και Νέες Τεχνολογίες (Ν.Τ.)»</w:t>
            </w:r>
            <w:r w:rsidRPr="00BE08F0">
              <w:rPr>
                <w:rFonts w:ascii="Times New Roman" w:eastAsia="Times New Roman" w:hAnsi="Times New Roman" w:cs="Times New Roman"/>
                <w:color w:val="000000"/>
                <w:sz w:val="20"/>
                <w:szCs w:val="20"/>
                <w:lang w:eastAsia="el-GR"/>
              </w:rPr>
              <w:t>.</w:t>
            </w:r>
          </w:p>
          <w:p w:rsidR="00BE08F0" w:rsidRPr="00BE08F0" w:rsidRDefault="00BE08F0" w:rsidP="00BE08F0">
            <w:pPr>
              <w:widowControl w:val="0"/>
              <w:autoSpaceDE w:val="0"/>
              <w:autoSpaceDN w:val="0"/>
              <w:adjustRightInd w:val="0"/>
              <w:spacing w:after="6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Μετά την επιτυχή ολοκλήρωση του μαθήματος οι φοιτητές θα είναι σε θέση:</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Να κατανοούν, να προσεγγίζουν ερμηνευτικά και να κατανοούν τις έννοιες που θα αναλυθούν σχετικά με το φύλο, κοινωνική συνοχή, ψηφιακό χάσμα, κυβερνοφεμινισμός, γυάλινη οροφή, κοινωνική ενδυνάμωση</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Να αφομοιώνουν έννοιες που αναλύθηκαν στις διαλέξεις, </w:t>
            </w:r>
            <w:r w:rsidRPr="00BE08F0">
              <w:rPr>
                <w:rFonts w:ascii="Times New Roman" w:eastAsia="Calibri" w:hAnsi="Times New Roman" w:cs="Times New Roman"/>
                <w:color w:val="000000"/>
                <w:sz w:val="20"/>
                <w:szCs w:val="20"/>
                <w:shd w:val="clear" w:color="auto" w:fill="FFFFFF"/>
              </w:rPr>
              <w:t xml:space="preserve">στα σεμινάρια </w:t>
            </w:r>
            <w:r w:rsidRPr="00BE08F0">
              <w:rPr>
                <w:rFonts w:ascii="Times New Roman" w:eastAsia="Calibri" w:hAnsi="Times New Roman" w:cs="Times New Roman"/>
                <w:color w:val="000000"/>
                <w:sz w:val="20"/>
                <w:szCs w:val="20"/>
              </w:rPr>
              <w:t>μέσω της μελέτης της βιβλιογραφίας, πρακτικών συνεδρίων, άρθρων  σχετικά με τις γυναίκες και τις νέες τεχνολογίες.</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lastRenderedPageBreak/>
              <w:t>Να επιλύουν (έχοντας αναπτύξει συνθετική ικανότητα και κριτικό πνεύμα) πρακτικά προβλήματα που σχετίζονται με τη συνδυαστική εφαρμογή εθνικών και διεθνών πρακτικών σχετικά με το θέμα.</w:t>
            </w:r>
          </w:p>
          <w:p w:rsidR="00BE08F0" w:rsidRPr="00BE08F0" w:rsidRDefault="00BE08F0" w:rsidP="004474F9">
            <w:pPr>
              <w:numPr>
                <w:ilvl w:val="0"/>
                <w:numId w:val="14"/>
              </w:numPr>
              <w:spacing w:before="100" w:beforeAutospacing="1" w:after="100" w:afterAutospacing="1" w:line="276" w:lineRule="auto"/>
              <w:ind w:left="426"/>
              <w:contextualSpacing/>
              <w:jc w:val="both"/>
              <w:rPr>
                <w:rFonts w:ascii="Times New Roman" w:eastAsia="Times New Roman" w:hAnsi="Times New Roman" w:cs="Times New Roman"/>
                <w:color w:val="000000"/>
                <w:sz w:val="20"/>
                <w:szCs w:val="20"/>
                <w:lang w:eastAsia="el-GR"/>
              </w:rPr>
            </w:pPr>
            <w:r w:rsidRPr="00BE08F0">
              <w:rPr>
                <w:rFonts w:ascii="Times New Roman" w:eastAsia="Calibri" w:hAnsi="Times New Roman" w:cs="Times New Roman"/>
                <w:color w:val="000000"/>
                <w:sz w:val="20"/>
                <w:szCs w:val="20"/>
              </w:rPr>
              <w:t>Να συγγράφουν εργασίες που σχετίζονται με τα επίμαχα ζητήματα που θα που αναλυθούν  κατά τη διάρκεια των διαλεξεων</w:t>
            </w:r>
          </w:p>
          <w:p w:rsidR="00BE08F0" w:rsidRPr="00BE08F0" w:rsidRDefault="00BE08F0" w:rsidP="004474F9">
            <w:pPr>
              <w:numPr>
                <w:ilvl w:val="0"/>
                <w:numId w:val="14"/>
              </w:numPr>
              <w:spacing w:before="100" w:beforeAutospacing="1" w:after="100" w:afterAutospacing="1" w:line="276" w:lineRule="auto"/>
              <w:ind w:left="426"/>
              <w:contextualSpacing/>
              <w:jc w:val="both"/>
              <w:rPr>
                <w:rFonts w:ascii="Times New Roman" w:eastAsia="Times New Roman" w:hAnsi="Times New Roman" w:cs="Times New Roman"/>
                <w:color w:val="000000"/>
                <w:sz w:val="20"/>
                <w:szCs w:val="20"/>
                <w:lang w:eastAsia="el-GR"/>
              </w:rPr>
            </w:pPr>
            <w:r w:rsidRPr="00BE08F0">
              <w:rPr>
                <w:rFonts w:ascii="Times New Roman" w:eastAsia="Calibri" w:hAnsi="Times New Roman" w:cs="Times New Roman"/>
                <w:color w:val="000000"/>
                <w:sz w:val="20"/>
                <w:szCs w:val="20"/>
              </w:rPr>
              <w:t>Να αναλύσουν μέσω συζήτησης τα μηνύματα της ταινίας «</w:t>
            </w:r>
            <w:r w:rsidRPr="00BE08F0">
              <w:rPr>
                <w:rFonts w:ascii="Times New Roman" w:eastAsia="Calibri" w:hAnsi="Times New Roman" w:cs="Times New Roman"/>
                <w:color w:val="000000"/>
                <w:sz w:val="20"/>
                <w:szCs w:val="20"/>
                <w:lang w:val="en-US"/>
              </w:rPr>
              <w:t>Hiddenfigures</w:t>
            </w:r>
            <w:r w:rsidRPr="00BE08F0">
              <w:rPr>
                <w:rFonts w:ascii="Times New Roman" w:eastAsia="Calibri" w:hAnsi="Times New Roman" w:cs="Times New Roman"/>
                <w:color w:val="000000"/>
                <w:sz w:val="20"/>
                <w:szCs w:val="20"/>
              </w:rPr>
              <w:t xml:space="preserve">” που αναφέρεται στη συμβολή των αφροαμερικάνων μαθηματικών γυναικών στην πρώτη αποστολή της </w:t>
            </w:r>
            <w:r w:rsidRPr="00BE08F0">
              <w:rPr>
                <w:rFonts w:ascii="Times New Roman" w:eastAsia="Calibri" w:hAnsi="Times New Roman" w:cs="Times New Roman"/>
                <w:color w:val="000000"/>
                <w:sz w:val="20"/>
                <w:szCs w:val="20"/>
                <w:lang w:val="en-US"/>
              </w:rPr>
              <w:t>NASA</w:t>
            </w:r>
            <w:r w:rsidRPr="00BE08F0">
              <w:rPr>
                <w:rFonts w:ascii="Times New Roman" w:eastAsia="Calibri" w:hAnsi="Times New Roman" w:cs="Times New Roman"/>
                <w:color w:val="000000"/>
                <w:sz w:val="20"/>
                <w:szCs w:val="20"/>
              </w:rPr>
              <w:t xml:space="preserve"> στο  διάστημα.</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color w:val="000000"/>
                <w:sz w:val="20"/>
                <w:szCs w:val="20"/>
                <w:lang w:eastAsia="el-GR"/>
              </w:rPr>
            </w:pP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Αυτόνομη εργασία</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Αναζήτηση ανάλυση και σύνθεση δεδομένων και πληροφοριών, με τη χρήση και των απαραίτητων τεχνολογιών</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Εργασία σε διεπιστημονικό περιβάλλον</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Παραγωγή της ελεύθερης, δημιουργικής και επαγωγικής σκέψης</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Άσκηση κριτικής και αυτοκριτικής</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Σεβασμός στη διαφορετικότητα και στην πολυπολιτισμικότητα</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i/>
                <w:color w:val="000000"/>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Η ύλη του μαθήματος κατανέμεται σε 13 εβδομάδες, το περιεχόμενο των οποίων έχει ως εξής: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1. Εισαγωγή σε θέματα φύλου-Ορισμός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2. Ιστορία του φεμινιστικού κινήματος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3. Φύλο και η συμβολή των ΤΠΕ στην κοινωνική συνοχή και στην μείωση του κοινωνικού αποκλεισμού</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b/>
                <w:bCs/>
                <w:color w:val="000000"/>
                <w:sz w:val="20"/>
                <w:szCs w:val="20"/>
                <w:lang w:eastAsia="el-GR"/>
              </w:rPr>
            </w:pPr>
            <w:r w:rsidRPr="00BE08F0">
              <w:rPr>
                <w:rFonts w:ascii="Times New Roman" w:eastAsia="Times New Roman" w:hAnsi="Times New Roman" w:cs="Times New Roman"/>
                <w:color w:val="000000"/>
                <w:sz w:val="20"/>
                <w:szCs w:val="20"/>
                <w:lang w:eastAsia="el-GR"/>
              </w:rPr>
              <w:t>4. Η συμβολή των Νέων Τεχνολογιών στην ενίσχυση του ρόλου των γυναικών</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5. Προγράμματα κοινωνικής ενδυνάμωσης γυναικών μέσω των Ν.Τ. σε όλο τον κόσμο</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6. Κυβερνοφεμινισμός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7. Γυναίκες και επιστήμη ανά τους αιώνες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8. Γυναίκες που ανήκουν σε μειονότητες και Ν.Τ. (Παρουσίαση  επιτόπιων σχετικών ερευνών στην περιοχή της Θράκης)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9. Γυναίκα και λογοτεχνία</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lastRenderedPageBreak/>
              <w:t>10. Τεχνητή νοημοσύνη και φύλο</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11. </w:t>
            </w:r>
            <w:r w:rsidRPr="00BE08F0">
              <w:rPr>
                <w:rFonts w:ascii="Times New Roman" w:eastAsia="Times New Roman" w:hAnsi="Times New Roman" w:cs="Times New Roman"/>
                <w:color w:val="000000"/>
                <w:sz w:val="20"/>
                <w:szCs w:val="20"/>
                <w:lang w:val="en-US" w:eastAsia="el-GR"/>
              </w:rPr>
              <w:t>Cyberbullying</w:t>
            </w:r>
            <w:r w:rsidRPr="00BE08F0">
              <w:rPr>
                <w:rFonts w:ascii="Times New Roman" w:eastAsia="Times New Roman" w:hAnsi="Times New Roman" w:cs="Times New Roman"/>
                <w:color w:val="000000"/>
                <w:sz w:val="20"/>
                <w:szCs w:val="20"/>
                <w:lang w:eastAsia="el-GR"/>
              </w:rPr>
              <w:t xml:space="preserve"> και φύλο</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12. Γυναίκες μετανάστριες και Ν.Τ</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13. Τι είναι το ψηφιακό χάσμα και γιατί υπάρχει- Το φαινόμενο της γυάλινης οροφής</w:t>
            </w:r>
          </w:p>
          <w:p w:rsidR="00BE08F0" w:rsidRPr="00BE08F0" w:rsidRDefault="00ED7EBA"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Pr>
                <w:rFonts w:ascii="Times New Roman" w:eastAsia="Times New Roman" w:hAnsi="Times New Roman" w:cs="Times New Roman"/>
                <w:color w:val="000000"/>
                <w:sz w:val="20"/>
                <w:szCs w:val="20"/>
                <w:lang w:eastAsia="el-GR"/>
              </w:rPr>
              <w:t>14</w:t>
            </w:r>
            <w:r w:rsidR="00BE08F0" w:rsidRPr="00BE08F0">
              <w:rPr>
                <w:rFonts w:ascii="Times New Roman" w:eastAsia="Times New Roman" w:hAnsi="Times New Roman" w:cs="Times New Roman"/>
                <w:color w:val="000000"/>
                <w:sz w:val="20"/>
                <w:szCs w:val="20"/>
                <w:lang w:eastAsia="el-GR"/>
              </w:rPr>
              <w:t>. Παρουσίαση ερευνητικών εργασιών των φοιτητών/τριών</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ΤΡΟΠΟΣ ΠΑΡΑΔΟΣΗΣ</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Πρόσωπο με πρόσωπο</w:t>
            </w:r>
          </w:p>
          <w:p w:rsidR="00BE08F0" w:rsidRPr="00BE08F0" w:rsidRDefault="00BE08F0" w:rsidP="00BE08F0">
            <w:pPr>
              <w:spacing w:after="200" w:line="276" w:lineRule="auto"/>
              <w:ind w:left="0" w:firstLine="0"/>
              <w:jc w:val="left"/>
              <w:rPr>
                <w:rFonts w:ascii="Times New Roman" w:eastAsia="Calibri" w:hAnsi="Times New Roman" w:cs="Times New Roman"/>
                <w:iCs/>
                <w:color w:val="000000"/>
                <w:sz w:val="20"/>
                <w:szCs w:val="20"/>
              </w:rPr>
            </w:pPr>
            <w:r w:rsidRPr="00BE08F0">
              <w:rPr>
                <w:rFonts w:ascii="Times New Roman" w:eastAsia="Times New Roman" w:hAnsi="Times New Roman" w:cs="Times New Roman"/>
                <w:color w:val="000000"/>
                <w:sz w:val="20"/>
                <w:szCs w:val="20"/>
              </w:rPr>
              <w:t>Εξ΄αποστάσεως όταν κρίνεται απαραίτητο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ΧΡΗΣΗ ΤΕΧΝΟΛΟΓΙΩΝ ΠΛΗΡΟΦΟΡΙΑΣ ΚΑΙ ΕΠΙΚΟΙΝΩΝΙΩΝ</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1. Χρήση κατά την παράδοση του μαθήματος powerpoint.</w:t>
            </w:r>
          </w:p>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2. Ανάρτηση βασικών στοιχείων των μαθημάτων στο e-class.</w:t>
            </w:r>
          </w:p>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3. Έρευνα στη βιβλιογραφία μέσω ηλεκτρονικών βάσεων δεδομένων βιβλιοθηκών, πρακτικών συνεδρίων </w:t>
            </w:r>
          </w:p>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4. Συζήτηση ταινίας με σχετικό περιεχόμενο</w:t>
            </w:r>
          </w:p>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5. Διδασκαλία μέσω πλατφόρμας </w:t>
            </w:r>
            <w:r w:rsidRPr="00BE08F0">
              <w:rPr>
                <w:rFonts w:ascii="Times New Roman" w:eastAsia="Times New Roman" w:hAnsi="Times New Roman" w:cs="Times New Roman"/>
                <w:color w:val="000000"/>
                <w:sz w:val="20"/>
                <w:szCs w:val="20"/>
                <w:lang w:val="en-US"/>
              </w:rPr>
              <w:t>TEAMS</w:t>
            </w:r>
          </w:p>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color w:val="000000"/>
                <w:sz w:val="20"/>
                <w:szCs w:val="20"/>
                <w:lang w:val="en-US"/>
              </w:rPr>
              <w:t>standards</w:t>
            </w:r>
            <w:r w:rsidRPr="00BE08F0">
              <w:rPr>
                <w:rFonts w:ascii="Times New Roman" w:eastAsia="Times New Roman" w:hAnsi="Times New Roman" w:cs="Times New Roman"/>
                <w:i/>
                <w:color w:val="000000"/>
                <w:sz w:val="20"/>
                <w:szCs w:val="20"/>
              </w:rPr>
              <w:t xml:space="preserve"> του </w:t>
            </w:r>
            <w:r w:rsidRPr="00BE08F0">
              <w:rPr>
                <w:rFonts w:ascii="Times New Roman" w:eastAsia="Times New Roman" w:hAnsi="Times New Roman" w:cs="Times New Roman"/>
                <w:i/>
                <w:color w:val="000000"/>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1. Διαλέξεις</w:t>
                  </w:r>
                </w:p>
              </w:tc>
              <w:tc>
                <w:tcPr>
                  <w:tcW w:w="2468" w:type="dxa"/>
                  <w:vMerge w:val="restart"/>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39</w:t>
                  </w:r>
                </w:p>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13</w:t>
                  </w:r>
                </w:p>
                <w:p w:rsidR="00BE08F0" w:rsidRPr="00BE08F0" w:rsidRDefault="00BE08F0" w:rsidP="00BE08F0">
                  <w:pPr>
                    <w:spacing w:after="200" w:line="276" w:lineRule="auto"/>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39</w:t>
                  </w:r>
                </w:p>
              </w:tc>
            </w:tr>
            <w:tr w:rsidR="00BE08F0" w:rsidRPr="00BE08F0" w:rsidTr="009C68E8">
              <w:tc>
                <w:tcPr>
                  <w:tcW w:w="2467" w:type="dxa"/>
                  <w:shd w:val="clear" w:color="auto" w:fill="auto"/>
                </w:tcPr>
                <w:p w:rsidR="00BE08F0" w:rsidRPr="00BE08F0" w:rsidRDefault="00BE08F0" w:rsidP="00BE08F0">
                  <w:pPr>
                    <w:spacing w:after="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2. Σεμινάρια </w:t>
                  </w:r>
                </w:p>
              </w:tc>
              <w:tc>
                <w:tcPr>
                  <w:tcW w:w="2468" w:type="dxa"/>
                  <w:vMerge/>
                </w:tcPr>
                <w:p w:rsidR="00BE08F0" w:rsidRPr="00BE08F0" w:rsidRDefault="00BE08F0" w:rsidP="00BE08F0">
                  <w:pPr>
                    <w:spacing w:after="200" w:line="276" w:lineRule="auto"/>
                    <w:ind w:left="0" w:firstLine="0"/>
                    <w:jc w:val="center"/>
                    <w:rPr>
                      <w:rFonts w:ascii="Times New Roman" w:eastAsia="Times New Roman" w:hAnsi="Times New Roman" w:cs="Times New Roman"/>
                      <w:color w:val="000000"/>
                      <w:sz w:val="20"/>
                      <w:szCs w:val="20"/>
                    </w:rPr>
                  </w:pPr>
                </w:p>
              </w:tc>
            </w:tr>
            <w:tr w:rsidR="00BE08F0" w:rsidRPr="00BE08F0" w:rsidTr="009C68E8">
              <w:tc>
                <w:tcPr>
                  <w:tcW w:w="2467" w:type="dxa"/>
                  <w:shd w:val="clear" w:color="auto" w:fill="auto"/>
                </w:tcPr>
                <w:p w:rsidR="00BE08F0" w:rsidRPr="00BE08F0" w:rsidRDefault="00BE08F0" w:rsidP="00BE08F0">
                  <w:pPr>
                    <w:spacing w:after="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3. Αυτοτελής μελέτη και προετοιμασία για τις εξετάσεις  </w:t>
                  </w:r>
                </w:p>
              </w:tc>
              <w:tc>
                <w:tcPr>
                  <w:tcW w:w="2468" w:type="dxa"/>
                  <w:vMerge/>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4. Ερευνητική δουλειά </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13</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5. Συγγραφή εργασιών </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34</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6.Παρουσίαση εργασιών</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9</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7. Εξετάσεις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Σύνολο Μαθήματος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150</w:t>
                  </w:r>
                </w:p>
              </w:tc>
            </w:tr>
          </w:tbl>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w:t>
            </w:r>
            <w:r w:rsidRPr="00BE08F0">
              <w:rPr>
                <w:rFonts w:ascii="Times New Roman" w:eastAsia="Times New Roman" w:hAnsi="Times New Roman" w:cs="Times New Roman"/>
                <w:i/>
                <w:color w:val="000000"/>
                <w:sz w:val="20"/>
                <w:szCs w:val="20"/>
              </w:rPr>
              <w:lastRenderedPageBreak/>
              <w:t>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color w:val="000000"/>
                <w:sz w:val="20"/>
                <w:szCs w:val="20"/>
                <w:u w:val="single"/>
              </w:rPr>
            </w:pPr>
            <w:r w:rsidRPr="00BE08F0">
              <w:rPr>
                <w:rFonts w:ascii="Times New Roman" w:eastAsia="Times New Roman" w:hAnsi="Times New Roman" w:cs="Times New Roman"/>
                <w:color w:val="000000"/>
                <w:sz w:val="20"/>
                <w:szCs w:val="20"/>
                <w:u w:val="single"/>
              </w:rPr>
              <w:t>Διαμορφωτική</w:t>
            </w:r>
          </w:p>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Συγγραφή εργασιών που θα είναι το  40% της βαθμολογίας</w:t>
            </w:r>
          </w:p>
          <w:p w:rsidR="00BE08F0" w:rsidRPr="00BE08F0" w:rsidRDefault="00BE08F0" w:rsidP="00BE08F0">
            <w:pPr>
              <w:spacing w:before="60"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color w:val="000000"/>
                <w:sz w:val="20"/>
                <w:szCs w:val="20"/>
              </w:rPr>
              <w:t>Τελική εξέταση  για το υπόλοιπο 60% της βαθμολογίας</w:t>
            </w: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hd w:val="clear" w:color="auto" w:fill="FFFFFF"/>
              <w:spacing w:after="49" w:line="148" w:lineRule="atLeast"/>
              <w:ind w:left="0" w:firstLine="0"/>
              <w:jc w:val="left"/>
              <w:outlineLvl w:val="0"/>
              <w:rPr>
                <w:rFonts w:ascii="Times New Roman" w:eastAsia="Times New Roman" w:hAnsi="Times New Roman" w:cs="Times New Roman"/>
                <w:color w:val="000000"/>
                <w:sz w:val="20"/>
                <w:szCs w:val="20"/>
              </w:rPr>
            </w:pPr>
            <w:r w:rsidRPr="00BE08F0">
              <w:rPr>
                <w:rFonts w:ascii="Times New Roman" w:eastAsia="Times New Roman" w:hAnsi="Times New Roman" w:cs="Times New Roman"/>
                <w:b/>
                <w:bCs/>
                <w:color w:val="000000"/>
                <w:kern w:val="36"/>
                <w:sz w:val="20"/>
                <w:szCs w:val="20"/>
                <w:lang w:eastAsia="el-GR"/>
              </w:rPr>
              <w:t>1.    [</w:t>
            </w:r>
            <w:r w:rsidRPr="00BE08F0">
              <w:rPr>
                <w:rFonts w:ascii="Times New Roman" w:eastAsia="Times New Roman" w:hAnsi="Times New Roman" w:cs="Times New Roman"/>
                <w:color w:val="000000"/>
                <w:sz w:val="20"/>
                <w:szCs w:val="20"/>
              </w:rPr>
              <w:t xml:space="preserve">12658]  - ΦΥΛΟ ΚΑΙ ΕΚΠΑΙΔΕΥΣΗ  (Μαθηματικά, Φυσικές επιστήμες, Νέες Τεχνολογίες) / Ντρενογιάννη Ε., Σερόγλου Φ., Τρέσσου Ε. </w:t>
            </w:r>
          </w:p>
          <w:p w:rsidR="00BE08F0" w:rsidRPr="00ED7EBA" w:rsidRDefault="00BE08F0" w:rsidP="00ED7EBA">
            <w:pPr>
              <w:shd w:val="clear" w:color="auto" w:fill="FFFFFF"/>
              <w:spacing w:before="10" w:after="0" w:line="217" w:lineRule="atLeast"/>
              <w:ind w:left="0" w:firstLine="0"/>
              <w:jc w:val="left"/>
              <w:outlineLvl w:val="1"/>
              <w:rPr>
                <w:rFonts w:ascii="Times New Roman" w:eastAsia="Times New Roman" w:hAnsi="Times New Roman" w:cs="Times New Roman"/>
                <w:b/>
                <w:bCs/>
                <w:color w:val="000000"/>
                <w:sz w:val="20"/>
                <w:szCs w:val="20"/>
                <w:lang w:eastAsia="el-GR"/>
              </w:rPr>
            </w:pPr>
            <w:r w:rsidRPr="00BE08F0">
              <w:rPr>
                <w:rFonts w:ascii="Times New Roman" w:eastAsia="Times New Roman" w:hAnsi="Times New Roman" w:cs="Times New Roman"/>
                <w:b/>
                <w:bCs/>
                <w:color w:val="000000"/>
                <w:sz w:val="20"/>
                <w:szCs w:val="20"/>
                <w:lang w:eastAsia="el-GR"/>
              </w:rPr>
              <w:t>ΜΑΘΗΜΑΤΙΚΑ, ΦΥΣΙΚΕΣ ΕΠΙΣΤΗΜΕΣ, ΝΕΕΣ ΤΕΧΝΟΛΟΓΙΕ</w:t>
            </w:r>
            <w:r w:rsidR="00ED7EBA">
              <w:rPr>
                <w:rFonts w:ascii="Times New Roman" w:eastAsia="Times New Roman" w:hAnsi="Times New Roman" w:cs="Times New Roman"/>
                <w:b/>
                <w:bCs/>
                <w:color w:val="000000"/>
                <w:sz w:val="20"/>
                <w:szCs w:val="20"/>
                <w:lang w:eastAsia="el-GR"/>
              </w:rPr>
              <w:t>Σ</w:t>
            </w:r>
          </w:p>
          <w:p w:rsidR="00BE08F0" w:rsidRPr="00BE08F0" w:rsidRDefault="00BE08F0" w:rsidP="00BE08F0">
            <w:pPr>
              <w:spacing w:after="0"/>
              <w:ind w:left="2880" w:firstLine="0"/>
              <w:contextualSpacing/>
              <w:jc w:val="left"/>
              <w:rPr>
                <w:rFonts w:ascii="Times New Roman" w:eastAsia="Calibri" w:hAnsi="Times New Roman" w:cs="Times New Roman"/>
                <w:color w:val="000000"/>
                <w:sz w:val="20"/>
                <w:szCs w:val="20"/>
              </w:rPr>
            </w:pPr>
          </w:p>
          <w:p w:rsidR="00BE08F0" w:rsidRPr="00BE08F0" w:rsidRDefault="00BE08F0" w:rsidP="00BE08F0">
            <w:pPr>
              <w:spacing w:after="0"/>
              <w:ind w:left="247" w:hanging="270"/>
              <w:jc w:val="left"/>
              <w:rPr>
                <w:rFonts w:ascii="Times New Roman" w:eastAsia="Calibri" w:hAnsi="Times New Roman" w:cs="Times New Roman"/>
                <w:color w:val="000000"/>
                <w:sz w:val="20"/>
                <w:szCs w:val="20"/>
              </w:rPr>
            </w:pPr>
          </w:p>
        </w:tc>
      </w:tr>
    </w:tbl>
    <w:p w:rsidR="00BE08F0" w:rsidRPr="0075701D" w:rsidRDefault="0075701D" w:rsidP="00BE08F0">
      <w:pPr>
        <w:spacing w:before="100" w:beforeAutospacing="1" w:after="100" w:afterAutospacing="1"/>
        <w:ind w:left="0" w:firstLine="0"/>
        <w:jc w:val="left"/>
        <w:rPr>
          <w:rFonts w:ascii="Times New Roman" w:eastAsia="Times New Roman" w:hAnsi="Times New Roman" w:cs="Times New Roman"/>
          <w:b/>
          <w:bCs/>
          <w:color w:val="000000"/>
          <w:sz w:val="20"/>
          <w:szCs w:val="20"/>
          <w:lang w:eastAsia="el-GR"/>
        </w:rPr>
      </w:pPr>
      <w:r>
        <w:rPr>
          <w:rFonts w:ascii="Times New Roman" w:eastAsia="Times New Roman" w:hAnsi="Times New Roman" w:cs="Times New Roman"/>
          <w:b/>
          <w:bCs/>
          <w:color w:val="000000"/>
          <w:sz w:val="20"/>
          <w:szCs w:val="20"/>
          <w:lang w:eastAsia="el-GR"/>
        </w:rPr>
        <w:t>ΛΑΘΟΣ ΘΕΣΗ???</w:t>
      </w:r>
    </w:p>
    <w:p w:rsidR="00BE08F0" w:rsidRPr="0075701D" w:rsidRDefault="00BE08F0" w:rsidP="00BE08F0">
      <w:pPr>
        <w:spacing w:after="0"/>
        <w:ind w:left="0" w:firstLine="0"/>
        <w:jc w:val="both"/>
        <w:rPr>
          <w:rFonts w:ascii="Times New Roman" w:eastAsia="Times New Roman" w:hAnsi="Times New Roman" w:cs="Times New Roman"/>
          <w:bCs/>
          <w:color w:val="FF0000"/>
          <w:sz w:val="20"/>
          <w:szCs w:val="20"/>
          <w:lang w:eastAsia="el-GR"/>
        </w:rPr>
      </w:pPr>
      <w:r w:rsidRPr="0075701D">
        <w:rPr>
          <w:rFonts w:ascii="Times New Roman" w:eastAsia="Times New Roman" w:hAnsi="Times New Roman" w:cs="Times New Roman"/>
          <w:bCs/>
          <w:color w:val="FF0000"/>
          <w:sz w:val="20"/>
          <w:szCs w:val="20"/>
          <w:lang w:eastAsia="el-GR"/>
        </w:rPr>
        <w:t>Το μάθημα «Φύλο και Νέες τεχνολογίες» έχει σαν σκοπό να προβληματίσει και να ευαισθητοποιήσει τους φοιτητές/τριες που θα το παρακολουθήσουν σχετικά με τα παρακάτω θέματα:</w:t>
      </w:r>
    </w:p>
    <w:p w:rsidR="00BE08F0" w:rsidRPr="0075701D" w:rsidRDefault="00BE08F0" w:rsidP="00BE08F0">
      <w:pPr>
        <w:spacing w:after="0"/>
        <w:ind w:left="0" w:firstLine="0"/>
        <w:jc w:val="both"/>
        <w:rPr>
          <w:rFonts w:ascii="Times New Roman" w:eastAsia="Times New Roman" w:hAnsi="Times New Roman" w:cs="Times New Roman"/>
          <w:bCs/>
          <w:color w:val="FF0000"/>
          <w:sz w:val="20"/>
          <w:szCs w:val="20"/>
          <w:lang w:eastAsia="el-GR"/>
        </w:rPr>
      </w:pPr>
    </w:p>
    <w:p w:rsidR="00BE08F0" w:rsidRPr="0075701D" w:rsidRDefault="00BE08F0" w:rsidP="00BE08F0">
      <w:pPr>
        <w:spacing w:after="0"/>
        <w:ind w:left="0" w:firstLine="0"/>
        <w:jc w:val="both"/>
        <w:rPr>
          <w:rFonts w:ascii="Times New Roman" w:eastAsia="Times New Roman" w:hAnsi="Times New Roman" w:cs="Times New Roman"/>
          <w:bCs/>
          <w:color w:val="FF0000"/>
          <w:sz w:val="20"/>
          <w:szCs w:val="20"/>
          <w:lang w:eastAsia="el-GR"/>
        </w:rPr>
      </w:pPr>
      <w:r w:rsidRPr="0075701D">
        <w:rPr>
          <w:rFonts w:ascii="Times New Roman" w:eastAsia="Times New Roman" w:hAnsi="Times New Roman" w:cs="Times New Roman"/>
          <w:bCs/>
          <w:color w:val="FF0000"/>
          <w:sz w:val="20"/>
          <w:szCs w:val="20"/>
          <w:lang w:eastAsia="el-GR"/>
        </w:rPr>
        <w:t>Η ισότητα των φύλων δεν αποτελεί μόνο ένα θεμελιώδες ανθρώπινο δικαίωμα αλλά και απαραίτητο θεμέλιο για έναν ειρηνικό, βιώσιμο και με ευημερία κόσμο.</w:t>
      </w:r>
      <w:r w:rsidRPr="0075701D">
        <w:rPr>
          <w:rFonts w:ascii="Times New Roman" w:eastAsia="Times New Roman" w:hAnsi="Times New Roman" w:cs="Times New Roman"/>
          <w:color w:val="FF0000"/>
          <w:sz w:val="20"/>
          <w:szCs w:val="20"/>
          <w:lang w:eastAsia="el-GR"/>
        </w:rPr>
        <w:br/>
      </w:r>
      <w:r w:rsidRPr="0075701D">
        <w:rPr>
          <w:rFonts w:ascii="Times New Roman" w:eastAsia="Times New Roman" w:hAnsi="Times New Roman" w:cs="Times New Roman"/>
          <w:bCs/>
          <w:color w:val="FF0000"/>
          <w:sz w:val="20"/>
          <w:szCs w:val="20"/>
          <w:lang w:eastAsia="el-GR"/>
        </w:rPr>
        <w:t xml:space="preserve">Παρέχοντας στις γυναίκες και τα κορίτσια ισότιμη πρόσβαση στην εκπαίδευση, στην υγειονομική περίθαλψη, στην αξιοπρεπή εργασία καθώς και ισότιμη εκπροσώπηση στις διαδικασίες λήψης πολιτικών και οικονομικών αποφάσεων, ενισχύουμε τις βιώσιμες οικονομίες, παρέχοντας οφέλη στις κοινωνίες και στην ανθρωπότητα συνολικά. </w:t>
      </w:r>
    </w:p>
    <w:p w:rsidR="00BE08F0" w:rsidRPr="0075701D" w:rsidRDefault="00BE08F0" w:rsidP="00BE08F0">
      <w:pPr>
        <w:spacing w:after="0"/>
        <w:ind w:left="0" w:firstLine="0"/>
        <w:jc w:val="both"/>
        <w:rPr>
          <w:rFonts w:ascii="Times New Roman" w:eastAsia="Times New Roman" w:hAnsi="Times New Roman" w:cs="Times New Roman"/>
          <w:bCs/>
          <w:color w:val="FF0000"/>
          <w:sz w:val="20"/>
          <w:szCs w:val="20"/>
          <w:lang w:eastAsia="el-GR"/>
        </w:rPr>
      </w:pPr>
      <w:r w:rsidRPr="0075701D">
        <w:rPr>
          <w:rFonts w:ascii="Times New Roman" w:eastAsia="Times New Roman" w:hAnsi="Times New Roman" w:cs="Times New Roman"/>
          <w:bCs/>
          <w:color w:val="FF0000"/>
          <w:sz w:val="20"/>
          <w:szCs w:val="20"/>
          <w:lang w:eastAsia="el-GR"/>
        </w:rPr>
        <w:t>Στη σημερινή εποχή της τεχνολογίας έχει δημιουργηθεί ένα νέο χάσμα το λεγόμενο ψηφιακό χάσμα μεταξύ των δύο φύλων. Η ισότητα των φύλων μπορεί να κατευθυνθεί στην κατοχή ενός πολύ μεγαλύτερου φάσματος ευκαιριών για το φύλο και για τη διευκόλυνση μεγαλύτερων επιπέδων αυτοδιάθεσης των ατόμων. Όσον αφορά τις Νέες Τεχνολογίες, δεν πρέπει να αφορά μόνο τον ίσο αριθμό ανδρών και γυναικών που χρησιμοποιούν τεχνολογία, αλλά πώς να τις χρησιμοποιούν σκόπιμα, ουσιαστικά και παραγωγικά, με τρόπους που να ενισχύουν την ατομική ευεξία και δημοκρατία. Η ισότητα των φύλων θα πρέπει ίσως να είναι αντιληπτή με διαφορετικό τρόπο, πιο ισότιμη κατανομή ισχύος, παρά απλώς σε όρους ίσων αριθμών ανδρών και γυναίκες σε διάφορους τομείς της κοινωνικής ζωής. H ανάγκη της ποιοτικής αύξησης της συμμετοχής των γυναικών στο χώρο των θετικών και τεχνολογικών επιστημών είναι απαραίτητη προκειμένου να επιτευχθεί η ανατροπή στερεοτύπων και στην επαγγελματική τους σταδιοδρομία.</w:t>
      </w:r>
    </w:p>
    <w:p w:rsidR="00BE08F0" w:rsidRPr="00BE08F0" w:rsidRDefault="00BE08F0" w:rsidP="00BE08F0">
      <w:pPr>
        <w:spacing w:after="0"/>
        <w:ind w:left="0" w:firstLine="0"/>
        <w:jc w:val="both"/>
        <w:rPr>
          <w:rFonts w:ascii="Times New Roman" w:eastAsia="Times New Roman" w:hAnsi="Times New Roman" w:cs="Times New Roman"/>
          <w:bCs/>
          <w:color w:val="000000"/>
          <w:sz w:val="20"/>
          <w:szCs w:val="20"/>
          <w:lang w:eastAsia="el-GR"/>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b/>
          <w:color w:val="000000"/>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b/>
          <w:color w:val="000000"/>
          <w:sz w:val="20"/>
          <w:szCs w:val="20"/>
        </w:rPr>
        <w:t>ΠΕΡΙΓΡΑΜΜΑ ΜΑΘΗΜΑΤΟΣ</w:t>
      </w:r>
      <w:r w:rsidRPr="00BE08F0">
        <w:rPr>
          <w:rFonts w:ascii="Times New Roman" w:eastAsia="Times New Roman" w:hAnsi="Times New Roman" w:cs="Times New Roman"/>
          <w:b/>
          <w:color w:val="000000"/>
          <w:sz w:val="20"/>
          <w:szCs w:val="20"/>
          <w:lang w:val="en-US"/>
        </w:rPr>
        <w:t xml:space="preserve"> 83</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ΚΟΙΝΩΝΙΚΩΝ, ΠΟΛΙΤΙΚΩΝ ΚΑΙ ΟΙΚΟΝΟΜΙΚΩΝ ΕΠΙΣΤΗΜΩΝ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ΚΟΙΝΩΝΙΚΗΣ ΠΟΛΤΙΚΗΣ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83</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lang w:val="en-US"/>
              </w:rPr>
            </w:pPr>
            <w:r w:rsidRPr="00BE08F0">
              <w:rPr>
                <w:rFonts w:ascii="Times New Roman" w:eastAsia="Calibri" w:hAnsi="Times New Roman" w:cs="Times New Roman"/>
                <w:color w:val="000000"/>
                <w:sz w:val="20"/>
                <w:szCs w:val="20"/>
              </w:rPr>
              <w:t>1</w:t>
            </w:r>
            <w:r w:rsidRPr="00BE08F0">
              <w:rPr>
                <w:rFonts w:ascii="Times New Roman" w:eastAsia="Calibri" w:hAnsi="Times New Roman" w:cs="Times New Roman"/>
                <w:color w:val="000000"/>
                <w:sz w:val="20"/>
                <w:szCs w:val="20"/>
                <w:vertAlign w:val="superscript"/>
              </w:rPr>
              <w:t>ο</w:t>
            </w:r>
            <w:r w:rsidRPr="00BE08F0">
              <w:rPr>
                <w:rFonts w:ascii="Times New Roman" w:eastAsia="Calibri" w:hAnsi="Times New Roman" w:cs="Times New Roman"/>
                <w:color w:val="000000"/>
                <w:sz w:val="20"/>
                <w:szCs w:val="20"/>
              </w:rPr>
              <w:t>&amp; 3</w:t>
            </w:r>
            <w:r w:rsidRPr="00BE08F0">
              <w:rPr>
                <w:rFonts w:ascii="Times New Roman" w:eastAsia="Calibri" w:hAnsi="Times New Roman" w:cs="Times New Roman"/>
                <w:color w:val="000000"/>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Κοινωνιολογία της Οικογένειας και Οικογενειακή Πολιτική</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ΑΥΤΟΤΕΛΕΙΣ ΔΙΔΑΚΤΙΚΕΣ ΔΡΑΣΤΗΡΙΟΤΗΤΕΣ </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ΕΒΔΟΜΑΔΙΑΙΕΣ</w:t>
            </w:r>
            <w:r w:rsidRPr="00BE08F0">
              <w:rPr>
                <w:rFonts w:ascii="Times New Roman" w:eastAsia="Times New Roman" w:hAnsi="Times New Roman" w:cs="Times New Roman"/>
                <w:b/>
                <w:color w:val="000000"/>
                <w:sz w:val="20"/>
                <w:szCs w:val="20"/>
              </w:rPr>
              <w:br/>
              <w:t>ΩΡΕΣ Δ</w:t>
            </w:r>
            <w:r w:rsidRPr="00BE08F0">
              <w:rPr>
                <w:rFonts w:ascii="Times New Roman" w:eastAsia="Times New Roman" w:hAnsi="Times New Roman" w:cs="Times New Roman"/>
                <w:b/>
                <w:color w:val="000000"/>
                <w:sz w:val="20"/>
                <w:szCs w:val="20"/>
                <w:shd w:val="clear" w:color="auto" w:fill="DDD9C3"/>
              </w:rPr>
              <w:t>ΙΔ</w:t>
            </w:r>
            <w:r w:rsidRPr="00BE08F0">
              <w:rPr>
                <w:rFonts w:ascii="Times New Roman" w:eastAsia="Times New Roman" w:hAnsi="Times New Roman" w:cs="Times New Roman"/>
                <w:b/>
                <w:color w:val="000000"/>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lastRenderedPageBreak/>
              <w:t>ΤΥΠΟΣ ΜΑΘΗΜΑΤΟΣ</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Επιστημονικής Περιοχής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Γ</w:t>
            </w:r>
            <w:r w:rsidRPr="00BE08F0">
              <w:rPr>
                <w:rFonts w:ascii="Times New Roman" w:eastAsia="Times New Roman" w:hAnsi="Times New Roman" w:cs="Times New Roman"/>
                <w:b/>
                <w:color w:val="000000"/>
                <w:sz w:val="20"/>
                <w:szCs w:val="20"/>
                <w:lang w:val="en-US"/>
              </w:rPr>
              <w:t>ΛΩΣΣΑ ΔΙΔΑΣΚΑΛΙΑΣ</w:t>
            </w:r>
            <w:r w:rsidRPr="00BE08F0">
              <w:rPr>
                <w:rFonts w:ascii="Times New Roman" w:eastAsia="Times New Roman" w:hAnsi="Times New Roman" w:cs="Times New Roman"/>
                <w:b/>
                <w:color w:val="000000"/>
                <w:sz w:val="20"/>
                <w:szCs w:val="20"/>
              </w:rPr>
              <w:t xml:space="preserve"> και ΕΞΕΤΑΣΕΩΝ</w:t>
            </w:r>
            <w:r w:rsidRPr="00BE08F0">
              <w:rPr>
                <w:rFonts w:ascii="Times New Roman" w:eastAsia="Times New Roman" w:hAnsi="Times New Roman" w:cs="Times New Roman"/>
                <w:b/>
                <w:color w:val="000000"/>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ΤΟ ΜΑΘΗΜΑ ΠΡΟΣΦΕΡΕΤΑΙ ΣΕ ΦΟΙΤΗΤΕΣ </w:t>
            </w:r>
            <w:r w:rsidRPr="00BE08F0">
              <w:rPr>
                <w:rFonts w:ascii="Times New Roman" w:eastAsia="Times New Roman" w:hAnsi="Times New Roman" w:cs="Times New Roman"/>
                <w:b/>
                <w:color w:val="000000"/>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NAI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GB"/>
              </w:rPr>
            </w:pPr>
            <w:r w:rsidRPr="00BE08F0">
              <w:rPr>
                <w:rFonts w:ascii="Times New Roman" w:eastAsia="Times New Roman" w:hAnsi="Times New Roman" w:cs="Times New Roman"/>
                <w:b/>
                <w:color w:val="000000"/>
                <w:sz w:val="20"/>
                <w:szCs w:val="20"/>
              </w:rPr>
              <w:t>ΗΛΕΚΤΡΟΝΙΚΗ ΣΕΛΙΔΑ ΜΑΘΗΜΑΤΟΣ (</w:t>
            </w:r>
            <w:r w:rsidRPr="00BE08F0">
              <w:rPr>
                <w:rFonts w:ascii="Times New Roman" w:eastAsia="Times New Roman" w:hAnsi="Times New Roman" w:cs="Times New Roman"/>
                <w:b/>
                <w:color w:val="000000"/>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lang w:val="en-US"/>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lang w:val="en-US"/>
              </w:rPr>
            </w:pPr>
            <w:r w:rsidRPr="00BE08F0">
              <w:rPr>
                <w:rFonts w:ascii="Times New Roman" w:eastAsia="Times New Roman" w:hAnsi="Times New Roman" w:cs="Times New Roman"/>
                <w:i/>
                <w:color w:val="000000"/>
                <w:sz w:val="20"/>
                <w:szCs w:val="20"/>
              </w:rPr>
              <w:t xml:space="preserve">και </w:t>
            </w:r>
            <w:r w:rsidRPr="00BE08F0">
              <w:rPr>
                <w:rFonts w:ascii="Times New Roman" w:eastAsia="Times New Roman" w:hAnsi="Times New Roman" w:cs="Times New Roman"/>
                <w:i/>
                <w:color w:val="000000"/>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Σκοπός του μαθήματος είναι η εισαγωγή των φοιτητριών και των φοιτητών στη σύγχρονη προβληματική της κοινωνιολογίας της οικογένειας και της οικογενειακής πολιτικής. </w:t>
            </w: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Το μάθημα εστιάζει στις κοινωνικές μεταβολές της οικογένειας, στους έμφυλους ρόλους μέσα στην οικογένεια, στην ευρύτερη συζήτηση για την κρίση της οικογένειας, στην ανάδυση νέων μορφών και τύπων οικογένειας και στις νέες μορφές προστασίας που προσφέρει η σύγχρονη οικογενειακή πολιτική. </w:t>
            </w:r>
          </w:p>
          <w:p w:rsidR="00BE08F0" w:rsidRPr="00BE08F0" w:rsidRDefault="00BE08F0" w:rsidP="00BE08F0">
            <w:pPr>
              <w:widowControl w:val="0"/>
              <w:autoSpaceDE w:val="0"/>
              <w:autoSpaceDN w:val="0"/>
              <w:adjustRightInd w:val="0"/>
              <w:spacing w:after="6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Μετά την επιτυχή ολοκλήρωση του μαθήματος οι φοιτητές/ριες θα είναι σε θέση:</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Να κατανοούν και να αντιλαμβάνονται συστηματικά την έννοια του θεσμού της οικογένειας.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Να εντοπίζουν τις συνέπειες ευρύτερων μεταβολών στη δομή της αγοράς εργασίας στη δομή και λειτουργία της οικογένειας και την κατανομή ρόλων στο εσωτερικό της.</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Να εξοικειωθούν με διαφορετικές και κριτικές φεμινιστικές προσεγγίσεις ως προς τον ρόλο της οικογένειας και την ανάδυση νέων τύπων οικογένειας.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Times New Roman" w:hAnsi="Times New Roman" w:cs="Times New Roman"/>
                <w:color w:val="000000"/>
                <w:sz w:val="20"/>
                <w:szCs w:val="20"/>
                <w:lang w:eastAsia="el-GR"/>
              </w:rPr>
            </w:pPr>
            <w:r w:rsidRPr="00BE08F0">
              <w:rPr>
                <w:rFonts w:ascii="Times New Roman" w:eastAsia="Calibri" w:hAnsi="Times New Roman" w:cs="Times New Roman"/>
                <w:color w:val="000000"/>
                <w:sz w:val="20"/>
                <w:szCs w:val="20"/>
              </w:rPr>
              <w:t xml:space="preserve">Να αντιλαμβάνονται τις συνέπειες της εισαγωγής νέων τεχνολογιών επικοινωνίας στη δομή και λειτουργία της οικογένειας.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Times New Roman" w:hAnsi="Times New Roman" w:cs="Times New Roman"/>
                <w:color w:val="000000"/>
                <w:sz w:val="20"/>
                <w:szCs w:val="20"/>
                <w:lang w:eastAsia="el-GR"/>
              </w:rPr>
            </w:pPr>
            <w:r w:rsidRPr="00BE08F0">
              <w:rPr>
                <w:rFonts w:ascii="Times New Roman" w:eastAsia="Calibri" w:hAnsi="Times New Roman" w:cs="Times New Roman"/>
                <w:color w:val="000000"/>
                <w:sz w:val="20"/>
                <w:szCs w:val="20"/>
              </w:rPr>
              <w:t xml:space="preserve">Να γνωρίζουν την ιστορική εξέλιξη της οικογενειακής πολιτικής στο πλαίσιο του ευρύτερου συστήματος κοινωνικής προστασίας. </w:t>
            </w:r>
          </w:p>
          <w:p w:rsidR="00BE08F0" w:rsidRPr="00BE08F0" w:rsidRDefault="00BE08F0" w:rsidP="00BE08F0">
            <w:pPr>
              <w:widowControl w:val="0"/>
              <w:autoSpaceDE w:val="0"/>
              <w:autoSpaceDN w:val="0"/>
              <w:adjustRightInd w:val="0"/>
              <w:spacing w:after="60"/>
              <w:ind w:left="426" w:firstLine="0"/>
              <w:contextualSpacing/>
              <w:jc w:val="left"/>
              <w:rPr>
                <w:rFonts w:ascii="Times New Roman" w:eastAsia="Times New Roman" w:hAnsi="Times New Roman" w:cs="Times New Roman"/>
                <w:color w:val="000000"/>
                <w:sz w:val="20"/>
                <w:szCs w:val="20"/>
                <w:lang w:eastAsia="el-GR"/>
              </w:rPr>
            </w:pP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lastRenderedPageBreak/>
              <w:t>Αυτόνομη εργασία</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Αναζήτηση ανάλυση και σύνθεση δεδομένων και πληροφοριών, με τη χρήση και των απαραίτητων τεχνολογιών</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Εργασία σε διεπιστημονικό περιβάλλον</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Παραγωγή της ελεύθερης, δημιουργικής και επαγωγικής σκέψης</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Άσκηση κριτικής και αυτοκριτικής</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i/>
                <w:color w:val="000000"/>
                <w:sz w:val="20"/>
                <w:szCs w:val="20"/>
              </w:rPr>
            </w:pPr>
            <w:r w:rsidRPr="00BE08F0">
              <w:rPr>
                <w:rFonts w:ascii="Times New Roman" w:eastAsia="Calibri" w:hAnsi="Times New Roman" w:cs="Times New Roman"/>
                <w:color w:val="000000"/>
                <w:sz w:val="20"/>
                <w:szCs w:val="20"/>
                <w:shd w:val="clear" w:color="auto" w:fill="FFFFFF"/>
              </w:rPr>
              <w:t>Λήψη αποφάσεων</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Η ύλη του μαθήματος κατανέμεται σε 13 εβδομάδες, το περιεχόμενο των οποίων έχει ως εξής: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1. Η ανάδυση της κοινωνιολογίας της οικογένειας ως αυτόνομου επιστημονικού πεδίου.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2. Η οικογένεια ως θεσμός οργάνωσης της ιδιωτικής ζωής.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3. Δομή και λειτουργία οικογένειας και κατανομή ρόλων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4. Ευρύτερες κοινωνικο-οικονομικές μεταβολές και οι επιδράσεις τους στον θεσμό της οικογένειας (οργάνωση και προστασία της αγοράς εργασίας).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5. Ευρύτερες κοινωνικο-οικονομικές μεταβολές και οι επιδράσεις τους στον θεσμό της οικογένειας (εισαγωγή νέων τεχνολογικών επικοινωνίας).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6. Εναλλακτικές και κριτικές προσεγγίσεις του θεσμού της οικογένειας .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7. Διαφορετικές εκφάνσεις της κρίσης της οικογένειας στον σύγχρονο κόσμο.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8. Ανάδυση νέων μορφών και τύπων οικογένειας.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9. Ιστορική εξέλιξη της οικογενειακής πολιτικής στην Ευρώπη.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10. Ιστορική εξέλιξη της οικογενειακής πολιτικής στην Ελλάδα.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11. Συμφιλίωση προσωπικής, οικογενειακής και εργασιακής ζωής.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12. Μέτρα προστασίας μητρότητας και ανήλικων τέκνων στην Ελλάδα.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13. Οικογενειακό δίκαιο και διαζύγιο, ρύθμιση ζητημάτων συνεπιμέλειας. </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ΤΡΟΠΟΣ ΠΑΡΑΔΟΣΗΣ</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color w:val="000000"/>
                <w:sz w:val="20"/>
                <w:szCs w:val="20"/>
              </w:rPr>
            </w:pPr>
            <w:r w:rsidRPr="00BE08F0">
              <w:rPr>
                <w:rFonts w:ascii="Times New Roman" w:eastAsia="Times New Roman" w:hAnsi="Times New Roman" w:cs="Times New Roman"/>
                <w:color w:val="000000"/>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ΧΡΗΣΗ ΤΕΧΝΟΛΟΓΙΩΝ ΠΛΗΡΟΦΟΡΙΑΣ ΚΑΙ ΕΠΙΚΟΙΝΩΝΙΩΝ</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color w:val="000000"/>
                <w:sz w:val="20"/>
                <w:szCs w:val="20"/>
                <w:lang w:eastAsia="el-GR"/>
              </w:rPr>
              <w:t xml:space="preserve">Γίνεται χρήση βάσεων δεδομένων, του eclass  για ανάρτηση διδακτικού υλικού , ανακοινώσεων και για την επικοινωνία με τους/τις φοιτητές/ριες. Επίσης  στη διδασκαλία χρησιμοποιείται  ppt ως συνοδευτικό διδακτικό υλικό. </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w:t>
            </w:r>
            <w:r w:rsidRPr="00BE08F0">
              <w:rPr>
                <w:rFonts w:ascii="Times New Roman" w:eastAsia="Times New Roman" w:hAnsi="Times New Roman" w:cs="Times New Roman"/>
                <w:i/>
                <w:color w:val="000000"/>
                <w:sz w:val="20"/>
                <w:szCs w:val="20"/>
              </w:rPr>
              <w:lastRenderedPageBreak/>
              <w:t>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color w:val="000000"/>
                <w:sz w:val="20"/>
                <w:szCs w:val="20"/>
                <w:lang w:val="en-US"/>
              </w:rPr>
              <w:t>standards</w:t>
            </w:r>
            <w:r w:rsidRPr="00BE08F0">
              <w:rPr>
                <w:rFonts w:ascii="Times New Roman" w:eastAsia="Times New Roman" w:hAnsi="Times New Roman" w:cs="Times New Roman"/>
                <w:i/>
                <w:color w:val="000000"/>
                <w:sz w:val="20"/>
                <w:szCs w:val="20"/>
              </w:rPr>
              <w:t xml:space="preserve"> του </w:t>
            </w:r>
            <w:r w:rsidRPr="00BE08F0">
              <w:rPr>
                <w:rFonts w:ascii="Times New Roman" w:eastAsia="Times New Roman" w:hAnsi="Times New Roman" w:cs="Times New Roman"/>
                <w:i/>
                <w:color w:val="000000"/>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lastRenderedPageBreak/>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Διαλέξεις</w:t>
                  </w:r>
                </w:p>
              </w:tc>
              <w:tc>
                <w:tcPr>
                  <w:tcW w:w="2468" w:type="dxa"/>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60</w:t>
                  </w:r>
                </w:p>
              </w:tc>
            </w:tr>
            <w:tr w:rsidR="00BE08F0" w:rsidRPr="00BE08F0" w:rsidTr="009C68E8">
              <w:tc>
                <w:tcPr>
                  <w:tcW w:w="2467" w:type="dxa"/>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Διαδραστική διδασκαλία</w:t>
                  </w:r>
                </w:p>
              </w:tc>
              <w:tc>
                <w:tcPr>
                  <w:tcW w:w="2468" w:type="dxa"/>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40</w:t>
                  </w:r>
                </w:p>
              </w:tc>
            </w:tr>
            <w:tr w:rsidR="00BE08F0" w:rsidRPr="00BE08F0" w:rsidTr="009C68E8">
              <w:tc>
                <w:tcPr>
                  <w:tcW w:w="2467" w:type="dxa"/>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Αυτοτελής προετοιμασία εργασία για προφορική </w:t>
                  </w:r>
                  <w:r w:rsidRPr="00BE08F0">
                    <w:rPr>
                      <w:rFonts w:ascii="Times New Roman" w:eastAsia="Calibri" w:hAnsi="Times New Roman" w:cs="Times New Roman"/>
                      <w:color w:val="000000"/>
                      <w:sz w:val="20"/>
                      <w:szCs w:val="20"/>
                    </w:rPr>
                    <w:lastRenderedPageBreak/>
                    <w:t xml:space="preserve">παρουσίαση </w:t>
                  </w:r>
                </w:p>
              </w:tc>
              <w:tc>
                <w:tcPr>
                  <w:tcW w:w="2468" w:type="dxa"/>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lastRenderedPageBreak/>
                    <w:t>30</w:t>
                  </w:r>
                </w:p>
              </w:tc>
            </w:tr>
            <w:tr w:rsidR="00BE08F0" w:rsidRPr="00BE08F0" w:rsidTr="009C68E8">
              <w:tc>
                <w:tcPr>
                  <w:tcW w:w="2467" w:type="dxa"/>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lastRenderedPageBreak/>
                    <w:t xml:space="preserve">Παρουσίαση προφορικής εργασίας και ανατροφοδότηση </w:t>
                  </w:r>
                </w:p>
              </w:tc>
              <w:tc>
                <w:tcPr>
                  <w:tcW w:w="2468" w:type="dxa"/>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20</w:t>
                  </w:r>
                </w:p>
              </w:tc>
            </w:tr>
            <w:tr w:rsidR="00BE08F0" w:rsidRPr="00BE08F0" w:rsidTr="009C68E8">
              <w:tc>
                <w:tcPr>
                  <w:tcW w:w="2467" w:type="dxa"/>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ΣΥΝΟΛΟ ΜΑΘΗΜΑΤΟΣ (25 ΩΡΕΣ ΦΟΡΤΟΥ ΕΡΓΑΣΙΑΣ ΑΝΑ ΠΙΣΤΩΤΙΚΗ ΜΟΝΑΔΑ</w:t>
                  </w:r>
                </w:p>
              </w:tc>
              <w:tc>
                <w:tcPr>
                  <w:tcW w:w="2468" w:type="dxa"/>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150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color w:val="000000"/>
                <w:sz w:val="20"/>
                <w:szCs w:val="20"/>
                <w:u w:val="single"/>
              </w:rPr>
            </w:pPr>
            <w:r w:rsidRPr="00BE08F0">
              <w:rPr>
                <w:rFonts w:ascii="Times New Roman" w:eastAsia="Times New Roman" w:hAnsi="Times New Roman" w:cs="Times New Roman"/>
                <w:color w:val="000000"/>
                <w:sz w:val="20"/>
                <w:szCs w:val="20"/>
                <w:u w:val="single"/>
              </w:rPr>
              <w:t>Διαμορφωτική</w:t>
            </w:r>
          </w:p>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u w:val="single"/>
              </w:rPr>
              <w:t>Ενδιάμεση προφορική παρουσίαση εργασίας ή τελική γραπτή εξέταση (εξεταστική του Ιανουαρίου/Φεβρουαρίου) (100%)</w:t>
            </w:r>
          </w:p>
          <w:p w:rsidR="00BE08F0" w:rsidRPr="00BE08F0" w:rsidRDefault="00BE08F0" w:rsidP="00BE08F0">
            <w:pPr>
              <w:spacing w:before="60" w:after="0"/>
              <w:ind w:left="0" w:firstLine="0"/>
              <w:jc w:val="left"/>
              <w:rPr>
                <w:rFonts w:ascii="Times New Roman" w:eastAsia="Times New Roman" w:hAnsi="Times New Roman" w:cs="Times New Roman"/>
                <w:i/>
                <w:color w:val="000000"/>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Andre, M., 2000. Κοινωνιολογία του γάμου και της οικογένειας. 5η ανατ. Μτφρ. και επιμ. Λ.Μ. Μουσούρου. Αθήνα: Gutenberg.</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Γούλιαρου, Α., 2010. Η αρχή της ισότητας των δύο φύλων στο οικογενειακό δίκαιο του 1983: Θετικές και αρνητικές συνέπειες στην καθημερινή ζωή των γυναικών, στο Μ. Χαρίτου Φατούρου, Λ. ΑρσέλΤάτα&amp; Ν. Αδαμάκη (επιμ.), Καταργώντας τα εμπόδια: Συμβουλευτική και ενδυνάμωση γυναικών, Αθήνα: Ελληνικά Γράμματα, 269-314.</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Κογκίδου, Δ., 1995. Μονογονεϊκές οικογένειες: πραγματικότητα, προοπτικές, κοινωνική πολιτική. Αθήνα: Λιβάνης.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Μαράτου-Αλιπράντη, Λ. (επιμ.), 2002. Οικογένεια και κράτος πρόνοιας στη νέα χιλιετία. Αθήνα: Gutenberg/ΕΚΚΕ.</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Ματσαγγάνης, Μ., &amp;Πετρόγλου, Α. 2001, Το σύστημα κοινωνικής προστασίας και οι γυναίκες, Αθήνα: ΚΕΘΙ.textat: http://www.kethi.gr/attachments/171_GYNAIKES_SYSTIMA_KOINONIKIS_PROSTASIAS.pdf</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Μουρίκη, Α., 2005. Η ισότητα των φύλων στις πολιτικές απασχόλησης, στο Μ. Καραμεσίνη&amp; Γ. Κουζής (επιμ.), Πολιτική Απασχόλησης: Πεδίο σύζευξης της οικονομικής και της κοινωνικής </w:t>
            </w:r>
            <w:r w:rsidRPr="00BE08F0">
              <w:rPr>
                <w:rFonts w:ascii="Times New Roman" w:eastAsia="Times New Roman" w:hAnsi="Times New Roman" w:cs="Times New Roman"/>
                <w:color w:val="000000"/>
                <w:sz w:val="20"/>
                <w:szCs w:val="20"/>
                <w:lang w:eastAsia="el-GR"/>
              </w:rPr>
              <w:lastRenderedPageBreak/>
              <w:t>πολιτικής, Αθήνα: Gutenberg, σσ. 241-263.</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Μουσούρου, Λ. 2005. Οικογένεια και οικογενειακή πολιτική. Αθήνα: Gutenberg.</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Μουσούρου, Μ.Λ. &amp;Στρατηγάκη, Μ. επιμ., 2004. Ζητήματα οικογενειακής πολιτικής. Θεωρητικές αναφορές και εμπειρικές διερευνήσεις. Αθήνα: Gutenberg/ΚΕΚΜΟΚΟΠ.</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Μουσούρου, Μ.Λ., 2002. Κοινωνιολογία της σύγχρονης οικογένειας.5η ανατ. Αθήνα: Gutenberg.</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Συμεωνίδου, X. &amp;Μαγδαληνός, Μ., 2007. Πολιτικές για την οικογένεια στις χώρες της ΕΕ. Αθήνα: Σάκκουλας.</w:t>
            </w:r>
          </w:p>
        </w:tc>
      </w:tr>
    </w:tbl>
    <w:p w:rsidR="00BE08F0" w:rsidRPr="00BE08F0" w:rsidRDefault="00BE08F0" w:rsidP="00BE08F0">
      <w:pPr>
        <w:spacing w:before="120" w:after="0" w:line="276" w:lineRule="auto"/>
        <w:ind w:left="0" w:firstLine="0"/>
        <w:jc w:val="both"/>
        <w:rPr>
          <w:rFonts w:ascii="Calibri" w:eastAsia="Times New Roman" w:hAnsi="Calibri" w:cs="Arial"/>
          <w:b/>
          <w:sz w:val="24"/>
          <w:szCs w:val="24"/>
        </w:rPr>
      </w:pPr>
    </w:p>
    <w:p w:rsidR="00BE08F0" w:rsidRPr="00BE08F0" w:rsidRDefault="00692DA5" w:rsidP="00BE08F0">
      <w:pPr>
        <w:autoSpaceDE w:val="0"/>
        <w:autoSpaceDN w:val="0"/>
        <w:adjustRightInd w:val="0"/>
        <w:spacing w:after="0"/>
        <w:ind w:left="0" w:firstLine="0"/>
        <w:jc w:val="left"/>
        <w:rPr>
          <w:rFonts w:ascii="Times New Roman" w:eastAsia="Calibri" w:hAnsi="Times New Roman" w:cs="Times New Roman"/>
          <w:b/>
          <w:bCs/>
          <w:sz w:val="20"/>
          <w:szCs w:val="20"/>
        </w:rPr>
      </w:pPr>
      <w:r>
        <w:rPr>
          <w:rFonts w:ascii="Times New Roman" w:eastAsia="Calibri" w:hAnsi="Times New Roman" w:cs="Times New Roman"/>
          <w:b/>
          <w:bCs/>
          <w:sz w:val="20"/>
          <w:szCs w:val="20"/>
        </w:rPr>
        <w:t>2</w:t>
      </w:r>
      <w:r w:rsidRPr="00692DA5">
        <w:rPr>
          <w:rFonts w:ascii="Times New Roman" w:eastAsia="Calibri" w:hAnsi="Times New Roman" w:cs="Times New Roman"/>
          <w:b/>
          <w:bCs/>
          <w:sz w:val="20"/>
          <w:szCs w:val="20"/>
          <w:vertAlign w:val="superscript"/>
        </w:rPr>
        <w:t>ο</w:t>
      </w:r>
      <w:r>
        <w:rPr>
          <w:rFonts w:ascii="Times New Roman" w:eastAsia="Calibri" w:hAnsi="Times New Roman" w:cs="Times New Roman"/>
          <w:b/>
          <w:bCs/>
          <w:sz w:val="20"/>
          <w:szCs w:val="20"/>
        </w:rPr>
        <w:t>&amp; 4</w:t>
      </w:r>
      <w:r w:rsidRPr="00692DA5">
        <w:rPr>
          <w:rFonts w:ascii="Times New Roman" w:eastAsia="Calibri" w:hAnsi="Times New Roman" w:cs="Times New Roman"/>
          <w:b/>
          <w:bCs/>
          <w:sz w:val="20"/>
          <w:szCs w:val="20"/>
          <w:vertAlign w:val="superscript"/>
        </w:rPr>
        <w:t>ο</w:t>
      </w:r>
      <w:r w:rsidR="00BE08F0" w:rsidRPr="00BE08F0">
        <w:rPr>
          <w:rFonts w:ascii="Times New Roman" w:eastAsia="Calibri" w:hAnsi="Times New Roman" w:cs="Times New Roman"/>
          <w:b/>
          <w:bCs/>
          <w:sz w:val="20"/>
          <w:szCs w:val="20"/>
        </w:rPr>
        <w:t xml:space="preserve"> ΕΞΑΜΗΝΟ</w:t>
      </w:r>
    </w:p>
    <w:p w:rsidR="00BE08F0" w:rsidRPr="00BE08F0" w:rsidRDefault="00BE08F0" w:rsidP="00692DA5">
      <w:pPr>
        <w:spacing w:before="120" w:after="0" w:line="276" w:lineRule="auto"/>
        <w:ind w:left="0" w:firstLine="0"/>
        <w:jc w:val="both"/>
        <w:rPr>
          <w:rFonts w:ascii="Times New Roman" w:eastAsia="Times New Roman" w:hAnsi="Times New Roman" w:cs="Times New Roman"/>
          <w:b/>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36</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ΚΟΙΝΩΝΙΚΩΝ, ΠΟΛΙΤΙΚΩΝ ΚΑΙ ΟΙΚΟΝΟΜΙΚΩΝ ΕΠΙΣΤΗΜΩΝ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ΚΟΙΝΩΝΙΚΗΣ ΠΟΛΙΤΙΚΗΣ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lang w:val="en-US"/>
              </w:rPr>
              <w:t>36</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Calibri" w:hAnsi="Times New Roman" w:cs="Times New Roman"/>
                <w:sz w:val="20"/>
                <w:szCs w:val="20"/>
              </w:rPr>
              <w:t>2</w:t>
            </w:r>
            <w:r w:rsidRPr="00BE08F0">
              <w:rPr>
                <w:rFonts w:ascii="Times New Roman" w:eastAsia="Calibri" w:hAnsi="Times New Roman" w:cs="Times New Roman"/>
                <w:sz w:val="20"/>
                <w:szCs w:val="20"/>
                <w:vertAlign w:val="superscript"/>
                <w:lang w:val="en-US"/>
              </w:rPr>
              <w:t>o</w:t>
            </w:r>
            <w:r w:rsidRPr="00BE08F0">
              <w:rPr>
                <w:rFonts w:ascii="Times New Roman" w:eastAsia="Calibri" w:hAnsi="Times New Roman" w:cs="Times New Roman"/>
                <w:sz w:val="20"/>
                <w:szCs w:val="20"/>
              </w:rPr>
              <w:t>&amp; 4</w:t>
            </w:r>
            <w:r w:rsidRPr="00BE08F0">
              <w:rPr>
                <w:rFonts w:ascii="Times New Roman" w:eastAsia="Calibri" w:hAnsi="Times New Roman" w:cs="Times New Roman"/>
                <w:sz w:val="20"/>
                <w:szCs w:val="20"/>
                <w:vertAlign w:val="superscript"/>
                <w:lang w:val="en-US"/>
              </w:rPr>
              <w:t>o</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Οικονομική και Κοινωνική Πολιτική στη Σύγχρονη Ελλάδα</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w:t>
            </w:r>
            <w:r w:rsidR="0035356C">
              <w:rPr>
                <w:rFonts w:ascii="Times New Roman" w:eastAsia="Times New Roman" w:hAnsi="Times New Roman" w:cs="Times New Roman"/>
                <w:sz w:val="20"/>
                <w:szCs w:val="20"/>
              </w:rPr>
              <w:t>πιστημονικής Περιοχής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ΟΧΙ</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sz w:val="20"/>
                <w:szCs w:val="20"/>
                <w:lang w:val="en-US"/>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shd w:val="clear" w:color="auto" w:fill="FFFFFF"/>
              </w:rPr>
            </w:pPr>
            <w:r w:rsidRPr="00BE08F0">
              <w:rPr>
                <w:rFonts w:ascii="Times New Roman" w:eastAsia="Times New Roman" w:hAnsi="Times New Roman" w:cs="Times New Roman"/>
                <w:sz w:val="20"/>
                <w:szCs w:val="20"/>
                <w:lang w:eastAsia="el-GR"/>
              </w:rPr>
              <w:lastRenderedPageBreak/>
              <w:t xml:space="preserve">Σκοπός του μαθήματος είναι η απόκτηση γνώσης, η κατανόηση και η κατανόηση των βασικών εννοιών του αντικειμένου της Οικονομικής και Κοινωνικής Πολιτικής στη Σύγχρονη Ελλάδα. </w:t>
            </w:r>
          </w:p>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Μετά την επιτυχή ολοκλήρωση του μαθήματος οι φοιτητές/ φοιτήτριες θα είναι σε θέση:</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(α) Να γνωρίσουν τις βασικές εξελίξεις στην οικονομική και κοινωνική πολιτική στην Ελλάδα</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(β) Να κατανοούν τα ιδιαίτερα χαρακτηριστικά της οικονομικής και κοινωνικής ανάπτυξης της Ελλάδας σε σχέση με τις αναπτυγμένες βιομηχανικά χώρες</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(γ) Να γνωρίζουν τις αιτίες για την ανάπτυξη του κυρίαρχου οικονομικού μοντέλου . </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(δ) Να κατανοούν </w:t>
            </w:r>
            <w:r w:rsidRPr="00BE08F0">
              <w:rPr>
                <w:rFonts w:ascii="Times New Roman" w:eastAsia="Calibri" w:hAnsi="Times New Roman" w:cs="Times New Roman"/>
                <w:sz w:val="20"/>
                <w:szCs w:val="20"/>
              </w:rPr>
              <w:t>τις αλλαγές στην οικονομική και κοινωνική πολιτική κατά την Γ’ Ελληνική Δημοκρατία</w:t>
            </w:r>
            <w:r w:rsidRPr="00BE08F0">
              <w:rPr>
                <w:rFonts w:ascii="Times New Roman" w:eastAsia="Times New Roman" w:hAnsi="Times New Roman" w:cs="Times New Roman"/>
                <w:sz w:val="20"/>
                <w:szCs w:val="20"/>
                <w:lang w:eastAsia="el-GR"/>
              </w:rPr>
              <w:t>.</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p>
          <w:p w:rsidR="00BE08F0" w:rsidRPr="00BE08F0" w:rsidRDefault="00BE08F0" w:rsidP="00BE08F0">
            <w:pPr>
              <w:widowControl w:val="0"/>
              <w:autoSpaceDE w:val="0"/>
              <w:autoSpaceDN w:val="0"/>
              <w:adjustRightInd w:val="0"/>
              <w:spacing w:after="0"/>
              <w:ind w:left="0" w:firstLine="0"/>
              <w:jc w:val="left"/>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 xml:space="preserve">Αυτόνομη εργασία,  εργασία σε διεθνές περιβάλλον,  εργασία σε διεπιστημονικό περιβάλλον,  παραγωγή νέων ερευνητικών ιδεών, σεβασμός στη διαφορετικότητα και στην πολυπολιτισμικότητα,  </w:t>
            </w:r>
            <w:r w:rsidRPr="00BE08F0">
              <w:rPr>
                <w:rFonts w:ascii="Times New Roman" w:eastAsia="Times New Roman" w:hAnsi="Times New Roman" w:cs="Times New Roman"/>
                <w:sz w:val="20"/>
                <w:szCs w:val="20"/>
              </w:rPr>
              <w:t>Επίδειξη κοινωνικής, επαγγελματικής και ηθικής υπευθυνότητας και ευαισθησίας σε θέματα φύλου</w:t>
            </w:r>
            <w:r w:rsidRPr="00BE08F0">
              <w:rPr>
                <w:rFonts w:ascii="Times New Roman" w:eastAsia="Calibri" w:hAnsi="Times New Roman" w:cs="Times New Roman"/>
                <w:sz w:val="20"/>
                <w:szCs w:val="20"/>
                <w:shd w:val="clear" w:color="auto" w:fill="FFFFFF"/>
              </w:rPr>
              <w:t xml:space="preserve">,  άσκηση κριτικής και αυτοκριτικής,  προαγωγή της ελεύθερης, δημιουργικής και επαγωγικής σκέψης, σύνταξη ερευνητικού σχεδίου και ερευνητικών προτάσεων </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i/>
                <w:kern w:val="3"/>
                <w:sz w:val="20"/>
                <w:szCs w:val="20"/>
                <w:shd w:val="clear" w:color="auto" w:fill="FFFF00"/>
                <w:lang w:eastAsia="zh-CN"/>
              </w:rPr>
            </w:pPr>
            <w:r w:rsidRPr="00BE08F0">
              <w:rPr>
                <w:rFonts w:ascii="Times New Roman" w:eastAsia="Times New Roman" w:hAnsi="Times New Roman" w:cs="Times New Roman"/>
                <w:kern w:val="3"/>
                <w:sz w:val="20"/>
                <w:szCs w:val="20"/>
                <w:lang w:eastAsia="zh-CN"/>
              </w:rPr>
              <w:t>Η ύλη του μαθήματος κατανέμεται σε 13 εβδομάδες, το περιεχόμενο των οποίων έχει ως εξής:</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i/>
                <w:kern w:val="3"/>
                <w:sz w:val="20"/>
                <w:szCs w:val="20"/>
                <w:shd w:val="clear" w:color="auto" w:fill="FFFF00"/>
                <w:lang w:eastAsia="zh-CN"/>
              </w:rPr>
            </w:pP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Ι. </w:t>
            </w:r>
            <w:r w:rsidRPr="00BE08F0">
              <w:rPr>
                <w:rFonts w:ascii="Times New Roman" w:eastAsia="Times New Roman" w:hAnsi="Times New Roman" w:cs="Times New Roman"/>
                <w:kern w:val="3"/>
                <w:sz w:val="20"/>
                <w:szCs w:val="20"/>
                <w:lang w:eastAsia="zh-CN"/>
              </w:rPr>
              <w:tab/>
              <w:t>Εισαγωγή: Καθορισμός μεθοδολογίας και επεξήγηση βασικών ενοιών</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610FAD">
              <w:rPr>
                <w:rFonts w:ascii="Times New Roman" w:eastAsia="Times New Roman" w:hAnsi="Times New Roman" w:cs="Times New Roman"/>
                <w:kern w:val="3"/>
                <w:sz w:val="20"/>
                <w:szCs w:val="20"/>
                <w:lang w:eastAsia="zh-CN"/>
              </w:rPr>
              <w:t>ΙΙ.</w:t>
            </w:r>
            <w:r w:rsidRPr="00BE08F0">
              <w:rPr>
                <w:rFonts w:ascii="Times New Roman" w:eastAsia="Times New Roman" w:hAnsi="Times New Roman" w:cs="Times New Roman"/>
                <w:kern w:val="3"/>
                <w:sz w:val="20"/>
                <w:szCs w:val="20"/>
                <w:lang w:eastAsia="zh-CN"/>
              </w:rPr>
              <w:tab/>
              <w:t>Ελληνική οικονομία και κοινωνία τον 19ο αιώνα: Αγροτική οικονομία, εμπόριο και εκβιομηχάνιση</w:t>
            </w:r>
            <w:r w:rsidRPr="00BE08F0">
              <w:rPr>
                <w:rFonts w:ascii="Times New Roman" w:eastAsia="Times New Roman" w:hAnsi="Times New Roman" w:cs="Times New Roman"/>
                <w:kern w:val="3"/>
                <w:sz w:val="20"/>
                <w:szCs w:val="20"/>
                <w:lang w:eastAsia="zh-CN"/>
              </w:rPr>
              <w:tab/>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ΙΙΙ.  </w:t>
            </w:r>
            <w:r w:rsidRPr="00BE08F0">
              <w:rPr>
                <w:rFonts w:ascii="Times New Roman" w:eastAsia="Times New Roman" w:hAnsi="Times New Roman" w:cs="Times New Roman"/>
                <w:kern w:val="3"/>
                <w:sz w:val="20"/>
                <w:szCs w:val="20"/>
                <w:lang w:eastAsia="zh-CN"/>
              </w:rPr>
              <w:tab/>
              <w:t>Το ζήτημα των εθνικών γαιών και η οικονομία της σταφίδας</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Ι</w:t>
            </w:r>
            <w:r w:rsidRPr="00BE08F0">
              <w:rPr>
                <w:rFonts w:ascii="Times New Roman" w:eastAsia="Times New Roman" w:hAnsi="Times New Roman" w:cs="Times New Roman"/>
                <w:kern w:val="3"/>
                <w:sz w:val="20"/>
                <w:szCs w:val="20"/>
                <w:lang w:val="en-US" w:eastAsia="zh-CN"/>
              </w:rPr>
              <w:t>V</w:t>
            </w:r>
            <w:r w:rsidRPr="00BE08F0">
              <w:rPr>
                <w:rFonts w:ascii="Times New Roman" w:eastAsia="Times New Roman" w:hAnsi="Times New Roman" w:cs="Times New Roman"/>
                <w:kern w:val="3"/>
                <w:sz w:val="20"/>
                <w:szCs w:val="20"/>
                <w:lang w:eastAsia="zh-CN"/>
              </w:rPr>
              <w:t>.         Η προσάρτηση της Θεσσαλίας, το ζήτημα των τσιφλικιών.</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val="en-US" w:eastAsia="zh-CN"/>
              </w:rPr>
              <w:t>V</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eastAsia="zh-CN"/>
              </w:rPr>
              <w:tab/>
              <w:t>Το προσφυγικό ζήτημα, η ανάπτυξη των νέων βιομηχανικών κέντρων και το εργατικό κίνημα.</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V</w:t>
            </w:r>
            <w:r w:rsidRPr="00BE08F0">
              <w:rPr>
                <w:rFonts w:ascii="Times New Roman" w:eastAsia="Calibri" w:hAnsi="Times New Roman" w:cs="Times New Roman"/>
                <w:sz w:val="20"/>
                <w:szCs w:val="20"/>
                <w:lang w:val="en-US"/>
              </w:rPr>
              <w:t>I</w:t>
            </w:r>
            <w:r w:rsidRPr="00BE08F0">
              <w:rPr>
                <w:rFonts w:ascii="Times New Roman" w:eastAsia="Calibri" w:hAnsi="Times New Roman" w:cs="Times New Roman"/>
                <w:sz w:val="20"/>
                <w:szCs w:val="20"/>
              </w:rPr>
              <w:t>.</w:t>
            </w:r>
            <w:r w:rsidRPr="00BE08F0">
              <w:rPr>
                <w:rFonts w:ascii="Times New Roman" w:eastAsia="Calibri" w:hAnsi="Times New Roman" w:cs="Times New Roman"/>
                <w:sz w:val="20"/>
                <w:szCs w:val="20"/>
              </w:rPr>
              <w:tab/>
              <w:t>Εμφύλιος και το ζήτημα της μετεμφυλιακής ανάπτυξης.</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V</w:t>
            </w:r>
            <w:r w:rsidRPr="00BE08F0">
              <w:rPr>
                <w:rFonts w:ascii="Times New Roman" w:eastAsia="Times New Roman" w:hAnsi="Times New Roman" w:cs="Times New Roman"/>
                <w:kern w:val="3"/>
                <w:sz w:val="20"/>
                <w:szCs w:val="20"/>
                <w:lang w:val="en-US" w:eastAsia="zh-CN"/>
              </w:rPr>
              <w:t>I</w:t>
            </w:r>
            <w:r w:rsidRPr="00BE08F0">
              <w:rPr>
                <w:rFonts w:ascii="Times New Roman" w:eastAsia="Times New Roman" w:hAnsi="Times New Roman" w:cs="Times New Roman"/>
                <w:kern w:val="3"/>
                <w:sz w:val="20"/>
                <w:szCs w:val="20"/>
                <w:lang w:eastAsia="zh-CN"/>
              </w:rPr>
              <w:t>Ι.</w:t>
            </w:r>
            <w:r w:rsidRPr="00BE08F0">
              <w:rPr>
                <w:rFonts w:ascii="Times New Roman" w:eastAsia="Times New Roman" w:hAnsi="Times New Roman" w:cs="Times New Roman"/>
                <w:kern w:val="3"/>
                <w:sz w:val="20"/>
                <w:szCs w:val="20"/>
                <w:lang w:eastAsia="zh-CN"/>
              </w:rPr>
              <w:tab/>
              <w:t>Οικονομία και κοινωνία στην "καχεκτική" δημοκρατία</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pacing w:after="200" w:line="276" w:lineRule="auto"/>
              <w:ind w:left="720" w:hanging="720"/>
              <w:jc w:val="left"/>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lastRenderedPageBreak/>
              <w:t>V</w:t>
            </w:r>
            <w:r w:rsidRPr="00BE08F0">
              <w:rPr>
                <w:rFonts w:ascii="Times New Roman" w:eastAsia="Calibri" w:hAnsi="Times New Roman" w:cs="Times New Roman"/>
                <w:sz w:val="20"/>
                <w:szCs w:val="20"/>
                <w:lang w:val="en-US"/>
              </w:rPr>
              <w:t>I</w:t>
            </w:r>
            <w:r w:rsidRPr="00BE08F0">
              <w:rPr>
                <w:rFonts w:ascii="Times New Roman" w:eastAsia="Calibri" w:hAnsi="Times New Roman" w:cs="Times New Roman"/>
                <w:sz w:val="20"/>
                <w:szCs w:val="20"/>
              </w:rPr>
              <w:t xml:space="preserve">ΙΙ. </w:t>
            </w:r>
            <w:r w:rsidRPr="00BE08F0">
              <w:rPr>
                <w:rFonts w:ascii="Times New Roman" w:eastAsia="Calibri" w:hAnsi="Times New Roman" w:cs="Times New Roman"/>
                <w:sz w:val="20"/>
                <w:szCs w:val="20"/>
              </w:rPr>
              <w:tab/>
              <w:t xml:space="preserve"> Δικτατορία και οικονομική πολιτική.</w:t>
            </w:r>
          </w:p>
          <w:p w:rsidR="00BE08F0" w:rsidRPr="00BE08F0" w:rsidRDefault="00BE08F0" w:rsidP="00BE08F0">
            <w:pPr>
              <w:spacing w:after="200" w:line="276" w:lineRule="auto"/>
              <w:ind w:left="720" w:hanging="720"/>
              <w:jc w:val="left"/>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lang w:val="en-US"/>
              </w:rPr>
              <w:t>IX</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rPr>
              <w:tab/>
              <w:t>Το αίτημα για μια διαφορετική θέσμιση: ΠΑΣΟΚ και Θεωρία της Εξάρτησης</w:t>
            </w:r>
          </w:p>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Χ. </w:t>
            </w:r>
            <w:r w:rsidRPr="00BE08F0">
              <w:rPr>
                <w:rFonts w:ascii="Times New Roman" w:eastAsia="Calibri" w:hAnsi="Times New Roman" w:cs="Times New Roman"/>
                <w:sz w:val="20"/>
                <w:szCs w:val="20"/>
              </w:rPr>
              <w:tab/>
              <w:t>1974 - 1989: Εκδημοκρατισμός, κρατικοποιήσεις, κοινωνικό κράτος</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Χ</w:t>
            </w:r>
            <w:r w:rsidRPr="00BE08F0">
              <w:rPr>
                <w:rFonts w:ascii="Times New Roman" w:eastAsia="Calibri" w:hAnsi="Times New Roman" w:cs="Times New Roman"/>
                <w:sz w:val="20"/>
                <w:szCs w:val="20"/>
                <w:lang w:val="en-US"/>
              </w:rPr>
              <w:t>I</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rPr>
              <w:tab/>
              <w:t>1990- 2009: Εκσυγχρονισμός, εξευρωπαϊσμός, νεοφιλελευθερισμός, ιδιωτικοποιήσεις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kern w:val="3"/>
                <w:sz w:val="20"/>
                <w:szCs w:val="20"/>
                <w:lang w:eastAsia="zh-CN"/>
              </w:rPr>
              <w:t>Χ</w:t>
            </w:r>
            <w:r w:rsidRPr="00BE08F0">
              <w:rPr>
                <w:rFonts w:ascii="Times New Roman" w:eastAsia="Times New Roman" w:hAnsi="Times New Roman" w:cs="Times New Roman"/>
                <w:kern w:val="3"/>
                <w:sz w:val="20"/>
                <w:szCs w:val="20"/>
                <w:lang w:val="en-US" w:eastAsia="zh-CN"/>
              </w:rPr>
              <w:t>I</w:t>
            </w:r>
            <w:r w:rsidRPr="00BE08F0">
              <w:rPr>
                <w:rFonts w:ascii="Times New Roman" w:eastAsia="Times New Roman" w:hAnsi="Times New Roman" w:cs="Times New Roman"/>
                <w:kern w:val="3"/>
                <w:sz w:val="20"/>
                <w:szCs w:val="20"/>
                <w:lang w:eastAsia="zh-CN"/>
              </w:rPr>
              <w:t>Ι.</w:t>
            </w:r>
            <w:r w:rsidRPr="00BE08F0">
              <w:rPr>
                <w:rFonts w:ascii="Times New Roman" w:eastAsia="Times New Roman" w:hAnsi="Times New Roman" w:cs="Times New Roman"/>
                <w:kern w:val="3"/>
                <w:sz w:val="20"/>
                <w:szCs w:val="20"/>
                <w:lang w:eastAsia="zh-CN"/>
              </w:rPr>
              <w:tab/>
            </w:r>
            <w:r w:rsidRPr="00BE08F0">
              <w:rPr>
                <w:rFonts w:ascii="Times New Roman" w:eastAsia="Times New Roman" w:hAnsi="Times New Roman" w:cs="Times New Roman"/>
                <w:sz w:val="20"/>
                <w:szCs w:val="20"/>
                <w:lang w:eastAsia="el-GR"/>
              </w:rPr>
              <w:t>2009 - 2019: Οικονομική και κοινωνική πολιτική στην εποχή της κρίσης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sz w:val="20"/>
                <w:szCs w:val="20"/>
                <w:lang w:eastAsia="el-GR"/>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kern w:val="3"/>
                <w:sz w:val="20"/>
                <w:szCs w:val="20"/>
                <w:lang w:eastAsia="zh-CN"/>
              </w:rPr>
              <w:t>ΧΙ</w:t>
            </w:r>
            <w:r w:rsidRPr="00BE08F0">
              <w:rPr>
                <w:rFonts w:ascii="Times New Roman" w:eastAsia="Times New Roman" w:hAnsi="Times New Roman" w:cs="Times New Roman"/>
                <w:kern w:val="3"/>
                <w:sz w:val="20"/>
                <w:szCs w:val="20"/>
                <w:lang w:val="en-US" w:eastAsia="zh-CN"/>
              </w:rPr>
              <w:t>II.</w:t>
            </w:r>
            <w:r w:rsidRPr="00BE08F0">
              <w:rPr>
                <w:rFonts w:ascii="Times New Roman" w:eastAsia="Times New Roman" w:hAnsi="Times New Roman" w:cs="Times New Roman"/>
                <w:kern w:val="3"/>
                <w:sz w:val="20"/>
                <w:szCs w:val="20"/>
                <w:lang w:eastAsia="zh-CN"/>
              </w:rPr>
              <w:tab/>
              <w:t>Μεθοδολογικά και άλλα συμπεράσματα</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 Χρήση κατά την παράδοση του μαθήματος prowerpoint.</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 Ανάρτηση βασικών στοιχείων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b/>
                <w:sz w:val="20"/>
                <w:szCs w:val="20"/>
                <w:lang w:eastAsia="el-GR"/>
              </w:rPr>
            </w:pPr>
            <w:r w:rsidRPr="00BE08F0">
              <w:rPr>
                <w:rFonts w:ascii="Times New Roman" w:eastAsia="Times New Roman" w:hAnsi="Times New Roman" w:cs="Times New Roman"/>
                <w:sz w:val="20"/>
                <w:szCs w:val="20"/>
                <w:lang w:eastAsia="el-GR"/>
              </w:rPr>
              <w:t>3. Έρευνα στη σχετική βιβλιογραφία και φάκελος κλασικών κειμένων.</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1. Διαλέξεις: Στις διαλέξεις πραγματοποιείται ανάπτυξη της ύλης και με την χρήση παραδειγμάτων. Οι διαλέξεις γίνονται κατά τρόπο διαδραστικό, κυρίως με τη μέθοδο των ερωτήσεων απαντήσεων, αλλά και μέσω ομάδων με παραδείγματα ώστε να ευνοούνται οι παρεμβάσεις από φοιτητές/τριες και να οξύνεται η κριτική ικανότητά τους, στην οποία δίνεται ιδιαίτερη έμφαση, αλλά και η κατανόηση της ύλης.</w:t>
                  </w:r>
                </w:p>
              </w:tc>
              <w:tc>
                <w:tcPr>
                  <w:tcW w:w="2468" w:type="dxa"/>
                  <w:vMerge w:val="restart"/>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75</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2. Σεμινάρια: Κατά την των διάρκειά τους παρουσιάζονται και αναλύονται ειδικά θέματα που περιλαμβάνονται στην ύλη του μαθήματος. Τα Σεμινάρια εστιάζουν στη διεπιστημονικότητα, καθώς η ανάλυση της οικονομικής και κοινωνικής πολιτικής στη σύγχρονη Ελλάδα  συσχετίζεται με στοιχεία από την Ιστορία την πολιτική επιστήμη, την πολιτική οικονομία προκειμένου οι φοιτητές/τριες να αποκτήσουν τη δυνατότητα </w:t>
                  </w:r>
                  <w:r w:rsidRPr="00BE08F0">
                    <w:rPr>
                      <w:rFonts w:ascii="Times New Roman" w:eastAsia="Times New Roman" w:hAnsi="Times New Roman" w:cs="Times New Roman"/>
                      <w:sz w:val="20"/>
                      <w:szCs w:val="20"/>
                      <w:lang w:eastAsia="el-GR"/>
                    </w:rPr>
                    <w:lastRenderedPageBreak/>
                    <w:t xml:space="preserve">κατανόησης των μετασχηματισμών της οικονομικής και κοινωνικής πολιτικής στην Ελλάδα. </w:t>
                  </w:r>
                </w:p>
              </w:tc>
              <w:tc>
                <w:tcPr>
                  <w:tcW w:w="2468" w:type="dxa"/>
                  <w:vMerge/>
                </w:tcPr>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lastRenderedPageBreak/>
                    <w:t>Μελέτη στο σπίτι/στη βιβλιοθήκη</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60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Εκπόνηση μελέτης (project). Η συγγραφή μη απαλλακτικών (ατομικών) εργασιών αλλά και βιβλιοπαρουσιάσεων (λογοτεχνικών) βιβλίων σχετικά με την ύλη του μαθήματος ,  που λειτουργούν συμπληρωματικά του μαθήματος, οδηγεί στην εκμάθηση, στην κατανόηση και στην απόδοση του επιστημονικού λόγου του μαθήματος, ενισχύει την ακαδημαϊκή συγκρότηση του φοιτητή/τριας και αυριανού/ής επιστήμονα, και προσφέρει τη δυνατότητα συνθετικής ανάλυσης και παρουσίασης θεμάτων, ενισχύοντας την επιχειρηματολογία, μέσα από τη διαδικασία της προετοιμασίας-οργάνωσης της δημόσιας παρουσίασης-υποστήριξης της εργασίας ή της βιβλιοπαρουσίασης.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sz w:val="20"/>
                <w:szCs w:val="20"/>
                <w:u w:val="single"/>
              </w:rPr>
            </w:pPr>
            <w:r w:rsidRPr="00BE08F0">
              <w:rPr>
                <w:rFonts w:ascii="Times New Roman" w:eastAsia="Times New Roman" w:hAnsi="Times New Roman" w:cs="Times New Roman"/>
                <w:sz w:val="20"/>
                <w:szCs w:val="20"/>
                <w:u w:val="single"/>
              </w:rPr>
              <w:t>Διαμορφωτική</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Τελική εξέταση (γραπτή ή προφορική εξέταση) (100%)</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52"/>
      </w:tblGrid>
      <w:tr w:rsidR="00BE08F0" w:rsidRPr="00BE08F0" w:rsidTr="009C68E8">
        <w:tc>
          <w:tcPr>
            <w:tcW w:w="8472" w:type="dxa"/>
          </w:tcPr>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lastRenderedPageBreak/>
              <w:t xml:space="preserve">Σακελλαρόπουλος, Θ., 2017 (2006), </w:t>
            </w:r>
            <w:r w:rsidRPr="00BE08F0">
              <w:rPr>
                <w:rFonts w:ascii="Times New Roman" w:eastAsia="Times New Roman" w:hAnsi="Times New Roman" w:cs="Times New Roman"/>
                <w:i/>
                <w:kern w:val="3"/>
                <w:sz w:val="20"/>
                <w:szCs w:val="20"/>
                <w:lang w:eastAsia="zh-CN"/>
              </w:rPr>
              <w:t>Θεσμικός μετασχηματισμός και οικονομική ανάπτυξη: Κράτος και οικονομία στην Ελλάδα 1830 – 1922</w:t>
            </w:r>
            <w:r w:rsidRPr="00BE08F0">
              <w:rPr>
                <w:rFonts w:ascii="Times New Roman" w:eastAsia="Times New Roman" w:hAnsi="Times New Roman" w:cs="Times New Roman"/>
                <w:kern w:val="3"/>
                <w:sz w:val="20"/>
                <w:szCs w:val="20"/>
                <w:lang w:eastAsia="zh-CN"/>
              </w:rPr>
              <w:t>, Αθήνα: Διόνικος.</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Πατρώνης, Β., 2019, </w:t>
            </w:r>
            <w:r w:rsidRPr="00BE08F0">
              <w:rPr>
                <w:rFonts w:ascii="Times New Roman" w:eastAsia="Times New Roman" w:hAnsi="Times New Roman" w:cs="Times New Roman"/>
                <w:i/>
                <w:kern w:val="3"/>
                <w:sz w:val="20"/>
                <w:szCs w:val="20"/>
                <w:lang w:eastAsia="zh-CN"/>
              </w:rPr>
              <w:t>Θέματα Ελληνικής οικονομικής ιστορίας (18ος - 21ος αιώνας)</w:t>
            </w:r>
            <w:r w:rsidRPr="00BE08F0">
              <w:rPr>
                <w:rFonts w:ascii="Times New Roman" w:eastAsia="Times New Roman" w:hAnsi="Times New Roman" w:cs="Times New Roman"/>
                <w:kern w:val="3"/>
                <w:sz w:val="20"/>
                <w:szCs w:val="20"/>
                <w:lang w:eastAsia="zh-CN"/>
              </w:rPr>
              <w:t>, Αθήνα: Ηρόδοτος</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Πατρώνης, Β., 2015, </w:t>
            </w:r>
            <w:r w:rsidRPr="00BE08F0">
              <w:rPr>
                <w:rFonts w:ascii="Times New Roman" w:eastAsia="Times New Roman" w:hAnsi="Times New Roman" w:cs="Times New Roman"/>
                <w:i/>
                <w:kern w:val="3"/>
                <w:sz w:val="20"/>
                <w:szCs w:val="20"/>
                <w:lang w:eastAsia="zh-CN"/>
              </w:rPr>
              <w:t>Ελληνική Οικονομική Ιστορία: Οικονομία, Κοινωνία και Κράτος στην Ελλάδα (18ος  - 20ος αιώνας)</w:t>
            </w:r>
            <w:r w:rsidRPr="00BE08F0">
              <w:rPr>
                <w:rFonts w:ascii="Times New Roman" w:eastAsia="Times New Roman" w:hAnsi="Times New Roman" w:cs="Times New Roman"/>
                <w:kern w:val="3"/>
                <w:sz w:val="20"/>
                <w:szCs w:val="20"/>
                <w:lang w:eastAsia="zh-CN"/>
              </w:rPr>
              <w:t xml:space="preserve">, Σύνδεσμος Ελληνικής Ακαδημαϊκών Βιβλιοθηκών, </w:t>
            </w:r>
            <w:hyperlink r:id="rId49" w:history="1">
              <w:r w:rsidRPr="00BE08F0">
                <w:rPr>
                  <w:rFonts w:ascii="Times New Roman" w:eastAsia="Times New Roman" w:hAnsi="Times New Roman" w:cs="Times New Roman"/>
                  <w:color w:val="0000FF"/>
                  <w:kern w:val="3"/>
                  <w:sz w:val="20"/>
                  <w:szCs w:val="20"/>
                  <w:u w:val="single"/>
                  <w:lang w:eastAsia="zh-CN"/>
                </w:rPr>
                <w:t>https://repository.kallipos.gr/pdfviewer/web/viewer.html?file=/bitstream/11419/1700/4/00_master_document.pdf</w:t>
              </w:r>
            </w:hyperlink>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Αρανίτου, Β., 2018, </w:t>
            </w:r>
            <w:r w:rsidRPr="00BE08F0">
              <w:rPr>
                <w:rFonts w:ascii="Times New Roman" w:eastAsia="Times New Roman" w:hAnsi="Times New Roman" w:cs="Times New Roman"/>
                <w:i/>
                <w:kern w:val="3"/>
                <w:sz w:val="20"/>
                <w:szCs w:val="20"/>
                <w:lang w:eastAsia="zh-CN"/>
              </w:rPr>
              <w:t>Η μεσαία τάξη στην Ελλάδα την εποχή των μνημονίων: Μεταξύ κατάρρευσης και ανθεκτικότητας</w:t>
            </w:r>
            <w:r w:rsidRPr="00BE08F0">
              <w:rPr>
                <w:rFonts w:ascii="Times New Roman" w:eastAsia="Times New Roman" w:hAnsi="Times New Roman" w:cs="Times New Roman"/>
                <w:kern w:val="3"/>
                <w:sz w:val="20"/>
                <w:szCs w:val="20"/>
                <w:lang w:eastAsia="zh-CN"/>
              </w:rPr>
              <w:t>, Αθήνα: Θεμέλιο</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Βενιέρης, Δ., &amp; Παπαθεοδώρου Χ., 2003, </w:t>
            </w:r>
            <w:r w:rsidRPr="00BE08F0">
              <w:rPr>
                <w:rFonts w:ascii="Times New Roman" w:eastAsia="Times New Roman" w:hAnsi="Times New Roman" w:cs="Times New Roman"/>
                <w:i/>
                <w:kern w:val="3"/>
                <w:sz w:val="20"/>
                <w:szCs w:val="20"/>
                <w:lang w:eastAsia="zh-CN"/>
              </w:rPr>
              <w:t>Η κοινωνική πολιτική στην Ελλάδα: Προκλήσεις και προοπτικές</w:t>
            </w:r>
            <w:r w:rsidRPr="00BE08F0">
              <w:rPr>
                <w:rFonts w:ascii="Times New Roman" w:eastAsia="Times New Roman" w:hAnsi="Times New Roman" w:cs="Times New Roman"/>
                <w:kern w:val="3"/>
                <w:sz w:val="20"/>
                <w:szCs w:val="20"/>
                <w:lang w:eastAsia="zh-CN"/>
              </w:rPr>
              <w:t>, Αθήνα: Ελληνικά Γράμματα</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Βαρβαρέσος, Κ., 2003,  </w:t>
            </w:r>
            <w:r w:rsidRPr="00BE08F0">
              <w:rPr>
                <w:rFonts w:ascii="Times New Roman" w:eastAsia="Times New Roman" w:hAnsi="Times New Roman" w:cs="Times New Roman"/>
                <w:i/>
                <w:kern w:val="3"/>
                <w:sz w:val="20"/>
                <w:szCs w:val="20"/>
                <w:lang w:eastAsia="zh-CN"/>
              </w:rPr>
              <w:t>Έκθεσις επί του οικονομικού προβλήματος της Ελλάδος</w:t>
            </w:r>
            <w:r w:rsidRPr="00BE08F0">
              <w:rPr>
                <w:rFonts w:ascii="Times New Roman" w:eastAsia="Times New Roman" w:hAnsi="Times New Roman" w:cs="Times New Roman"/>
                <w:kern w:val="3"/>
                <w:sz w:val="20"/>
                <w:szCs w:val="20"/>
                <w:lang w:eastAsia="zh-CN"/>
              </w:rPr>
              <w:t>, Αθήνα: Σαββάλας.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Βεργόπουλος, Κ., 1994,  </w:t>
            </w:r>
            <w:r w:rsidRPr="00BE08F0">
              <w:rPr>
                <w:rFonts w:ascii="Times New Roman" w:eastAsia="Times New Roman" w:hAnsi="Times New Roman" w:cs="Times New Roman"/>
                <w:i/>
                <w:kern w:val="3"/>
                <w:sz w:val="20"/>
                <w:szCs w:val="20"/>
                <w:lang w:eastAsia="zh-CN"/>
              </w:rPr>
              <w:t>Κράτος και οικονομική πολιτική στον 19ο αιώνα</w:t>
            </w:r>
            <w:r w:rsidRPr="00BE08F0">
              <w:rPr>
                <w:rFonts w:ascii="Times New Roman" w:eastAsia="Times New Roman" w:hAnsi="Times New Roman" w:cs="Times New Roman"/>
                <w:kern w:val="3"/>
                <w:sz w:val="20"/>
                <w:szCs w:val="20"/>
                <w:lang w:eastAsia="zh-CN"/>
              </w:rPr>
              <w:t>, Αθήνα: Παπασωτηρίου.</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Γετίμης, Π &amp;Γράβαρης, Δ., (επιμ.), 1993,  </w:t>
            </w:r>
            <w:r w:rsidRPr="00BE08F0">
              <w:rPr>
                <w:rFonts w:ascii="Times New Roman" w:eastAsia="Times New Roman" w:hAnsi="Times New Roman" w:cs="Times New Roman"/>
                <w:i/>
                <w:kern w:val="3"/>
                <w:sz w:val="20"/>
                <w:szCs w:val="20"/>
                <w:lang w:eastAsia="zh-CN"/>
              </w:rPr>
              <w:t>Κοινωνικό κράτος και κοινωνική πολιτική: Η σύγχρονη προβληματική</w:t>
            </w:r>
            <w:r w:rsidRPr="00BE08F0">
              <w:rPr>
                <w:rFonts w:ascii="Times New Roman" w:eastAsia="Times New Roman" w:hAnsi="Times New Roman" w:cs="Times New Roman"/>
                <w:kern w:val="3"/>
                <w:sz w:val="20"/>
                <w:szCs w:val="20"/>
                <w:lang w:eastAsia="zh-CN"/>
              </w:rPr>
              <w:t>, Αθήνα: Θεμέλιο.</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Γκιούρας, Θ., &amp;Ψαλιδόπουλος, Μ., 2015,  </w:t>
            </w:r>
            <w:r w:rsidRPr="00BE08F0">
              <w:rPr>
                <w:rFonts w:ascii="Times New Roman" w:eastAsia="Times New Roman" w:hAnsi="Times New Roman" w:cs="Times New Roman"/>
                <w:i/>
                <w:kern w:val="3"/>
                <w:sz w:val="20"/>
                <w:szCs w:val="20"/>
                <w:lang w:eastAsia="zh-CN"/>
              </w:rPr>
              <w:t>Κατοχή, Ναζισμός και Ελληνική οικονομία</w:t>
            </w:r>
            <w:r w:rsidRPr="00BE08F0">
              <w:rPr>
                <w:rFonts w:ascii="Times New Roman" w:eastAsia="Times New Roman" w:hAnsi="Times New Roman" w:cs="Times New Roman"/>
                <w:kern w:val="3"/>
                <w:sz w:val="20"/>
                <w:szCs w:val="20"/>
                <w:lang w:eastAsia="zh-CN"/>
              </w:rPr>
              <w:t>, Αθήνα: Μεταμεσονύκτιες Εκδόσεις</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tabs>
                <w:tab w:val="left" w:pos="3645"/>
              </w:tabs>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Γράβαρης, Δ., 1998, ¨Το 'χτίσιμο' του κοινωνικού κράτους: Από τον κομματικό λόγο στις κρατικές πολιτικές",  στο Σπουρδαλάκης, Μ., (επιμ.), 1998, </w:t>
            </w:r>
            <w:r w:rsidRPr="00BE08F0">
              <w:rPr>
                <w:rFonts w:ascii="Times New Roman" w:eastAsia="Times New Roman" w:hAnsi="Times New Roman" w:cs="Times New Roman"/>
                <w:i/>
                <w:iCs/>
                <w:kern w:val="3"/>
                <w:sz w:val="20"/>
                <w:szCs w:val="20"/>
                <w:lang w:eastAsia="zh-CN"/>
              </w:rPr>
              <w:t>ΠΑΣΟΚ: Κόμμα – Κράτος – Κοινωνία</w:t>
            </w:r>
            <w:r w:rsidRPr="00BE08F0">
              <w:rPr>
                <w:rFonts w:ascii="Times New Roman" w:eastAsia="Times New Roman" w:hAnsi="Times New Roman" w:cs="Times New Roman"/>
                <w:kern w:val="3"/>
                <w:sz w:val="20"/>
                <w:szCs w:val="20"/>
                <w:lang w:eastAsia="zh-CN"/>
              </w:rPr>
              <w:t>, Αθήνα: Πατάκης.</w:t>
            </w:r>
          </w:p>
          <w:p w:rsidR="00BE08F0" w:rsidRPr="00BE08F0" w:rsidRDefault="00BE08F0" w:rsidP="00BE08F0">
            <w:pPr>
              <w:tabs>
                <w:tab w:val="left" w:pos="3645"/>
              </w:tabs>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tabs>
                <w:tab w:val="left" w:pos="3645"/>
              </w:tabs>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Δαφέρμος, Γ., &amp; Παπαθεοδώρου, Χ., 2011, </w:t>
            </w:r>
            <w:r w:rsidRPr="00BE08F0">
              <w:rPr>
                <w:rFonts w:ascii="Times New Roman" w:eastAsia="Times New Roman" w:hAnsi="Times New Roman" w:cs="Times New Roman"/>
                <w:i/>
                <w:kern w:val="3"/>
                <w:sz w:val="20"/>
                <w:szCs w:val="20"/>
                <w:lang w:eastAsia="zh-CN"/>
              </w:rPr>
              <w:t>Το παράδοξο της κοινωνικής πολιτικής στην Ελλάδα: Γιατί η αύξηση των δαπανών για κοινωνική προστασία δεν μείωσε τη φτώχεια</w:t>
            </w:r>
            <w:r w:rsidRPr="00BE08F0">
              <w:rPr>
                <w:rFonts w:ascii="Times New Roman" w:eastAsia="Times New Roman" w:hAnsi="Times New Roman" w:cs="Times New Roman"/>
                <w:kern w:val="3"/>
                <w:sz w:val="20"/>
                <w:szCs w:val="20"/>
                <w:lang w:eastAsia="zh-CN"/>
              </w:rPr>
              <w:t xml:space="preserve">, Αθήνα: ΙΝΕ ΓΣΕΕ, https://ineobservatory.gr/wp-content/uploads/2014/08/policy-brief1.pdf </w:t>
            </w:r>
          </w:p>
          <w:p w:rsidR="00BE08F0" w:rsidRPr="00BE08F0" w:rsidRDefault="00BE08F0" w:rsidP="00BE08F0">
            <w:pPr>
              <w:tabs>
                <w:tab w:val="left" w:pos="3645"/>
              </w:tabs>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tabs>
                <w:tab w:val="left" w:pos="3645"/>
              </w:tabs>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Δημουλάς, Κ., &amp;Κουζής, Γ., 2019,  </w:t>
            </w:r>
            <w:r w:rsidRPr="00BE08F0">
              <w:rPr>
                <w:rFonts w:ascii="Times New Roman" w:eastAsia="Times New Roman" w:hAnsi="Times New Roman" w:cs="Times New Roman"/>
                <w:i/>
                <w:kern w:val="3"/>
                <w:sz w:val="20"/>
                <w:szCs w:val="20"/>
                <w:lang w:eastAsia="zh-CN"/>
              </w:rPr>
              <w:t>Κρίση και κοινωνική πολιτική</w:t>
            </w:r>
            <w:r w:rsidRPr="00BE08F0">
              <w:rPr>
                <w:rFonts w:ascii="Times New Roman" w:eastAsia="Times New Roman" w:hAnsi="Times New Roman" w:cs="Times New Roman"/>
                <w:kern w:val="3"/>
                <w:sz w:val="20"/>
                <w:szCs w:val="20"/>
                <w:lang w:eastAsia="zh-CN"/>
              </w:rPr>
              <w:t>, Αθήνα: Τόπος</w:t>
            </w:r>
          </w:p>
          <w:p w:rsidR="00BE08F0" w:rsidRPr="00BE08F0" w:rsidRDefault="00BE08F0" w:rsidP="00BE08F0">
            <w:pPr>
              <w:tabs>
                <w:tab w:val="left" w:pos="3645"/>
              </w:tabs>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Ίδρυμα Σάκη Καράγιωργα, 1994, </w:t>
            </w:r>
            <w:r w:rsidRPr="00BE08F0">
              <w:rPr>
                <w:rFonts w:ascii="Times New Roman" w:eastAsia="Times New Roman" w:hAnsi="Times New Roman" w:cs="Times New Roman"/>
                <w:i/>
                <w:kern w:val="3"/>
                <w:sz w:val="20"/>
                <w:szCs w:val="20"/>
                <w:lang w:eastAsia="zh-CN"/>
              </w:rPr>
              <w:t>Η Ελληνική κοινωνία κατά την πρώτη μεταπολεμική περίοδο (1945-1967)</w:t>
            </w:r>
            <w:r w:rsidRPr="00BE08F0">
              <w:rPr>
                <w:rFonts w:ascii="Times New Roman" w:eastAsia="Times New Roman" w:hAnsi="Times New Roman" w:cs="Times New Roman"/>
                <w:kern w:val="3"/>
                <w:sz w:val="20"/>
                <w:szCs w:val="20"/>
                <w:lang w:eastAsia="zh-CN"/>
              </w:rPr>
              <w:t>, τ. Α΄ &amp; Β΄, Αθήνα: Ίδρυμα Σάκη Καράγιωργα.</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Ίδρυμα Σάκη Καράγιωργα, 2004, </w:t>
            </w:r>
            <w:r w:rsidRPr="00BE08F0">
              <w:rPr>
                <w:rFonts w:ascii="Times New Roman" w:eastAsia="Times New Roman" w:hAnsi="Times New Roman" w:cs="Times New Roman"/>
                <w:i/>
                <w:kern w:val="3"/>
                <w:sz w:val="20"/>
                <w:szCs w:val="20"/>
                <w:lang w:eastAsia="zh-CN"/>
              </w:rPr>
              <w:t>Κοινωνική αλλαγή στη σύγχρονη Ελλάδα (1980-2001)</w:t>
            </w:r>
            <w:r w:rsidRPr="00BE08F0">
              <w:rPr>
                <w:rFonts w:ascii="Times New Roman" w:eastAsia="Times New Roman" w:hAnsi="Times New Roman" w:cs="Times New Roman"/>
                <w:kern w:val="3"/>
                <w:sz w:val="20"/>
                <w:szCs w:val="20"/>
                <w:lang w:eastAsia="zh-CN"/>
              </w:rPr>
              <w:t>, Αθήνα: Ίδρυμα Σάκη Καράγιωργα.</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Ίδρυμα Σάκη Καράγιωργα, 2007, </w:t>
            </w:r>
            <w:r w:rsidRPr="00BE08F0">
              <w:rPr>
                <w:rFonts w:ascii="Times New Roman" w:eastAsia="Times New Roman" w:hAnsi="Times New Roman" w:cs="Times New Roman"/>
                <w:i/>
                <w:kern w:val="3"/>
                <w:sz w:val="20"/>
                <w:szCs w:val="20"/>
                <w:lang w:eastAsia="zh-CN"/>
              </w:rPr>
              <w:t>Εργασία και πολιτική: Συνδικαλισμός και οργάνωση συμφερόντων στην Ελλάδα 1974-2004</w:t>
            </w:r>
            <w:r w:rsidRPr="00BE08F0">
              <w:rPr>
                <w:rFonts w:ascii="Times New Roman" w:eastAsia="Times New Roman" w:hAnsi="Times New Roman" w:cs="Times New Roman"/>
                <w:kern w:val="3"/>
                <w:sz w:val="20"/>
                <w:szCs w:val="20"/>
                <w:lang w:eastAsia="zh-CN"/>
              </w:rPr>
              <w:t>, Αθήνα: Ίδρυμα Σάκη Καράγιωργα</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Ίδρυμα Σάκη Καράγιωργα, 2011, </w:t>
            </w:r>
            <w:r w:rsidRPr="00BE08F0">
              <w:rPr>
                <w:rFonts w:ascii="Times New Roman" w:eastAsia="Times New Roman" w:hAnsi="Times New Roman" w:cs="Times New Roman"/>
                <w:i/>
                <w:kern w:val="3"/>
                <w:sz w:val="20"/>
                <w:szCs w:val="20"/>
                <w:lang w:eastAsia="zh-CN"/>
              </w:rPr>
              <w:t>Δημοκρατία και κρατικές πολιτικές στην Ελλάδα</w:t>
            </w:r>
            <w:r w:rsidRPr="00BE08F0">
              <w:rPr>
                <w:rFonts w:ascii="Times New Roman" w:eastAsia="Times New Roman" w:hAnsi="Times New Roman" w:cs="Times New Roman"/>
                <w:kern w:val="3"/>
                <w:sz w:val="20"/>
                <w:szCs w:val="20"/>
                <w:lang w:eastAsia="zh-CN"/>
              </w:rPr>
              <w:t>, Αθήνα: Ίδρυμα Σάκη Καράγιωργα.</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tabs>
                <w:tab w:val="left" w:pos="3645"/>
              </w:tabs>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Ιωακείμογλου, Η., 1998, "Οι μεταπτώσεις της οικονομικής πολιτικής",  στο Σπουρδαλάκης, Μ., (επιμ.), 1998, </w:t>
            </w:r>
            <w:r w:rsidRPr="00BE08F0">
              <w:rPr>
                <w:rFonts w:ascii="Times New Roman" w:eastAsia="Times New Roman" w:hAnsi="Times New Roman" w:cs="Times New Roman"/>
                <w:i/>
                <w:iCs/>
                <w:kern w:val="3"/>
                <w:sz w:val="20"/>
                <w:szCs w:val="20"/>
                <w:lang w:eastAsia="zh-CN"/>
              </w:rPr>
              <w:t>ΠΑΣΟΚ: Κόμμα – Κράτος – Κοινωνία</w:t>
            </w:r>
            <w:r w:rsidRPr="00BE08F0">
              <w:rPr>
                <w:rFonts w:ascii="Times New Roman" w:eastAsia="Times New Roman" w:hAnsi="Times New Roman" w:cs="Times New Roman"/>
                <w:kern w:val="3"/>
                <w:sz w:val="20"/>
                <w:szCs w:val="20"/>
                <w:lang w:eastAsia="zh-CN"/>
              </w:rPr>
              <w:t>, Αθήνα: Πατάκης.</w:t>
            </w:r>
          </w:p>
          <w:p w:rsidR="00BE08F0" w:rsidRPr="00BE08F0" w:rsidRDefault="00BE08F0" w:rsidP="00BE08F0">
            <w:pPr>
              <w:tabs>
                <w:tab w:val="left" w:pos="3645"/>
              </w:tabs>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tabs>
                <w:tab w:val="left" w:pos="3645"/>
              </w:tabs>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Καζάκος, Π., 2001, </w:t>
            </w:r>
            <w:r w:rsidRPr="00BE08F0">
              <w:rPr>
                <w:rFonts w:ascii="Times New Roman" w:eastAsia="Times New Roman" w:hAnsi="Times New Roman" w:cs="Times New Roman"/>
                <w:i/>
                <w:kern w:val="3"/>
                <w:sz w:val="20"/>
                <w:szCs w:val="20"/>
                <w:lang w:eastAsia="zh-CN"/>
              </w:rPr>
              <w:t>Ανάμεσα σε κράτος και αγορά</w:t>
            </w:r>
            <w:r w:rsidRPr="00BE08F0">
              <w:rPr>
                <w:rFonts w:ascii="Times New Roman" w:eastAsia="Times New Roman" w:hAnsi="Times New Roman" w:cs="Times New Roman"/>
                <w:kern w:val="3"/>
                <w:sz w:val="20"/>
                <w:szCs w:val="20"/>
                <w:lang w:eastAsia="zh-CN"/>
              </w:rPr>
              <w:t>, Αθήνα: Πατάκης.</w:t>
            </w:r>
          </w:p>
          <w:p w:rsidR="00BE08F0" w:rsidRPr="00BE08F0" w:rsidRDefault="00BE08F0" w:rsidP="00BE08F0">
            <w:pPr>
              <w:tabs>
                <w:tab w:val="left" w:pos="3645"/>
              </w:tabs>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Κέντρο Μεσογειακών Μελετών, 1981, </w:t>
            </w:r>
            <w:r w:rsidRPr="00BE08F0">
              <w:rPr>
                <w:rFonts w:ascii="Times New Roman" w:eastAsia="Times New Roman" w:hAnsi="Times New Roman" w:cs="Times New Roman"/>
                <w:i/>
                <w:kern w:val="3"/>
                <w:sz w:val="20"/>
                <w:szCs w:val="20"/>
                <w:lang w:eastAsia="zh-CN"/>
              </w:rPr>
              <w:t>Μετάβαση στο Σοσιαλισμό: Οι διαστάσεις της δομικής αλλαγής</w:t>
            </w:r>
            <w:r w:rsidRPr="00BE08F0">
              <w:rPr>
                <w:rFonts w:ascii="Times New Roman" w:eastAsia="Times New Roman" w:hAnsi="Times New Roman" w:cs="Times New Roman"/>
                <w:kern w:val="3"/>
                <w:sz w:val="20"/>
                <w:szCs w:val="20"/>
                <w:lang w:eastAsia="zh-CN"/>
              </w:rPr>
              <w:t>, Αθήνα: Αλέτρι.</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Κουτρουβίδης, Σ., 2018, ¨Πολιτική ΠΑΣΟΚ και αγροτική πολιτική (1974-1990): Δυο ασύμβατες πορείες (;)",  στο Β. Ασημακόπουλος &amp; Χ. Τάσσης (επιμ.), </w:t>
            </w:r>
            <w:r w:rsidRPr="00BE08F0">
              <w:rPr>
                <w:rFonts w:ascii="Times New Roman" w:eastAsia="Times New Roman" w:hAnsi="Times New Roman" w:cs="Times New Roman"/>
                <w:i/>
                <w:kern w:val="3"/>
                <w:sz w:val="20"/>
                <w:szCs w:val="20"/>
                <w:lang w:eastAsia="zh-CN"/>
              </w:rPr>
              <w:t>ΠΑΣΟΚ 1974 - 2018: Πολιτική Οργάνωση - Ιδεολογικές Μετατοπίσεις - Κυβερνητικές Πολιτικές</w:t>
            </w:r>
            <w:r w:rsidRPr="00BE08F0">
              <w:rPr>
                <w:rFonts w:ascii="Times New Roman" w:eastAsia="Times New Roman" w:hAnsi="Times New Roman" w:cs="Times New Roman"/>
                <w:kern w:val="3"/>
                <w:sz w:val="20"/>
                <w:szCs w:val="20"/>
                <w:lang w:eastAsia="zh-CN"/>
              </w:rPr>
              <w:t xml:space="preserve">, Αθήνα: </w:t>
            </w:r>
            <w:r w:rsidRPr="00BE08F0">
              <w:rPr>
                <w:rFonts w:ascii="Times New Roman" w:eastAsia="Times New Roman" w:hAnsi="Times New Roman" w:cs="Times New Roman"/>
                <w:kern w:val="3"/>
                <w:sz w:val="20"/>
                <w:szCs w:val="20"/>
                <w:lang w:val="en-US" w:eastAsia="zh-CN"/>
              </w:rPr>
              <w:t>Gutenberg</w:t>
            </w:r>
            <w:r w:rsidRPr="00BE08F0">
              <w:rPr>
                <w:rFonts w:ascii="Times New Roman" w:eastAsia="Times New Roman" w:hAnsi="Times New Roman" w:cs="Times New Roman"/>
                <w:kern w:val="3"/>
                <w:sz w:val="20"/>
                <w:szCs w:val="20"/>
                <w:lang w:eastAsia="zh-CN"/>
              </w:rPr>
              <w:t>.</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Κωστής, Κ., 2019, </w:t>
            </w:r>
            <w:r w:rsidRPr="00BE08F0">
              <w:rPr>
                <w:rFonts w:ascii="Times New Roman" w:eastAsia="Times New Roman" w:hAnsi="Times New Roman" w:cs="Times New Roman"/>
                <w:i/>
                <w:kern w:val="3"/>
                <w:sz w:val="20"/>
                <w:szCs w:val="20"/>
                <w:lang w:eastAsia="zh-CN"/>
              </w:rPr>
              <w:t>Ο πλούτος της Ελλάδας: Η ελληνική οικονομία από τους Βαλκανικούς πολέμους μέχρι σήμερα</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eastAsia="zh-CN"/>
              </w:rPr>
              <w:lastRenderedPageBreak/>
              <w:t>Αθήνα: Πατάκης.</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Κωστής, Κ., 1999,  </w:t>
            </w:r>
            <w:r w:rsidRPr="00BE08F0">
              <w:rPr>
                <w:rFonts w:ascii="Times New Roman" w:eastAsia="Times New Roman" w:hAnsi="Times New Roman" w:cs="Times New Roman"/>
                <w:i/>
                <w:kern w:val="3"/>
                <w:sz w:val="20"/>
                <w:szCs w:val="20"/>
                <w:lang w:eastAsia="zh-CN"/>
              </w:rPr>
              <w:t xml:space="preserve">Ο μύθος του Ξένου ή η </w:t>
            </w:r>
            <w:r w:rsidRPr="00BE08F0">
              <w:rPr>
                <w:rFonts w:ascii="Times New Roman" w:eastAsia="Times New Roman" w:hAnsi="Times New Roman" w:cs="Times New Roman"/>
                <w:i/>
                <w:kern w:val="3"/>
                <w:sz w:val="20"/>
                <w:szCs w:val="20"/>
                <w:lang w:val="en-US" w:eastAsia="zh-CN"/>
              </w:rPr>
              <w:t>Pechiney</w:t>
            </w:r>
            <w:r w:rsidRPr="00BE08F0">
              <w:rPr>
                <w:rFonts w:ascii="Times New Roman" w:eastAsia="Times New Roman" w:hAnsi="Times New Roman" w:cs="Times New Roman"/>
                <w:i/>
                <w:kern w:val="3"/>
                <w:sz w:val="20"/>
                <w:szCs w:val="20"/>
                <w:lang w:eastAsia="zh-CN"/>
              </w:rPr>
              <w:t xml:space="preserve"> στην Ελλάδα</w:t>
            </w:r>
            <w:r w:rsidRPr="00BE08F0">
              <w:rPr>
                <w:rFonts w:ascii="Times New Roman" w:eastAsia="Times New Roman" w:hAnsi="Times New Roman" w:cs="Times New Roman"/>
                <w:kern w:val="3"/>
                <w:sz w:val="20"/>
                <w:szCs w:val="20"/>
                <w:lang w:eastAsia="zh-CN"/>
              </w:rPr>
              <w:t>, Αθήνα: Αλεξάνδρεια.</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Κωτσονόπουλος, Λ., 2016, </w:t>
            </w:r>
            <w:r w:rsidRPr="00BE08F0">
              <w:rPr>
                <w:rFonts w:ascii="Times New Roman" w:eastAsia="Times New Roman" w:hAnsi="Times New Roman" w:cs="Times New Roman"/>
                <w:i/>
                <w:kern w:val="3"/>
                <w:sz w:val="20"/>
                <w:szCs w:val="20"/>
                <w:lang w:eastAsia="zh-CN"/>
              </w:rPr>
              <w:t>Η χαμένη συναίνεση: Κοινωνικό κράτος, καπιταλισμός, δημοκρατία</w:t>
            </w:r>
            <w:r w:rsidRPr="00BE08F0">
              <w:rPr>
                <w:rFonts w:ascii="Times New Roman" w:eastAsia="Times New Roman" w:hAnsi="Times New Roman" w:cs="Times New Roman"/>
                <w:kern w:val="3"/>
                <w:sz w:val="20"/>
                <w:szCs w:val="20"/>
                <w:lang w:eastAsia="zh-CN"/>
              </w:rPr>
              <w:t>, Αθήνα: Ίδρυμα Σάκη Καράγιωργα.</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Λιβιεράτος, Δ., 2019, </w:t>
            </w:r>
            <w:r w:rsidRPr="00BE08F0">
              <w:rPr>
                <w:rFonts w:ascii="Times New Roman" w:eastAsia="Times New Roman" w:hAnsi="Times New Roman" w:cs="Times New Roman"/>
                <w:i/>
                <w:kern w:val="3"/>
                <w:sz w:val="20"/>
                <w:szCs w:val="20"/>
                <w:lang w:eastAsia="zh-CN"/>
              </w:rPr>
              <w:t>Περιδιάβαση στην ελληνική ιστορία και οικονομία (19ος - 20ος αιώνας)</w:t>
            </w:r>
            <w:r w:rsidRPr="00BE08F0">
              <w:rPr>
                <w:rFonts w:ascii="Times New Roman" w:eastAsia="Times New Roman" w:hAnsi="Times New Roman" w:cs="Times New Roman"/>
                <w:kern w:val="3"/>
                <w:sz w:val="20"/>
                <w:szCs w:val="20"/>
                <w:lang w:eastAsia="zh-CN"/>
              </w:rPr>
              <w:t>, Αθήνα: Κουκκίδα.</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Λογοθέτης, Β., 2018, ¨Η οικονομική πολιτική τη δεκαετία του 1980: Εκδημοκρατισμός και κοινωνική ενσωμάτωση",  στο Β. Ασημακόπουλος &amp; Χ. Τάσσης (επιμ.), </w:t>
            </w:r>
            <w:r w:rsidRPr="00BE08F0">
              <w:rPr>
                <w:rFonts w:ascii="Times New Roman" w:eastAsia="Times New Roman" w:hAnsi="Times New Roman" w:cs="Times New Roman"/>
                <w:i/>
                <w:kern w:val="3"/>
                <w:sz w:val="20"/>
                <w:szCs w:val="20"/>
                <w:lang w:eastAsia="zh-CN"/>
              </w:rPr>
              <w:t>ΠΑΣΟΚ 1974 - 2018: Πολιτική Οργάνωση - Ιδεολογικές Μετατοπίσεις - Κυβερνητικές Πολιτικές</w:t>
            </w:r>
            <w:r w:rsidRPr="00BE08F0">
              <w:rPr>
                <w:rFonts w:ascii="Times New Roman" w:eastAsia="Times New Roman" w:hAnsi="Times New Roman" w:cs="Times New Roman"/>
                <w:kern w:val="3"/>
                <w:sz w:val="20"/>
                <w:szCs w:val="20"/>
                <w:lang w:eastAsia="zh-CN"/>
              </w:rPr>
              <w:t xml:space="preserve">, Αθήνα: </w:t>
            </w:r>
            <w:r w:rsidRPr="00BE08F0">
              <w:rPr>
                <w:rFonts w:ascii="Times New Roman" w:eastAsia="Times New Roman" w:hAnsi="Times New Roman" w:cs="Times New Roman"/>
                <w:kern w:val="3"/>
                <w:sz w:val="20"/>
                <w:szCs w:val="20"/>
                <w:lang w:val="en-US" w:eastAsia="zh-CN"/>
              </w:rPr>
              <w:t>Gutenberg</w:t>
            </w:r>
            <w:r w:rsidRPr="00BE08F0">
              <w:rPr>
                <w:rFonts w:ascii="Times New Roman" w:eastAsia="Times New Roman" w:hAnsi="Times New Roman" w:cs="Times New Roman"/>
                <w:kern w:val="3"/>
                <w:sz w:val="20"/>
                <w:szCs w:val="20"/>
                <w:lang w:eastAsia="zh-CN"/>
              </w:rPr>
              <w:t>.</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val="en-US" w:eastAsia="zh-CN"/>
              </w:rPr>
              <w:t>Mazower</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val="en-US" w:eastAsia="zh-CN"/>
              </w:rPr>
              <w:t>M</w:t>
            </w:r>
            <w:r w:rsidRPr="00BE08F0">
              <w:rPr>
                <w:rFonts w:ascii="Times New Roman" w:eastAsia="Times New Roman" w:hAnsi="Times New Roman" w:cs="Times New Roman"/>
                <w:kern w:val="3"/>
                <w:sz w:val="20"/>
                <w:szCs w:val="20"/>
                <w:lang w:eastAsia="zh-CN"/>
              </w:rPr>
              <w:t xml:space="preserve">., 2002, </w:t>
            </w:r>
            <w:r w:rsidRPr="00BE08F0">
              <w:rPr>
                <w:rFonts w:ascii="Times New Roman" w:eastAsia="Times New Roman" w:hAnsi="Times New Roman" w:cs="Times New Roman"/>
                <w:i/>
                <w:kern w:val="3"/>
                <w:sz w:val="20"/>
                <w:szCs w:val="20"/>
                <w:lang w:eastAsia="zh-CN"/>
              </w:rPr>
              <w:t>Η Ελλάδα και η οικονομική κρίση του μεσοπολέμου</w:t>
            </w:r>
            <w:r w:rsidRPr="00BE08F0">
              <w:rPr>
                <w:rFonts w:ascii="Times New Roman" w:eastAsia="Times New Roman" w:hAnsi="Times New Roman" w:cs="Times New Roman"/>
                <w:kern w:val="3"/>
                <w:sz w:val="20"/>
                <w:szCs w:val="20"/>
                <w:lang w:eastAsia="zh-CN"/>
              </w:rPr>
              <w:t>, Αθήνα: Μορφωτικό Ίδρυμα της Εθνικής Τράπεζας.</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tabs>
                <w:tab w:val="left" w:pos="3645"/>
              </w:tabs>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Μαραβέγιας, Ν., 1998, "Η αγροτική πολιτική του ΠΑΣΟΚ",  στο Σπουρδαλάκης, Μ., (επιμ.), 1998, </w:t>
            </w:r>
            <w:r w:rsidRPr="00BE08F0">
              <w:rPr>
                <w:rFonts w:ascii="Times New Roman" w:eastAsia="Times New Roman" w:hAnsi="Times New Roman" w:cs="Times New Roman"/>
                <w:i/>
                <w:iCs/>
                <w:kern w:val="3"/>
                <w:sz w:val="20"/>
                <w:szCs w:val="20"/>
                <w:lang w:eastAsia="zh-CN"/>
              </w:rPr>
              <w:t>ΠΑΣΟΚ: Κόμμα – Κράτος – Κοινωνία</w:t>
            </w:r>
            <w:r w:rsidRPr="00BE08F0">
              <w:rPr>
                <w:rFonts w:ascii="Times New Roman" w:eastAsia="Times New Roman" w:hAnsi="Times New Roman" w:cs="Times New Roman"/>
                <w:kern w:val="3"/>
                <w:sz w:val="20"/>
                <w:szCs w:val="20"/>
                <w:lang w:eastAsia="zh-CN"/>
              </w:rPr>
              <w:t>, Αθήνα: Πατάκης</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Μαριόλης, Θ., (επιμ.), 2018,  </w:t>
            </w:r>
            <w:r w:rsidRPr="00BE08F0">
              <w:rPr>
                <w:rFonts w:ascii="Times New Roman" w:eastAsia="Times New Roman" w:hAnsi="Times New Roman" w:cs="Times New Roman"/>
                <w:i/>
                <w:kern w:val="3"/>
                <w:sz w:val="20"/>
                <w:szCs w:val="20"/>
                <w:lang w:eastAsia="zh-CN"/>
              </w:rPr>
              <w:t>Μελέτες πάνω στο βιβλίο του Δ. Μπάτση: Η βαρειά βιομηχανία στην Ελλάδα</w:t>
            </w:r>
            <w:r w:rsidRPr="00BE08F0">
              <w:rPr>
                <w:rFonts w:ascii="Times New Roman" w:eastAsia="Times New Roman" w:hAnsi="Times New Roman" w:cs="Times New Roman"/>
                <w:kern w:val="3"/>
                <w:sz w:val="20"/>
                <w:szCs w:val="20"/>
                <w:lang w:eastAsia="zh-CN"/>
              </w:rPr>
              <w:t>, Αθήνα: Τζιόλα</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Μουζέλης, Ν., 1987,  </w:t>
            </w:r>
            <w:r w:rsidRPr="00BE08F0">
              <w:rPr>
                <w:rFonts w:ascii="Times New Roman" w:eastAsia="Times New Roman" w:hAnsi="Times New Roman" w:cs="Times New Roman"/>
                <w:i/>
                <w:kern w:val="3"/>
                <w:sz w:val="20"/>
                <w:szCs w:val="20"/>
                <w:lang w:eastAsia="zh-CN"/>
              </w:rPr>
              <w:t>Κοινοβουλευτισμός και εκβιομηχάνιση στην ημι-περιφέρεια: Ελλάδα, Βαλκάνια, Λατινική Αμερική</w:t>
            </w:r>
            <w:r w:rsidRPr="00BE08F0">
              <w:rPr>
                <w:rFonts w:ascii="Times New Roman" w:eastAsia="Times New Roman" w:hAnsi="Times New Roman" w:cs="Times New Roman"/>
                <w:kern w:val="3"/>
                <w:sz w:val="20"/>
                <w:szCs w:val="20"/>
                <w:lang w:eastAsia="zh-CN"/>
              </w:rPr>
              <w:t>, Αθήνα: Θεμέλιο.</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Μπάτσης, Δ., [1947] 2004,  </w:t>
            </w:r>
            <w:r w:rsidRPr="00BE08F0">
              <w:rPr>
                <w:rFonts w:ascii="Times New Roman" w:eastAsia="Times New Roman" w:hAnsi="Times New Roman" w:cs="Times New Roman"/>
                <w:i/>
                <w:kern w:val="3"/>
                <w:sz w:val="20"/>
                <w:szCs w:val="20"/>
                <w:lang w:eastAsia="zh-CN"/>
              </w:rPr>
              <w:t>Η βαρειά βιομηχανία στην Ελλάδα</w:t>
            </w:r>
            <w:r w:rsidRPr="00BE08F0">
              <w:rPr>
                <w:rFonts w:ascii="Times New Roman" w:eastAsia="Times New Roman" w:hAnsi="Times New Roman" w:cs="Times New Roman"/>
                <w:kern w:val="3"/>
                <w:sz w:val="20"/>
                <w:szCs w:val="20"/>
                <w:lang w:eastAsia="zh-CN"/>
              </w:rPr>
              <w:t>, Αθήνα: Κέδρος.</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Μπιθυμήτρης, Γ., 2018, ¨Μια ιδιότυπη συνδικαλιστική ταυτότητα: ΠΑΣΟΚ και συνδικάτα από τη Μεταπολίτευση στην κρίση",  στο Β. Ασημακόπουλος &amp; Χ. Τάσσης (επιμ.), </w:t>
            </w:r>
            <w:r w:rsidRPr="00BE08F0">
              <w:rPr>
                <w:rFonts w:ascii="Times New Roman" w:eastAsia="Times New Roman" w:hAnsi="Times New Roman" w:cs="Times New Roman"/>
                <w:i/>
                <w:kern w:val="3"/>
                <w:sz w:val="20"/>
                <w:szCs w:val="20"/>
                <w:lang w:eastAsia="zh-CN"/>
              </w:rPr>
              <w:t>ΠΑΣΟΚ 1974 - 2018: Πολιτική Οργάνωση - Ιδεολογικές Μετατοπίσεις - Κυβερνητικές Πολιτικές</w:t>
            </w:r>
            <w:r w:rsidRPr="00BE08F0">
              <w:rPr>
                <w:rFonts w:ascii="Times New Roman" w:eastAsia="Times New Roman" w:hAnsi="Times New Roman" w:cs="Times New Roman"/>
                <w:kern w:val="3"/>
                <w:sz w:val="20"/>
                <w:szCs w:val="20"/>
                <w:lang w:eastAsia="zh-CN"/>
              </w:rPr>
              <w:t xml:space="preserve">, Αθήνα: </w:t>
            </w:r>
            <w:r w:rsidRPr="00BE08F0">
              <w:rPr>
                <w:rFonts w:ascii="Times New Roman" w:eastAsia="Times New Roman" w:hAnsi="Times New Roman" w:cs="Times New Roman"/>
                <w:kern w:val="3"/>
                <w:sz w:val="20"/>
                <w:szCs w:val="20"/>
                <w:lang w:val="en-US" w:eastAsia="zh-CN"/>
              </w:rPr>
              <w:t>Gutenberg</w:t>
            </w:r>
            <w:r w:rsidRPr="00BE08F0">
              <w:rPr>
                <w:rFonts w:ascii="Times New Roman" w:eastAsia="Times New Roman" w:hAnsi="Times New Roman" w:cs="Times New Roman"/>
                <w:kern w:val="3"/>
                <w:sz w:val="20"/>
                <w:szCs w:val="20"/>
                <w:lang w:eastAsia="zh-CN"/>
              </w:rPr>
              <w:t>.</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Παπανδρέου, Α., 1974, </w:t>
            </w:r>
            <w:r w:rsidRPr="00BE08F0">
              <w:rPr>
                <w:rFonts w:ascii="Times New Roman" w:eastAsia="Times New Roman" w:hAnsi="Times New Roman" w:cs="Times New Roman"/>
                <w:i/>
                <w:kern w:val="3"/>
                <w:sz w:val="20"/>
                <w:szCs w:val="20"/>
                <w:lang w:eastAsia="zh-CN"/>
              </w:rPr>
              <w:t>Πατερναλιστικός Καπιταλισμός</w:t>
            </w:r>
            <w:r w:rsidRPr="00BE08F0">
              <w:rPr>
                <w:rFonts w:ascii="Times New Roman" w:eastAsia="Times New Roman" w:hAnsi="Times New Roman" w:cs="Times New Roman"/>
                <w:kern w:val="3"/>
                <w:sz w:val="20"/>
                <w:szCs w:val="20"/>
                <w:lang w:eastAsia="zh-CN"/>
              </w:rPr>
              <w:t>, Αθήνα: Καρανάση.</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Πετμεζίδου, Μ., 1987,</w:t>
            </w:r>
            <w:r w:rsidRPr="00BE08F0">
              <w:rPr>
                <w:rFonts w:ascii="Times New Roman" w:eastAsia="Times New Roman" w:hAnsi="Times New Roman" w:cs="Times New Roman"/>
                <w:i/>
                <w:kern w:val="3"/>
                <w:sz w:val="20"/>
                <w:szCs w:val="20"/>
                <w:lang w:eastAsia="zh-CN"/>
              </w:rPr>
              <w:t xml:space="preserve"> Κοινωνικές τάξεις και μηχανισμοί κοινωνικής αναπαραγωγής</w:t>
            </w:r>
            <w:r w:rsidRPr="00BE08F0">
              <w:rPr>
                <w:rFonts w:ascii="Times New Roman" w:eastAsia="Times New Roman" w:hAnsi="Times New Roman" w:cs="Times New Roman"/>
                <w:kern w:val="3"/>
                <w:sz w:val="20"/>
                <w:szCs w:val="20"/>
                <w:lang w:eastAsia="zh-CN"/>
              </w:rPr>
              <w:t>, Αθήνα: Εξάντας.</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Πετμεζίδου, Μ., 1991, </w:t>
            </w:r>
            <w:r w:rsidRPr="00BE08F0">
              <w:rPr>
                <w:rFonts w:ascii="Times New Roman" w:eastAsia="Times New Roman" w:hAnsi="Times New Roman" w:cs="Times New Roman"/>
                <w:i/>
                <w:kern w:val="3"/>
                <w:sz w:val="20"/>
                <w:szCs w:val="20"/>
                <w:lang w:eastAsia="zh-CN"/>
              </w:rPr>
              <w:t>Κοινωνικές ανισότητες και κοινωνική πολιτική</w:t>
            </w:r>
            <w:r w:rsidRPr="00BE08F0">
              <w:rPr>
                <w:rFonts w:ascii="Times New Roman" w:eastAsia="Times New Roman" w:hAnsi="Times New Roman" w:cs="Times New Roman"/>
                <w:kern w:val="3"/>
                <w:sz w:val="20"/>
                <w:szCs w:val="20"/>
                <w:lang w:eastAsia="zh-CN"/>
              </w:rPr>
              <w:t>, Αθήνα: Εξάντας.</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Σακελλαρόπουλος, Θ., Οικονόμου, Χ., Σκαμνάκης, Χ., Αγγελλάκη Μ., (επιμ.), 2018, </w:t>
            </w:r>
            <w:r w:rsidRPr="00BE08F0">
              <w:rPr>
                <w:rFonts w:ascii="Times New Roman" w:eastAsia="Times New Roman" w:hAnsi="Times New Roman" w:cs="Times New Roman"/>
                <w:i/>
                <w:kern w:val="3"/>
                <w:sz w:val="20"/>
                <w:szCs w:val="20"/>
                <w:lang w:eastAsia="zh-CN"/>
              </w:rPr>
              <w:t>Κοινωνική Πολιτική</w:t>
            </w:r>
            <w:r w:rsidRPr="00BE08F0">
              <w:rPr>
                <w:rFonts w:ascii="Times New Roman" w:eastAsia="Times New Roman" w:hAnsi="Times New Roman" w:cs="Times New Roman"/>
                <w:kern w:val="3"/>
                <w:sz w:val="20"/>
                <w:szCs w:val="20"/>
                <w:lang w:eastAsia="zh-CN"/>
              </w:rPr>
              <w:t>, Αθήνα: Διόνικος</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Σακελλαρόπουλος, Θ., (επιμ.), 2004, </w:t>
            </w:r>
            <w:r w:rsidRPr="00BE08F0">
              <w:rPr>
                <w:rFonts w:ascii="Times New Roman" w:eastAsia="Times New Roman" w:hAnsi="Times New Roman" w:cs="Times New Roman"/>
                <w:i/>
                <w:kern w:val="3"/>
                <w:sz w:val="20"/>
                <w:szCs w:val="20"/>
                <w:lang w:eastAsia="zh-CN"/>
              </w:rPr>
              <w:t>Οικονομία και πολιτική στη σύγχρονη Ελλάδα</w:t>
            </w:r>
            <w:r w:rsidRPr="00BE08F0">
              <w:rPr>
                <w:rFonts w:ascii="Times New Roman" w:eastAsia="Times New Roman" w:hAnsi="Times New Roman" w:cs="Times New Roman"/>
                <w:kern w:val="3"/>
                <w:sz w:val="20"/>
                <w:szCs w:val="20"/>
                <w:lang w:eastAsia="zh-CN"/>
              </w:rPr>
              <w:t>, τ. Α΄ &amp; Β΄ Αθήνα: Διόνικος.</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Συγγελάκης, Α., 2018, «Ενάντια στην παλίρροια του μονεταρισμού: Η τομή του ΕΣΥ ως ορόσημο του ανολοκλήρωτου εγχειρήματος οικοδόμησης κράτους πρόνοιας στην Ελλάδα»,  στο Β. Ασημακόπουλος &amp; Χ. Τάσσης (επιμ.), </w:t>
            </w:r>
            <w:r w:rsidRPr="00BE08F0">
              <w:rPr>
                <w:rFonts w:ascii="Times New Roman" w:eastAsia="Times New Roman" w:hAnsi="Times New Roman" w:cs="Times New Roman"/>
                <w:i/>
                <w:kern w:val="3"/>
                <w:sz w:val="20"/>
                <w:szCs w:val="20"/>
                <w:lang w:eastAsia="zh-CN"/>
              </w:rPr>
              <w:t>ΠΑΣΟΚ 1974 - 2018: Πολιτική Οργάνωση - Ιδεολογικές Μετατοπίσεις - Κυβερνητικές Πολιτικές</w:t>
            </w:r>
            <w:r w:rsidRPr="00BE08F0">
              <w:rPr>
                <w:rFonts w:ascii="Times New Roman" w:eastAsia="Times New Roman" w:hAnsi="Times New Roman" w:cs="Times New Roman"/>
                <w:kern w:val="3"/>
                <w:sz w:val="20"/>
                <w:szCs w:val="20"/>
                <w:lang w:eastAsia="zh-CN"/>
              </w:rPr>
              <w:t xml:space="preserve">, Αθήνα: </w:t>
            </w:r>
            <w:r w:rsidRPr="00BE08F0">
              <w:rPr>
                <w:rFonts w:ascii="Times New Roman" w:eastAsia="Times New Roman" w:hAnsi="Times New Roman" w:cs="Times New Roman"/>
                <w:kern w:val="3"/>
                <w:sz w:val="20"/>
                <w:szCs w:val="20"/>
                <w:lang w:val="en-US" w:eastAsia="zh-CN"/>
              </w:rPr>
              <w:t>Gutenberg</w:t>
            </w:r>
            <w:r w:rsidRPr="00BE08F0">
              <w:rPr>
                <w:rFonts w:ascii="Times New Roman" w:eastAsia="Times New Roman" w:hAnsi="Times New Roman" w:cs="Times New Roman"/>
                <w:kern w:val="3"/>
                <w:sz w:val="20"/>
                <w:szCs w:val="20"/>
                <w:lang w:eastAsia="zh-CN"/>
              </w:rPr>
              <w:t>.</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Τάσσης, Χ., 2018, «Το θεωρητικό σχήμα του ΠΑΣΟΚ: Θεωρία της Εξάρτησης, ριζοσπατικός προσανατολισμός με σοσιαλιστική προοπτική», στο Β. Ασημακόπουλος &amp; Χ. Τάσσης (επιμ.), </w:t>
            </w:r>
            <w:r w:rsidRPr="00BE08F0">
              <w:rPr>
                <w:rFonts w:ascii="Times New Roman" w:eastAsia="Times New Roman" w:hAnsi="Times New Roman" w:cs="Times New Roman"/>
                <w:i/>
                <w:kern w:val="3"/>
                <w:sz w:val="20"/>
                <w:szCs w:val="20"/>
                <w:lang w:eastAsia="zh-CN"/>
              </w:rPr>
              <w:t>ΠΑΣΟΚ 1974 - 2018: Πολιτική Οργάνωση - Ιδεολογικές Μετατοπίσεις - Κυβερνητικές Πολιτικές</w:t>
            </w:r>
            <w:r w:rsidRPr="00BE08F0">
              <w:rPr>
                <w:rFonts w:ascii="Times New Roman" w:eastAsia="Times New Roman" w:hAnsi="Times New Roman" w:cs="Times New Roman"/>
                <w:kern w:val="3"/>
                <w:sz w:val="20"/>
                <w:szCs w:val="20"/>
                <w:lang w:eastAsia="zh-CN"/>
              </w:rPr>
              <w:t xml:space="preserve">, Αθήνα: </w:t>
            </w:r>
            <w:r w:rsidRPr="00BE08F0">
              <w:rPr>
                <w:rFonts w:ascii="Times New Roman" w:eastAsia="Times New Roman" w:hAnsi="Times New Roman" w:cs="Times New Roman"/>
                <w:kern w:val="3"/>
                <w:sz w:val="20"/>
                <w:szCs w:val="20"/>
                <w:lang w:val="en-US" w:eastAsia="zh-CN"/>
              </w:rPr>
              <w:t>Gutenberg</w:t>
            </w:r>
            <w:r w:rsidRPr="00BE08F0">
              <w:rPr>
                <w:rFonts w:ascii="Times New Roman" w:eastAsia="Times New Roman" w:hAnsi="Times New Roman" w:cs="Times New Roman"/>
                <w:kern w:val="3"/>
                <w:sz w:val="20"/>
                <w:szCs w:val="20"/>
                <w:lang w:eastAsia="zh-CN"/>
              </w:rPr>
              <w:t>.</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Χατζηιωσήφ, Χ., 1993,  </w:t>
            </w:r>
            <w:r w:rsidRPr="00BE08F0">
              <w:rPr>
                <w:rFonts w:ascii="Times New Roman" w:eastAsia="Times New Roman" w:hAnsi="Times New Roman" w:cs="Times New Roman"/>
                <w:i/>
                <w:kern w:val="3"/>
                <w:sz w:val="20"/>
                <w:szCs w:val="20"/>
                <w:lang w:eastAsia="zh-CN"/>
              </w:rPr>
              <w:t xml:space="preserve">Η γηραιά Σελήνη: Η βιομηχανία στην Ελλάδα 1830 - 1940 </w:t>
            </w:r>
            <w:r w:rsidRPr="00BE08F0">
              <w:rPr>
                <w:rFonts w:ascii="Times New Roman" w:eastAsia="Times New Roman" w:hAnsi="Times New Roman" w:cs="Times New Roman"/>
                <w:kern w:val="3"/>
                <w:sz w:val="20"/>
                <w:szCs w:val="20"/>
                <w:lang w:eastAsia="zh-CN"/>
              </w:rPr>
              <w:t>, Αθήνα: Θεμέλιο.</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Ψαλιδόπουλος, Μ., 1999,  </w:t>
            </w:r>
            <w:r w:rsidRPr="00BE08F0">
              <w:rPr>
                <w:rFonts w:ascii="Times New Roman" w:eastAsia="Times New Roman" w:hAnsi="Times New Roman" w:cs="Times New Roman"/>
                <w:i/>
                <w:kern w:val="3"/>
                <w:sz w:val="20"/>
                <w:szCs w:val="20"/>
                <w:lang w:eastAsia="zh-CN"/>
              </w:rPr>
              <w:t>Πολιτική οικονομία και έλληνες διανοούμενοι</w:t>
            </w:r>
            <w:r w:rsidRPr="00BE08F0">
              <w:rPr>
                <w:rFonts w:ascii="Times New Roman" w:eastAsia="Times New Roman" w:hAnsi="Times New Roman" w:cs="Times New Roman"/>
                <w:kern w:val="3"/>
                <w:sz w:val="20"/>
                <w:szCs w:val="20"/>
                <w:lang w:eastAsia="zh-CN"/>
              </w:rPr>
              <w:t xml:space="preserve">, Αθήνα: Γ. Δαρδανός - Κ. Δαρδανός. </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Ψαλιδόπουλος, Μ., 2008,  </w:t>
            </w:r>
            <w:r w:rsidRPr="00BE08F0">
              <w:rPr>
                <w:rFonts w:ascii="Times New Roman" w:eastAsia="Times New Roman" w:hAnsi="Times New Roman" w:cs="Times New Roman"/>
                <w:i/>
                <w:kern w:val="3"/>
                <w:sz w:val="20"/>
                <w:szCs w:val="20"/>
                <w:lang w:eastAsia="zh-CN"/>
              </w:rPr>
              <w:t>Ο Ξενοφών Ζολώτας και η Ελληνική Οικονομία</w:t>
            </w:r>
            <w:r w:rsidRPr="00BE08F0">
              <w:rPr>
                <w:rFonts w:ascii="Times New Roman" w:eastAsia="Times New Roman" w:hAnsi="Times New Roman" w:cs="Times New Roman"/>
                <w:kern w:val="3"/>
                <w:sz w:val="20"/>
                <w:szCs w:val="20"/>
                <w:lang w:eastAsia="zh-CN"/>
              </w:rPr>
              <w:t>, Αθήνα: Μεταμεσονύκτιες Εκδόσεις</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Ψαλιδόπουλος, Μ., 2010,  </w:t>
            </w:r>
            <w:r w:rsidRPr="00BE08F0">
              <w:rPr>
                <w:rFonts w:ascii="Times New Roman" w:eastAsia="Times New Roman" w:hAnsi="Times New Roman" w:cs="Times New Roman"/>
                <w:i/>
                <w:kern w:val="3"/>
                <w:sz w:val="20"/>
                <w:szCs w:val="20"/>
                <w:lang w:eastAsia="zh-CN"/>
              </w:rPr>
              <w:t>Οικονομολόγοι και οικονομική πολιτική στη σύγχρονη Ελλάδα</w:t>
            </w:r>
            <w:r w:rsidRPr="00BE08F0">
              <w:rPr>
                <w:rFonts w:ascii="Times New Roman" w:eastAsia="Times New Roman" w:hAnsi="Times New Roman" w:cs="Times New Roman"/>
                <w:kern w:val="3"/>
                <w:sz w:val="20"/>
                <w:szCs w:val="20"/>
                <w:lang w:eastAsia="zh-CN"/>
              </w:rPr>
              <w:t xml:space="preserve">, Αθήνα: </w:t>
            </w:r>
            <w:r w:rsidRPr="00BE08F0">
              <w:rPr>
                <w:rFonts w:ascii="Times New Roman" w:eastAsia="Times New Roman" w:hAnsi="Times New Roman" w:cs="Times New Roman"/>
                <w:kern w:val="3"/>
                <w:sz w:val="20"/>
                <w:szCs w:val="20"/>
                <w:lang w:eastAsia="zh-CN"/>
              </w:rPr>
              <w:lastRenderedPageBreak/>
              <w:t>Μεταμεσονύκτιες Εκδόσεις.</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37</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ΚΟΙΝΩΝΙΚΩΝ, ΠΟΛΙΤΙΚΩΝ ΚΑΙ ΟΙΚΟΝΟΜΙΚΩΝ ΕΠΙΣΤΗΜΩΝ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ΚΟΙΝΩΝΙΚΗΣ ΠΟΛΙΤΙΚΗΣ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lang w:val="en-US"/>
              </w:rPr>
              <w:t>37</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Calibri" w:hAnsi="Times New Roman" w:cs="Times New Roman"/>
                <w:sz w:val="20"/>
                <w:szCs w:val="20"/>
              </w:rPr>
              <w:t>2</w:t>
            </w:r>
            <w:r w:rsidRPr="00BE08F0">
              <w:rPr>
                <w:rFonts w:ascii="Times New Roman" w:eastAsia="Calibri" w:hAnsi="Times New Roman" w:cs="Times New Roman"/>
                <w:sz w:val="20"/>
                <w:szCs w:val="20"/>
                <w:vertAlign w:val="superscript"/>
              </w:rPr>
              <w:t>ο</w:t>
            </w:r>
            <w:r w:rsidRPr="00BE08F0">
              <w:rPr>
                <w:rFonts w:ascii="Times New Roman" w:eastAsia="Calibri" w:hAnsi="Times New Roman" w:cs="Times New Roman"/>
                <w:sz w:val="20"/>
                <w:szCs w:val="20"/>
              </w:rPr>
              <w:t>&amp; 4</w:t>
            </w:r>
            <w:r w:rsidRPr="00BE08F0">
              <w:rPr>
                <w:rFonts w:ascii="Times New Roman" w:eastAsia="Calibri" w:hAnsi="Times New Roman" w:cs="Times New Roman"/>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Πολιτικά Κόμματα και Κοινωνική Πολιτική </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793774" w:rsidP="00BE08F0">
            <w:pPr>
              <w:spacing w:after="0"/>
              <w:ind w:left="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Ε</w:t>
            </w:r>
            <w:r w:rsidR="00B07F5F">
              <w:rPr>
                <w:rFonts w:ascii="Times New Roman" w:eastAsia="Times New Roman" w:hAnsi="Times New Roman" w:cs="Times New Roman"/>
                <w:sz w:val="20"/>
                <w:szCs w:val="20"/>
              </w:rPr>
              <w:t>πιστημονικής Περιοχής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ΟΧΙ</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sz w:val="20"/>
                <w:szCs w:val="20"/>
                <w:lang w:val="en-US"/>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shd w:val="clear" w:color="auto" w:fill="FFFFFF"/>
              </w:rPr>
            </w:pPr>
            <w:r w:rsidRPr="00BE08F0">
              <w:rPr>
                <w:rFonts w:ascii="Times New Roman" w:eastAsia="Times New Roman" w:hAnsi="Times New Roman" w:cs="Times New Roman"/>
                <w:sz w:val="20"/>
                <w:szCs w:val="20"/>
                <w:lang w:eastAsia="el-GR"/>
              </w:rPr>
              <w:t>Σκοπός του μαθήματος είναι η απόκτηση γνώσης, η κατανόηση και η κατανόηση των βασικών εννοιών του αντικειμένου των Πολιτικών Κομμάτων και της συσχέτισής τους με την Κοινωνική Πολιτική.</w:t>
            </w:r>
          </w:p>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Μετά την επιτυχή ολοκλήρωση του μαθήματος οι φοιτητές/ φοιτήτριες θα είναι σε θέση:</w:t>
            </w:r>
          </w:p>
          <w:p w:rsidR="00BE08F0" w:rsidRPr="00BE08F0" w:rsidRDefault="00BE08F0" w:rsidP="00BE08F0">
            <w:pPr>
              <w:spacing w:after="200" w:line="276" w:lineRule="auto"/>
              <w:ind w:left="0" w:firstLine="0"/>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(α) Να κατανοούν και να αναλύουν τη σχέση των πολιτικών κομμάτων με την κοινωνική πολιτική</w:t>
            </w:r>
          </w:p>
          <w:p w:rsidR="00BE08F0" w:rsidRPr="00BE08F0" w:rsidRDefault="00BE08F0" w:rsidP="00BE08F0">
            <w:pPr>
              <w:spacing w:after="200" w:line="276" w:lineRule="auto"/>
              <w:ind w:left="0" w:firstLine="0"/>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(β) Να κατανοούν τις αλλαγές στο πεδίο της οικονομίας, της πολιτικής και της κοινωνίας </w:t>
            </w:r>
          </w:p>
          <w:p w:rsidR="00BE08F0" w:rsidRPr="006A3506" w:rsidRDefault="00BE08F0" w:rsidP="00BE08F0">
            <w:pPr>
              <w:spacing w:after="200" w:line="276" w:lineRule="auto"/>
              <w:ind w:left="0" w:firstLine="0"/>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lastRenderedPageBreak/>
              <w:t xml:space="preserve">(γ) Να αναλύουν το ρόλο των οικονομικών κρίσεων στη διαμόρφωση της κυρίαρχης πολιτικής. </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p>
          <w:p w:rsidR="00BE08F0" w:rsidRPr="00BE08F0" w:rsidRDefault="00BE08F0" w:rsidP="00BE08F0">
            <w:pPr>
              <w:widowControl w:val="0"/>
              <w:autoSpaceDE w:val="0"/>
              <w:autoSpaceDN w:val="0"/>
              <w:adjustRightInd w:val="0"/>
              <w:spacing w:after="0"/>
              <w:ind w:left="0" w:firstLine="0"/>
              <w:jc w:val="left"/>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 xml:space="preserve">Αυτόνομη εργασία,  εργασία σε διεθνές περιβάλλον,  εργασία σε διεπιστημονικό περιβάλλον,  παραγωγή νέων ερευνητικών ιδεών, σεβασμός στη διαφορετικότητα και στην πολυπολιτισμικότητα,  </w:t>
            </w:r>
            <w:r w:rsidRPr="00BE08F0">
              <w:rPr>
                <w:rFonts w:ascii="Times New Roman" w:eastAsia="Times New Roman" w:hAnsi="Times New Roman" w:cs="Times New Roman"/>
                <w:sz w:val="20"/>
                <w:szCs w:val="20"/>
              </w:rPr>
              <w:t>Επίδειξη κοινωνικής, επαγγελματικής και ηθικής υπευθυνότητας και ευαισθησίας σε θέματα φύλου</w:t>
            </w:r>
            <w:r w:rsidRPr="00BE08F0">
              <w:rPr>
                <w:rFonts w:ascii="Times New Roman" w:eastAsia="Calibri" w:hAnsi="Times New Roman" w:cs="Times New Roman"/>
                <w:sz w:val="20"/>
                <w:szCs w:val="20"/>
                <w:shd w:val="clear" w:color="auto" w:fill="FFFFFF"/>
              </w:rPr>
              <w:t xml:space="preserve">,  άσκηση κριτικής και αυτοκριτικής,  προαγωγή της ελεύθερης, δημιουργικής και επαγωγικής σκέψης, σύνταξη ερευνητικού σχεδίου και ερευνητικών προτάσεων </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lang w:val="en-US"/>
        </w:rPr>
        <w:t>3</w:t>
      </w:r>
      <w:r w:rsidRPr="00BE08F0">
        <w:rPr>
          <w:rFonts w:ascii="Times New Roman" w:eastAsia="Times New Roman" w:hAnsi="Times New Roman" w:cs="Times New Roman"/>
          <w:b/>
          <w:sz w:val="20"/>
          <w:szCs w:val="20"/>
        </w:rPr>
        <w:t>.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i/>
                <w:kern w:val="3"/>
                <w:sz w:val="20"/>
                <w:szCs w:val="20"/>
                <w:shd w:val="clear" w:color="auto" w:fill="FFFF00"/>
                <w:lang w:eastAsia="zh-CN"/>
              </w:rPr>
            </w:pPr>
            <w:r w:rsidRPr="00BE08F0">
              <w:rPr>
                <w:rFonts w:ascii="Times New Roman" w:eastAsia="Times New Roman" w:hAnsi="Times New Roman" w:cs="Times New Roman"/>
                <w:kern w:val="3"/>
                <w:sz w:val="20"/>
                <w:szCs w:val="20"/>
                <w:lang w:eastAsia="zh-CN"/>
              </w:rPr>
              <w:t>Η ύλη του μαθήματος κατανέμεται σε 13 εβδομάδες, το περιεχόμενο των οποίων έχει ως εξής:</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Ι. </w:t>
            </w:r>
            <w:r w:rsidRPr="00BE08F0">
              <w:rPr>
                <w:rFonts w:ascii="Times New Roman" w:eastAsia="Times New Roman" w:hAnsi="Times New Roman" w:cs="Times New Roman"/>
                <w:kern w:val="3"/>
                <w:sz w:val="20"/>
                <w:szCs w:val="20"/>
                <w:lang w:eastAsia="zh-CN"/>
              </w:rPr>
              <w:tab/>
              <w:t>Εισαγωγή - Έννοιες - Προσεγγίσεις</w:t>
            </w:r>
            <w:r w:rsidRPr="00BE08F0">
              <w:rPr>
                <w:rFonts w:ascii="Times New Roman" w:eastAsia="Times New Roman" w:hAnsi="Times New Roman" w:cs="Times New Roman"/>
                <w:kern w:val="3"/>
                <w:sz w:val="20"/>
                <w:szCs w:val="20"/>
                <w:lang w:eastAsia="zh-CN"/>
              </w:rPr>
              <w:tab/>
            </w:r>
            <w:r w:rsidRPr="00BE08F0">
              <w:rPr>
                <w:rFonts w:ascii="Times New Roman" w:eastAsia="Times New Roman" w:hAnsi="Times New Roman" w:cs="Times New Roman"/>
                <w:kern w:val="3"/>
                <w:sz w:val="20"/>
                <w:szCs w:val="20"/>
                <w:lang w:eastAsia="zh-CN"/>
              </w:rPr>
              <w:tab/>
            </w:r>
            <w:r w:rsidRPr="00BE08F0">
              <w:rPr>
                <w:rFonts w:ascii="Times New Roman" w:eastAsia="Times New Roman" w:hAnsi="Times New Roman" w:cs="Times New Roman"/>
                <w:kern w:val="3"/>
                <w:sz w:val="20"/>
                <w:szCs w:val="20"/>
                <w:lang w:eastAsia="zh-CN"/>
              </w:rPr>
              <w:tab/>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ΙΙ.  </w:t>
            </w:r>
            <w:r w:rsidRPr="00BE08F0">
              <w:rPr>
                <w:rFonts w:ascii="Times New Roman" w:eastAsia="Times New Roman" w:hAnsi="Times New Roman" w:cs="Times New Roman"/>
                <w:kern w:val="3"/>
                <w:sz w:val="20"/>
                <w:szCs w:val="20"/>
                <w:lang w:eastAsia="zh-CN"/>
              </w:rPr>
              <w:tab/>
              <w:t>Κόμματα στελεχών και προνοιακές πολιτικές</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ΙΙΙ. </w:t>
            </w:r>
            <w:r w:rsidRPr="00BE08F0">
              <w:rPr>
                <w:rFonts w:ascii="Times New Roman" w:eastAsia="Times New Roman" w:hAnsi="Times New Roman" w:cs="Times New Roman"/>
                <w:kern w:val="3"/>
                <w:sz w:val="20"/>
                <w:szCs w:val="20"/>
                <w:lang w:eastAsia="zh-CN"/>
              </w:rPr>
              <w:tab/>
            </w:r>
            <w:r w:rsidRPr="00BE08F0">
              <w:rPr>
                <w:rFonts w:ascii="Times New Roman" w:eastAsia="Times New Roman" w:hAnsi="Times New Roman" w:cs="Times New Roman"/>
                <w:sz w:val="20"/>
                <w:szCs w:val="20"/>
                <w:lang w:eastAsia="el-GR"/>
              </w:rPr>
              <w:t>Κόμματα μαζών και κοινωνική ατζέντα</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ΙV.</w:t>
            </w:r>
            <w:r w:rsidRPr="00BE08F0">
              <w:rPr>
                <w:rFonts w:ascii="Times New Roman" w:eastAsia="Calibri" w:hAnsi="Times New Roman" w:cs="Times New Roman"/>
                <w:sz w:val="20"/>
                <w:szCs w:val="20"/>
              </w:rPr>
              <w:tab/>
            </w:r>
            <w:r w:rsidRPr="00BE08F0">
              <w:rPr>
                <w:rFonts w:ascii="Times New Roman" w:eastAsia="Calibri" w:hAnsi="Times New Roman" w:cs="Times New Roman"/>
                <w:sz w:val="20"/>
                <w:szCs w:val="20"/>
                <w:lang w:eastAsia="el-GR"/>
              </w:rPr>
              <w:t>Μοναρχικό κράτος πρόνοιας και Παρισινή κομμούνα</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V.</w:t>
            </w:r>
            <w:r w:rsidRPr="00BE08F0">
              <w:rPr>
                <w:rFonts w:ascii="Times New Roman" w:eastAsia="Times New Roman" w:hAnsi="Times New Roman" w:cs="Times New Roman"/>
                <w:kern w:val="3"/>
                <w:sz w:val="20"/>
                <w:szCs w:val="20"/>
                <w:lang w:eastAsia="zh-CN"/>
              </w:rPr>
              <w:tab/>
              <w:t>Φορντισμός και προοδευτικό κίνημα στις ΗΠΑ</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 xml:space="preserve">VΙ. </w:t>
            </w:r>
            <w:r w:rsidRPr="00BE08F0">
              <w:rPr>
                <w:rFonts w:ascii="Times New Roman" w:eastAsia="Calibri" w:hAnsi="Times New Roman" w:cs="Times New Roman"/>
                <w:sz w:val="20"/>
                <w:szCs w:val="20"/>
              </w:rPr>
              <w:tab/>
              <w:t xml:space="preserve">Οικονομική κρίση, </w:t>
            </w:r>
            <w:r w:rsidRPr="00BE08F0">
              <w:rPr>
                <w:rFonts w:ascii="Times New Roman" w:eastAsia="Times New Roman" w:hAnsi="Times New Roman" w:cs="Times New Roman"/>
                <w:sz w:val="20"/>
                <w:szCs w:val="20"/>
                <w:lang w:eastAsia="el-GR"/>
              </w:rPr>
              <w:t>φασισμός και αυταρχικός κορπορατισμός</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VII</w:t>
            </w:r>
            <w:r w:rsidRPr="00BE08F0">
              <w:rPr>
                <w:rFonts w:ascii="Times New Roman" w:eastAsia="Times New Roman" w:hAnsi="Times New Roman" w:cs="Times New Roman"/>
                <w:sz w:val="20"/>
                <w:szCs w:val="20"/>
                <w:lang w:eastAsia="el-GR"/>
              </w:rPr>
              <w:t xml:space="preserve">.        </w:t>
            </w:r>
            <w:r w:rsidRPr="00BE08F0">
              <w:rPr>
                <w:rFonts w:ascii="Times New Roman" w:eastAsia="Calibri" w:hAnsi="Times New Roman" w:cs="Times New Roman"/>
                <w:sz w:val="20"/>
                <w:szCs w:val="20"/>
                <w:lang w:eastAsia="el-GR"/>
              </w:rPr>
              <w:t>Πολυσυλλεκτική στρατηγική, δημοκρατικός κορπορατισμός και κοινωνικό κράτος</w:t>
            </w:r>
          </w:p>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r w:rsidRPr="00BE08F0">
              <w:rPr>
                <w:rFonts w:ascii="Times New Roman" w:eastAsia="Times New Roman" w:hAnsi="Times New Roman" w:cs="Times New Roman"/>
                <w:sz w:val="20"/>
                <w:szCs w:val="20"/>
                <w:lang w:val="en-US" w:eastAsia="el-GR"/>
              </w:rPr>
              <w:t>VIII</w:t>
            </w:r>
            <w:r w:rsidRPr="00BE08F0">
              <w:rPr>
                <w:rFonts w:ascii="Times New Roman" w:eastAsia="Times New Roman" w:hAnsi="Times New Roman" w:cs="Times New Roman"/>
                <w:sz w:val="20"/>
                <w:szCs w:val="20"/>
                <w:lang w:eastAsia="el-GR"/>
              </w:rPr>
              <w:tab/>
            </w:r>
            <w:r w:rsidRPr="00BE08F0">
              <w:rPr>
                <w:rFonts w:ascii="Times New Roman" w:eastAsia="Calibri" w:hAnsi="Times New Roman" w:cs="Times New Roman"/>
                <w:sz w:val="20"/>
                <w:szCs w:val="20"/>
                <w:lang w:eastAsia="el-GR"/>
              </w:rPr>
              <w:t xml:space="preserve"> Μάης 1968 και μεταϋλιστικά αιτήματα</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kern w:val="3"/>
                <w:sz w:val="20"/>
                <w:szCs w:val="20"/>
                <w:lang w:eastAsia="zh-CN"/>
              </w:rPr>
              <w:t>ΙΧ</w:t>
            </w:r>
            <w:r w:rsidRPr="00BE08F0">
              <w:rPr>
                <w:rFonts w:ascii="Times New Roman" w:eastAsia="Times New Roman" w:hAnsi="Times New Roman" w:cs="Times New Roman"/>
                <w:kern w:val="3"/>
                <w:sz w:val="20"/>
                <w:szCs w:val="20"/>
                <w:lang w:eastAsia="zh-CN"/>
              </w:rPr>
              <w:tab/>
            </w:r>
            <w:r w:rsidRPr="00BE08F0">
              <w:rPr>
                <w:rFonts w:ascii="Times New Roman" w:eastAsia="Times New Roman" w:hAnsi="Times New Roman" w:cs="Times New Roman"/>
                <w:sz w:val="20"/>
                <w:szCs w:val="20"/>
                <w:lang w:eastAsia="el-GR"/>
              </w:rPr>
              <w:t xml:space="preserve"> Οικονομική κρίση </w:t>
            </w:r>
            <w:r w:rsidRPr="00BE08F0">
              <w:rPr>
                <w:rFonts w:ascii="Times New Roman" w:eastAsia="Times New Roman" w:hAnsi="Times New Roman" w:cs="Times New Roman"/>
                <w:kern w:val="3"/>
                <w:sz w:val="20"/>
                <w:szCs w:val="20"/>
                <w:lang w:eastAsia="zh-CN"/>
              </w:rPr>
              <w:t>νεοφιλελευθερισμός και περιοριστικές πολιτικές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Χ. </w:t>
            </w:r>
            <w:r w:rsidRPr="00BE08F0">
              <w:rPr>
                <w:rFonts w:ascii="Times New Roman" w:eastAsia="Times New Roman" w:hAnsi="Times New Roman" w:cs="Times New Roman"/>
                <w:kern w:val="3"/>
                <w:sz w:val="20"/>
                <w:szCs w:val="20"/>
                <w:lang w:eastAsia="zh-CN"/>
              </w:rPr>
              <w:tab/>
            </w:r>
            <w:r w:rsidRPr="00BE08F0">
              <w:rPr>
                <w:rFonts w:ascii="Times New Roman" w:eastAsia="Times New Roman" w:hAnsi="Times New Roman" w:cs="Times New Roman"/>
                <w:sz w:val="20"/>
                <w:szCs w:val="20"/>
                <w:lang w:eastAsia="el-GR"/>
              </w:rPr>
              <w:t xml:space="preserve">Νεοφιλελευθερισμός και σοσιαλιστική οικογένεια: Βορράς </w:t>
            </w:r>
            <w:r w:rsidRPr="00BE08F0">
              <w:rPr>
                <w:rFonts w:ascii="Times New Roman" w:eastAsia="Times New Roman" w:hAnsi="Times New Roman" w:cs="Times New Roman"/>
                <w:sz w:val="20"/>
                <w:szCs w:val="20"/>
                <w:lang w:val="en-US" w:eastAsia="el-GR"/>
              </w:rPr>
              <w:t>VS</w:t>
            </w:r>
            <w:r w:rsidRPr="00BE08F0">
              <w:rPr>
                <w:rFonts w:ascii="Times New Roman" w:eastAsia="Times New Roman" w:hAnsi="Times New Roman" w:cs="Times New Roman"/>
                <w:sz w:val="20"/>
                <w:szCs w:val="20"/>
                <w:lang w:eastAsia="el-GR"/>
              </w:rPr>
              <w:t xml:space="preserve"> Νότος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ΧΙ.</w:t>
            </w:r>
            <w:r w:rsidRPr="00BE08F0">
              <w:rPr>
                <w:rFonts w:ascii="Times New Roman" w:eastAsia="Times New Roman" w:hAnsi="Times New Roman" w:cs="Times New Roman"/>
                <w:sz w:val="20"/>
                <w:szCs w:val="20"/>
                <w:lang w:eastAsia="el-GR"/>
              </w:rPr>
              <w:tab/>
              <w:t>Πολιτική καρτελοποίηση και κοινωνική πολιτική: Από την καθολικότητα στην επιλεκτικότητα</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sz w:val="20"/>
                <w:szCs w:val="20"/>
                <w:lang w:eastAsia="el-GR"/>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ΧΙΙ.</w:t>
            </w:r>
            <w:r w:rsidRPr="00BE08F0">
              <w:rPr>
                <w:rFonts w:ascii="Times New Roman" w:eastAsia="Times New Roman" w:hAnsi="Times New Roman" w:cs="Times New Roman"/>
                <w:sz w:val="20"/>
                <w:szCs w:val="20"/>
                <w:lang w:eastAsia="el-GR"/>
              </w:rPr>
              <w:tab/>
              <w:t xml:space="preserve"> Παγκοσμιοποίηση, νεοφιλελεύθερη συναίνεση και κρίση</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sz w:val="20"/>
                <w:szCs w:val="20"/>
                <w:lang w:eastAsia="el-GR"/>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ΧΙΙΙ</w:t>
            </w:r>
            <w:r w:rsidRPr="00BE08F0">
              <w:rPr>
                <w:rFonts w:ascii="Times New Roman" w:eastAsia="Times New Roman" w:hAnsi="Times New Roman" w:cs="Times New Roman"/>
                <w:sz w:val="20"/>
                <w:szCs w:val="20"/>
                <w:lang w:eastAsia="el-GR"/>
              </w:rPr>
              <w:tab/>
            </w:r>
            <w:r w:rsidRPr="00BE08F0">
              <w:rPr>
                <w:rFonts w:ascii="Times New Roman" w:eastAsia="Times New Roman" w:hAnsi="Times New Roman" w:cs="Times New Roman"/>
                <w:kern w:val="3"/>
                <w:sz w:val="20"/>
                <w:szCs w:val="20"/>
                <w:lang w:eastAsia="zh-CN"/>
              </w:rPr>
              <w:t xml:space="preserve"> Μεθοδολογικά και άλλα συμπεράσματα</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lang w:val="en-US"/>
        </w:rPr>
        <w:t>4</w:t>
      </w:r>
      <w:r w:rsidRPr="00BE08F0">
        <w:rPr>
          <w:rFonts w:ascii="Times New Roman" w:eastAsia="Times New Roman" w:hAnsi="Times New Roman" w:cs="Times New Roman"/>
          <w:b/>
          <w:sz w:val="20"/>
          <w:szCs w:val="20"/>
        </w:rPr>
        <w:t>.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 xml:space="preserve">Χρήση Τ.Π.Ε. στη Διδασκαλία, στην </w:t>
            </w:r>
            <w:r w:rsidRPr="00BE08F0">
              <w:rPr>
                <w:rFonts w:ascii="Times New Roman" w:eastAsia="Times New Roman" w:hAnsi="Times New Roman" w:cs="Times New Roman"/>
                <w:i/>
                <w:sz w:val="20"/>
                <w:szCs w:val="20"/>
              </w:rPr>
              <w:lastRenderedPageBreak/>
              <w:t>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lastRenderedPageBreak/>
              <w:t>1. Χρήση κατά την παράδοση του μαθήματος powerpoint.</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lastRenderedPageBreak/>
              <w:t>2. Ανάρτηση βασικών στοιχείων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b/>
                <w:sz w:val="20"/>
                <w:szCs w:val="20"/>
                <w:lang w:eastAsia="el-GR"/>
              </w:rPr>
            </w:pPr>
            <w:r w:rsidRPr="00BE08F0">
              <w:rPr>
                <w:rFonts w:ascii="Times New Roman" w:eastAsia="Times New Roman" w:hAnsi="Times New Roman" w:cs="Times New Roman"/>
                <w:sz w:val="20"/>
                <w:szCs w:val="20"/>
                <w:lang w:eastAsia="el-GR"/>
              </w:rPr>
              <w:t>3. Έρευνα στη σχετική βιβλιογραφία και φάκελος κλασικών κειμένων.</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1. Διαλέξεις: Στις διαλέξεις πραγματοποιείται ανάπτυξη της ύλης και με την χρήση παραδειγμάτων. Οι διαλέξεις γίνονται κατά τρόπο διαδραστικό, κυρίως με τη μέθοδο των ερωτήσεων απαντήσεων, αλλά και μέσω ομάδων με παραδείγματα ώστε να ευνοούνται οι παρεμβάσεις από φοιτητές/τριες και να οξύνεται η κριτική ικανότητά τους, στην οποία δίνεται ιδιαίτερη έμφαση, αλλά και η κατανόηση της ύλης.</w:t>
                  </w:r>
                </w:p>
              </w:tc>
              <w:tc>
                <w:tcPr>
                  <w:tcW w:w="2468" w:type="dxa"/>
                  <w:vMerge w:val="restart"/>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75</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2. Σεμινάρια: Κατά την των διάρκειά τους παρουσιάζονται και αναλύονται ειδικά θέματα που περιλαμβάνονται στην ύλη του μαθήματος. Τα Σεμινάρια εστιάζουν στη διεπιστημονικότητα, καθώς η ανάλυση της σχέσης των πολιτικών κομμάτων με την κοινωνική πολιτική βασίζεται σε γνώσεις πολιτικής επιστήμης, πολιτικής οικονομίας, δημόσιων οικονομικών και θεωρίας του κράτους προκειμένου οι φοιτητές/τριες να αποκτήσουν τη δυνατότητα κατανόησης της ανάπτυξης των συγκεκριμένων κομματικών οικογενειών με βάση την ιδεολογία και την οργανωτική δομή και τη συσχέτισή τους με όψεις της κοινωνικής πολιτικής. </w:t>
                  </w:r>
                </w:p>
              </w:tc>
              <w:tc>
                <w:tcPr>
                  <w:tcW w:w="2468" w:type="dxa"/>
                  <w:vMerge/>
                </w:tcPr>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Μελέτη στο σπίτι/στη βιβλιοθήκη</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60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Εκπόνηση μελέτης (project). Η συγγραφή μη απαλλακτικών (ατομικών) εργασιών αλλά και βιβλιοπαρουσιάσεων (λογοτεχνικών) βιβλίων σχετικά με την ύλη του μαθήματος ,  που λειτουργούν </w:t>
                  </w:r>
                  <w:r w:rsidRPr="00BE08F0">
                    <w:rPr>
                      <w:rFonts w:ascii="Times New Roman" w:eastAsia="Times New Roman" w:hAnsi="Times New Roman" w:cs="Times New Roman"/>
                      <w:iCs/>
                      <w:sz w:val="20"/>
                      <w:szCs w:val="20"/>
                    </w:rPr>
                    <w:lastRenderedPageBreak/>
                    <w:t>συμπληρωματικά του μαθήματος, οδηγεί στην εκμάθηση, στην κατανόηση και στην απόδοση του επιστημονικού λόγου του μαθήματος, ενισχύει την ακαδημαϊκή συγκρότηση του φοιτητή/τριας και αυριανού/ής επιστήμονα, και προσφέρει τη δυνατότητα συνθετικής ανάλυσης και παρουσίασης θεμάτων, ενισχύοντας την επιχειρηματολογία, μέσα από τη διαδικασία της προετοιμασίας-οργάνωσης της δημόσιας παρουσίασης-υποστήριξης της εργασίας ή της βιβλιοπαρουσίασης.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15</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sz w:val="20"/>
                <w:szCs w:val="20"/>
                <w:u w:val="single"/>
              </w:rPr>
            </w:pPr>
            <w:r w:rsidRPr="00BE08F0">
              <w:rPr>
                <w:rFonts w:ascii="Times New Roman" w:eastAsia="Times New Roman" w:hAnsi="Times New Roman" w:cs="Times New Roman"/>
                <w:sz w:val="20"/>
                <w:szCs w:val="20"/>
                <w:u w:val="single"/>
              </w:rPr>
              <w:t>Διαμορφωτική</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Τελική εξέταση (γραπτή ή προφορική εξέταση) (100%)</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lang w:val="en-US"/>
        </w:rPr>
        <w:t>5</w:t>
      </w:r>
      <w:r w:rsidRPr="00BE08F0">
        <w:rPr>
          <w:rFonts w:ascii="Times New Roman" w:eastAsia="Times New Roman" w:hAnsi="Times New Roman" w:cs="Times New Roman"/>
          <w:b/>
          <w:sz w:val="20"/>
          <w:szCs w:val="20"/>
        </w:rPr>
        <w:t>.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200" w:line="276" w:lineRule="auto"/>
              <w:ind w:left="900" w:hanging="900"/>
              <w:jc w:val="left"/>
              <w:rPr>
                <w:rFonts w:ascii="Times New Roman" w:eastAsia="Calibri" w:hAnsi="Times New Roman" w:cs="Times New Roman"/>
                <w:color w:val="000000"/>
                <w:sz w:val="20"/>
                <w:szCs w:val="20"/>
              </w:rPr>
            </w:pPr>
            <w:r w:rsidRPr="00BE08F0">
              <w:rPr>
                <w:rFonts w:ascii="Times New Roman" w:eastAsia="Calibri" w:hAnsi="Times New Roman" w:cs="Times New Roman"/>
                <w:sz w:val="20"/>
                <w:szCs w:val="20"/>
              </w:rPr>
              <w:t xml:space="preserve">Σασσούν, Ν., 2001, </w:t>
            </w:r>
            <w:r w:rsidRPr="00BE08F0">
              <w:rPr>
                <w:rFonts w:ascii="Times New Roman" w:eastAsia="Calibri" w:hAnsi="Times New Roman" w:cs="Times New Roman"/>
                <w:i/>
                <w:sz w:val="20"/>
                <w:szCs w:val="20"/>
              </w:rPr>
              <w:t>Εκατό χρόνια σοσιαλισμού</w:t>
            </w:r>
            <w:r w:rsidRPr="00BE08F0">
              <w:rPr>
                <w:rFonts w:ascii="Times New Roman" w:eastAsia="Calibri" w:hAnsi="Times New Roman" w:cs="Times New Roman"/>
                <w:sz w:val="20"/>
                <w:szCs w:val="20"/>
              </w:rPr>
              <w:t>, τ.Α΄, Αθήνα: Καστανιώτη.</w:t>
            </w:r>
          </w:p>
          <w:p w:rsidR="00BE08F0" w:rsidRPr="00BE08F0" w:rsidRDefault="00BE08F0" w:rsidP="00BE08F0">
            <w:pPr>
              <w:spacing w:after="200" w:line="276" w:lineRule="auto"/>
              <w:ind w:left="900" w:hanging="9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Σασσούν, Ν., 2001, </w:t>
            </w:r>
            <w:r w:rsidRPr="00BE08F0">
              <w:rPr>
                <w:rFonts w:ascii="Times New Roman" w:eastAsia="Calibri" w:hAnsi="Times New Roman" w:cs="Times New Roman"/>
                <w:i/>
                <w:sz w:val="20"/>
                <w:szCs w:val="20"/>
              </w:rPr>
              <w:t>Εκατό χρόνια σοσιαλισμού</w:t>
            </w:r>
            <w:r w:rsidRPr="00BE08F0">
              <w:rPr>
                <w:rFonts w:ascii="Times New Roman" w:eastAsia="Calibri" w:hAnsi="Times New Roman" w:cs="Times New Roman"/>
                <w:sz w:val="20"/>
                <w:szCs w:val="20"/>
              </w:rPr>
              <w:t>, τ.Β΄, Αθήνα: Καστανιώτη.</w:t>
            </w:r>
          </w:p>
          <w:p w:rsidR="00BE08F0" w:rsidRPr="00BE08F0" w:rsidRDefault="00BE08F0" w:rsidP="00BE08F0">
            <w:pPr>
              <w:spacing w:after="200" w:line="276" w:lineRule="auto"/>
              <w:ind w:left="900" w:hanging="9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lang w:val="en-US"/>
              </w:rPr>
              <w:t>Alvater</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en-US"/>
              </w:rPr>
              <w:t>E</w:t>
            </w:r>
            <w:r w:rsidRPr="00BE08F0">
              <w:rPr>
                <w:rFonts w:ascii="Times New Roman" w:eastAsia="Calibri" w:hAnsi="Times New Roman" w:cs="Times New Roman"/>
                <w:sz w:val="20"/>
                <w:szCs w:val="20"/>
              </w:rPr>
              <w:t xml:space="preserve">., 2006, </w:t>
            </w:r>
            <w:r w:rsidRPr="00BE08F0">
              <w:rPr>
                <w:rFonts w:ascii="Times New Roman" w:eastAsia="Calibri" w:hAnsi="Times New Roman" w:cs="Times New Roman"/>
                <w:i/>
                <w:sz w:val="20"/>
                <w:szCs w:val="20"/>
              </w:rPr>
              <w:t>Παγκοσμιοποίηση, Ιδιωτικοποιήσεις και Δημόσια Αγαθά</w:t>
            </w:r>
            <w:r w:rsidRPr="00BE08F0">
              <w:rPr>
                <w:rFonts w:ascii="Times New Roman" w:eastAsia="Calibri" w:hAnsi="Times New Roman" w:cs="Times New Roman"/>
                <w:sz w:val="20"/>
                <w:szCs w:val="20"/>
              </w:rPr>
              <w:t xml:space="preserve">, Αθήνα: εκδόσεις </w:t>
            </w:r>
            <w:r w:rsidRPr="00BE08F0">
              <w:rPr>
                <w:rFonts w:ascii="Times New Roman" w:eastAsia="Calibri" w:hAnsi="Times New Roman" w:cs="Times New Roman"/>
                <w:sz w:val="20"/>
                <w:szCs w:val="20"/>
                <w:lang w:val="en-US"/>
              </w:rPr>
              <w:t>TheMonthlyReviewImprint</w:t>
            </w:r>
            <w:r w:rsidRPr="00BE08F0">
              <w:rPr>
                <w:rFonts w:ascii="Times New Roman" w:eastAsia="Calibri" w:hAnsi="Times New Roman" w:cs="Times New Roman"/>
                <w:sz w:val="20"/>
                <w:szCs w:val="20"/>
              </w:rPr>
              <w:t>.</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Eley, G., 2010, </w:t>
            </w:r>
            <w:r w:rsidRPr="00BE08F0">
              <w:rPr>
                <w:rFonts w:ascii="Times New Roman" w:eastAsia="Times New Roman" w:hAnsi="Times New Roman" w:cs="Times New Roman"/>
                <w:i/>
                <w:iCs/>
                <w:kern w:val="3"/>
                <w:sz w:val="20"/>
                <w:szCs w:val="20"/>
                <w:lang w:eastAsia="zh-CN"/>
              </w:rPr>
              <w:t>Σφυρηλατώντας τη δημοκρατία</w:t>
            </w:r>
            <w:r w:rsidRPr="00BE08F0">
              <w:rPr>
                <w:rFonts w:ascii="Times New Roman" w:eastAsia="Times New Roman" w:hAnsi="Times New Roman" w:cs="Times New Roman"/>
                <w:kern w:val="3"/>
                <w:sz w:val="20"/>
                <w:szCs w:val="20"/>
                <w:lang w:eastAsia="zh-CN"/>
              </w:rPr>
              <w:t>, τ. Α &amp; Β, Αθήνα: Σαββάλας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pacing w:after="200" w:line="276" w:lineRule="auto"/>
              <w:ind w:left="900" w:hanging="9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lang w:val="en-US"/>
              </w:rPr>
              <w:t>Esping</w:t>
            </w:r>
            <w:r w:rsidRPr="00BE08F0">
              <w:rPr>
                <w:rFonts w:ascii="Times New Roman" w:eastAsia="Calibri" w:hAnsi="Times New Roman" w:cs="Times New Roman"/>
                <w:sz w:val="20"/>
                <w:szCs w:val="20"/>
              </w:rPr>
              <w:t xml:space="preserve"> – </w:t>
            </w:r>
            <w:r w:rsidRPr="00BE08F0">
              <w:rPr>
                <w:rFonts w:ascii="Times New Roman" w:eastAsia="Calibri" w:hAnsi="Times New Roman" w:cs="Times New Roman"/>
                <w:sz w:val="20"/>
                <w:szCs w:val="20"/>
                <w:lang w:val="en-US"/>
              </w:rPr>
              <w:t>Andersen</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en-US"/>
              </w:rPr>
              <w:t>G</w:t>
            </w:r>
            <w:r w:rsidRPr="00BE08F0">
              <w:rPr>
                <w:rFonts w:ascii="Times New Roman" w:eastAsia="Calibri" w:hAnsi="Times New Roman" w:cs="Times New Roman"/>
                <w:sz w:val="20"/>
                <w:szCs w:val="20"/>
              </w:rPr>
              <w:t xml:space="preserve">., 2014, </w:t>
            </w:r>
            <w:r w:rsidRPr="00BE08F0">
              <w:rPr>
                <w:rFonts w:ascii="Times New Roman" w:eastAsia="Calibri" w:hAnsi="Times New Roman" w:cs="Times New Roman"/>
                <w:i/>
                <w:sz w:val="20"/>
                <w:szCs w:val="20"/>
              </w:rPr>
              <w:t>Οι τρεις κόσμοι του καπιταλισμού της ευημερίας</w:t>
            </w:r>
            <w:r w:rsidRPr="00BE08F0">
              <w:rPr>
                <w:rFonts w:ascii="Times New Roman" w:eastAsia="Calibri" w:hAnsi="Times New Roman" w:cs="Times New Roman"/>
                <w:sz w:val="20"/>
                <w:szCs w:val="20"/>
              </w:rPr>
              <w:t>, Αθήνα: Τόπος.</w:t>
            </w:r>
          </w:p>
          <w:p w:rsidR="00BE08F0" w:rsidRPr="00BE08F0" w:rsidRDefault="00BE08F0" w:rsidP="00BE08F0">
            <w:pPr>
              <w:spacing w:after="200" w:line="276" w:lineRule="auto"/>
              <w:ind w:left="900" w:hanging="9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lang w:val="en-US"/>
              </w:rPr>
              <w:t>Gough</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en-US"/>
              </w:rPr>
              <w:t>I</w:t>
            </w:r>
            <w:r w:rsidRPr="00BE08F0">
              <w:rPr>
                <w:rFonts w:ascii="Times New Roman" w:eastAsia="Calibri" w:hAnsi="Times New Roman" w:cs="Times New Roman"/>
                <w:sz w:val="20"/>
                <w:szCs w:val="20"/>
              </w:rPr>
              <w:t xml:space="preserve">., 2008, </w:t>
            </w:r>
            <w:r w:rsidRPr="00BE08F0">
              <w:rPr>
                <w:rFonts w:ascii="Times New Roman" w:eastAsia="Calibri" w:hAnsi="Times New Roman" w:cs="Times New Roman"/>
                <w:i/>
                <w:sz w:val="20"/>
                <w:szCs w:val="20"/>
              </w:rPr>
              <w:t>Η πολιτική οικονομία του κοινωνικού κράτους</w:t>
            </w:r>
            <w:r w:rsidRPr="00BE08F0">
              <w:rPr>
                <w:rFonts w:ascii="Times New Roman" w:eastAsia="Calibri" w:hAnsi="Times New Roman" w:cs="Times New Roman"/>
                <w:sz w:val="20"/>
                <w:szCs w:val="20"/>
              </w:rPr>
              <w:t>, Αθήνα: Σαββάλας,.</w:t>
            </w:r>
          </w:p>
          <w:p w:rsidR="00BE08F0" w:rsidRPr="00BE08F0" w:rsidRDefault="00BE08F0" w:rsidP="00BE08F0">
            <w:pPr>
              <w:spacing w:after="200" w:line="276" w:lineRule="auto"/>
              <w:ind w:left="900" w:hanging="9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Hague, R. &amp;Harrop, M., 2005, </w:t>
            </w:r>
            <w:r w:rsidRPr="00BE08F0">
              <w:rPr>
                <w:rFonts w:ascii="Times New Roman" w:eastAsia="Calibri" w:hAnsi="Times New Roman" w:cs="Times New Roman"/>
                <w:i/>
                <w:iCs/>
                <w:sz w:val="20"/>
                <w:szCs w:val="20"/>
              </w:rPr>
              <w:t>Συγκριτική Πολιτική και Διακυβέρνηση</w:t>
            </w:r>
            <w:r w:rsidRPr="00BE08F0">
              <w:rPr>
                <w:rFonts w:ascii="Times New Roman" w:eastAsia="Calibri" w:hAnsi="Times New Roman" w:cs="Times New Roman"/>
                <w:iCs/>
                <w:sz w:val="20"/>
                <w:szCs w:val="20"/>
              </w:rPr>
              <w:t>, Αθήνα: Κριτική</w:t>
            </w:r>
            <w:r w:rsidRPr="00BE08F0">
              <w:rPr>
                <w:rFonts w:ascii="Times New Roman" w:eastAsia="Calibri" w:hAnsi="Times New Roman" w:cs="Times New Roman"/>
                <w:sz w:val="20"/>
                <w:szCs w:val="20"/>
              </w:rPr>
              <w:t>.</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Hall, S., &amp;Held, D., &amp;Gieben, B., 2003, </w:t>
            </w:r>
            <w:r w:rsidRPr="00BE08F0">
              <w:rPr>
                <w:rFonts w:ascii="Times New Roman" w:eastAsia="Times New Roman" w:hAnsi="Times New Roman" w:cs="Times New Roman"/>
                <w:i/>
                <w:iCs/>
                <w:kern w:val="3"/>
                <w:sz w:val="20"/>
                <w:szCs w:val="20"/>
                <w:lang w:eastAsia="zh-CN"/>
              </w:rPr>
              <w:t>Η νεωτερικότητα σήμερα,</w:t>
            </w:r>
            <w:r w:rsidRPr="00BE08F0">
              <w:rPr>
                <w:rFonts w:ascii="Times New Roman" w:eastAsia="Times New Roman" w:hAnsi="Times New Roman" w:cs="Times New Roman"/>
                <w:kern w:val="3"/>
                <w:sz w:val="20"/>
                <w:szCs w:val="20"/>
                <w:lang w:eastAsia="zh-CN"/>
              </w:rPr>
              <w:t xml:space="preserve"> Αθήνα: Σαββάλας.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val="de-DE" w:eastAsia="zh-CN"/>
              </w:rPr>
              <w:t>Hall</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val="de-DE" w:eastAsia="zh-CN"/>
              </w:rPr>
              <w:t>S</w:t>
            </w:r>
            <w:r w:rsidRPr="00BE08F0">
              <w:rPr>
                <w:rFonts w:ascii="Times New Roman" w:eastAsia="Times New Roman" w:hAnsi="Times New Roman" w:cs="Times New Roman"/>
                <w:kern w:val="3"/>
                <w:sz w:val="20"/>
                <w:szCs w:val="20"/>
                <w:lang w:eastAsia="zh-CN"/>
              </w:rPr>
              <w:t>., &amp;</w:t>
            </w:r>
            <w:r w:rsidRPr="00BE08F0">
              <w:rPr>
                <w:rFonts w:ascii="Times New Roman" w:eastAsia="Times New Roman" w:hAnsi="Times New Roman" w:cs="Times New Roman"/>
                <w:kern w:val="3"/>
                <w:sz w:val="20"/>
                <w:szCs w:val="20"/>
                <w:lang w:val="de-DE" w:eastAsia="zh-CN"/>
              </w:rPr>
              <w:t>Gieben</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val="de-DE" w:eastAsia="zh-CN"/>
              </w:rPr>
              <w:t>B</w:t>
            </w:r>
            <w:r w:rsidRPr="00BE08F0">
              <w:rPr>
                <w:rFonts w:ascii="Times New Roman" w:eastAsia="Times New Roman" w:hAnsi="Times New Roman" w:cs="Times New Roman"/>
                <w:kern w:val="3"/>
                <w:sz w:val="20"/>
                <w:szCs w:val="20"/>
                <w:lang w:eastAsia="zh-CN"/>
              </w:rPr>
              <w:t xml:space="preserve">., 2003, </w:t>
            </w:r>
            <w:r w:rsidRPr="00BE08F0">
              <w:rPr>
                <w:rFonts w:ascii="Times New Roman" w:eastAsia="Times New Roman" w:hAnsi="Times New Roman" w:cs="Times New Roman"/>
                <w:i/>
                <w:iCs/>
                <w:kern w:val="3"/>
                <w:sz w:val="20"/>
                <w:szCs w:val="20"/>
                <w:lang w:eastAsia="zh-CN"/>
              </w:rPr>
              <w:t>Η διαμόρφωση της νεωτερικότητας</w:t>
            </w:r>
            <w:r w:rsidRPr="00BE08F0">
              <w:rPr>
                <w:rFonts w:ascii="Times New Roman" w:eastAsia="Times New Roman" w:hAnsi="Times New Roman" w:cs="Times New Roman"/>
                <w:kern w:val="3"/>
                <w:sz w:val="20"/>
                <w:szCs w:val="20"/>
                <w:lang w:eastAsia="zh-CN"/>
              </w:rPr>
              <w:t>, Αθήνα: Σαββάλας.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Julliard, J., 2015, </w:t>
            </w:r>
            <w:r w:rsidRPr="00BE08F0">
              <w:rPr>
                <w:rFonts w:ascii="Times New Roman" w:eastAsia="Times New Roman" w:hAnsi="Times New Roman" w:cs="Times New Roman"/>
                <w:i/>
                <w:iCs/>
                <w:kern w:val="3"/>
                <w:sz w:val="20"/>
                <w:szCs w:val="20"/>
                <w:lang w:eastAsia="zh-CN"/>
              </w:rPr>
              <w:t>Οι Αριστερές της Γαλλίας</w:t>
            </w:r>
            <w:r w:rsidRPr="00BE08F0">
              <w:rPr>
                <w:rFonts w:ascii="Times New Roman" w:eastAsia="Times New Roman" w:hAnsi="Times New Roman" w:cs="Times New Roman"/>
                <w:kern w:val="3"/>
                <w:sz w:val="20"/>
                <w:szCs w:val="20"/>
                <w:lang w:eastAsia="zh-CN"/>
              </w:rPr>
              <w:t>, Αθήνα: Πόλις.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Κατσούλης, Η., (επιμ.), 2002, </w:t>
            </w:r>
            <w:r w:rsidRPr="00BE08F0">
              <w:rPr>
                <w:rFonts w:ascii="Times New Roman" w:eastAsia="Times New Roman" w:hAnsi="Times New Roman" w:cs="Times New Roman"/>
                <w:i/>
                <w:iCs/>
                <w:kern w:val="3"/>
                <w:sz w:val="20"/>
                <w:szCs w:val="20"/>
                <w:lang w:eastAsia="zh-CN"/>
              </w:rPr>
              <w:t>Νέα σοσιαλδημοκρατία: Περιεχόμενα πολιτική, θεσμοί, οργανωτικές δομές</w:t>
            </w:r>
            <w:r w:rsidRPr="00BE08F0">
              <w:rPr>
                <w:rFonts w:ascii="Times New Roman" w:eastAsia="Times New Roman" w:hAnsi="Times New Roman" w:cs="Times New Roman"/>
                <w:kern w:val="3"/>
                <w:sz w:val="20"/>
                <w:szCs w:val="20"/>
                <w:lang w:eastAsia="zh-CN"/>
              </w:rPr>
              <w:t>, Αθήνα: Ι. Σιδέρης.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val="en-US" w:eastAsia="zh-CN"/>
              </w:rPr>
            </w:pPr>
            <w:r w:rsidRPr="00BE08F0">
              <w:rPr>
                <w:rFonts w:ascii="Times New Roman" w:eastAsia="Times New Roman" w:hAnsi="Times New Roman" w:cs="Times New Roman"/>
                <w:kern w:val="3"/>
                <w:sz w:val="20"/>
                <w:szCs w:val="20"/>
                <w:lang w:val="en-US" w:eastAsia="zh-CN"/>
              </w:rPr>
              <w:t xml:space="preserve">Katz, S.R., &amp; Mair, P., 1995, “Changing Models of Party Organization and Party Democracy. The Emergence of the Cartel Party”, </w:t>
            </w:r>
            <w:r w:rsidRPr="00BE08F0">
              <w:rPr>
                <w:rFonts w:ascii="Times New Roman" w:eastAsia="Times New Roman" w:hAnsi="Times New Roman" w:cs="Times New Roman"/>
                <w:i/>
                <w:iCs/>
                <w:kern w:val="3"/>
                <w:sz w:val="20"/>
                <w:szCs w:val="20"/>
                <w:lang w:val="en-US" w:eastAsia="zh-CN"/>
              </w:rPr>
              <w:t>Party Politics</w:t>
            </w:r>
            <w:r w:rsidRPr="00BE08F0">
              <w:rPr>
                <w:rFonts w:ascii="Times New Roman" w:eastAsia="Times New Roman" w:hAnsi="Times New Roman" w:cs="Times New Roman"/>
                <w:kern w:val="3"/>
                <w:sz w:val="20"/>
                <w:szCs w:val="20"/>
                <w:lang w:val="en-US" w:eastAsia="zh-CN"/>
              </w:rPr>
              <w:t xml:space="preserve">, </w:t>
            </w:r>
            <w:r w:rsidRPr="00BE08F0">
              <w:rPr>
                <w:rFonts w:ascii="Times New Roman" w:eastAsia="Times New Roman" w:hAnsi="Times New Roman" w:cs="Times New Roman"/>
                <w:kern w:val="3"/>
                <w:sz w:val="20"/>
                <w:szCs w:val="20"/>
                <w:lang w:eastAsia="zh-CN"/>
              </w:rPr>
              <w:t>τ</w:t>
            </w:r>
            <w:r w:rsidRPr="00BE08F0">
              <w:rPr>
                <w:rFonts w:ascii="Times New Roman" w:eastAsia="Times New Roman" w:hAnsi="Times New Roman" w:cs="Times New Roman"/>
                <w:kern w:val="3"/>
                <w:sz w:val="20"/>
                <w:szCs w:val="20"/>
                <w:lang w:val="en-US" w:eastAsia="zh-CN"/>
              </w:rPr>
              <w:t>.1.</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val="en-US"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val="en-US" w:eastAsia="zh-CN"/>
              </w:rPr>
            </w:pPr>
            <w:r w:rsidRPr="00BE08F0">
              <w:rPr>
                <w:rFonts w:ascii="Times New Roman" w:eastAsia="Times New Roman" w:hAnsi="Times New Roman" w:cs="Times New Roman"/>
                <w:kern w:val="3"/>
                <w:sz w:val="20"/>
                <w:szCs w:val="20"/>
                <w:lang w:val="en-US" w:eastAsia="zh-CN"/>
              </w:rPr>
              <w:t>Kirchheimer O., 1991, “</w:t>
            </w:r>
            <w:r w:rsidRPr="00BE08F0">
              <w:rPr>
                <w:rFonts w:ascii="Times New Roman" w:eastAsia="Times New Roman" w:hAnsi="Times New Roman" w:cs="Times New Roman"/>
                <w:kern w:val="3"/>
                <w:sz w:val="20"/>
                <w:szCs w:val="20"/>
                <w:lang w:eastAsia="zh-CN"/>
              </w:rPr>
              <w:t>ΟμετασχηματισμόςτωνκομματικώνσυστημάτωνστηδυτικήΕυρώπη</w:t>
            </w:r>
            <w:r w:rsidRPr="00BE08F0">
              <w:rPr>
                <w:rFonts w:ascii="Times New Roman" w:eastAsia="Times New Roman" w:hAnsi="Times New Roman" w:cs="Times New Roman"/>
                <w:kern w:val="3"/>
                <w:sz w:val="20"/>
                <w:szCs w:val="20"/>
                <w:lang w:val="en-US" w:eastAsia="zh-CN"/>
              </w:rPr>
              <w:t xml:space="preserve">”, </w:t>
            </w:r>
            <w:r w:rsidRPr="00BE08F0">
              <w:rPr>
                <w:rFonts w:ascii="Times New Roman" w:eastAsia="Times New Roman" w:hAnsi="Times New Roman" w:cs="Times New Roman"/>
                <w:i/>
                <w:kern w:val="3"/>
                <w:sz w:val="20"/>
                <w:szCs w:val="20"/>
                <w:lang w:eastAsia="zh-CN"/>
              </w:rPr>
              <w:t>Λεβιάθαν</w:t>
            </w:r>
            <w:r w:rsidRPr="00BE08F0">
              <w:rPr>
                <w:rFonts w:ascii="Times New Roman" w:eastAsia="Times New Roman" w:hAnsi="Times New Roman" w:cs="Times New Roman"/>
                <w:kern w:val="3"/>
                <w:sz w:val="20"/>
                <w:szCs w:val="20"/>
                <w:lang w:val="en-US" w:eastAsia="zh-CN"/>
              </w:rPr>
              <w:t xml:space="preserve">, </w:t>
            </w:r>
            <w:r w:rsidRPr="00BE08F0">
              <w:rPr>
                <w:rFonts w:ascii="Times New Roman" w:eastAsia="Times New Roman" w:hAnsi="Times New Roman" w:cs="Times New Roman"/>
                <w:kern w:val="3"/>
                <w:sz w:val="20"/>
                <w:szCs w:val="20"/>
                <w:lang w:eastAsia="zh-CN"/>
              </w:rPr>
              <w:t>Νο</w:t>
            </w:r>
            <w:r w:rsidRPr="00BE08F0">
              <w:rPr>
                <w:rFonts w:ascii="Times New Roman" w:eastAsia="Times New Roman" w:hAnsi="Times New Roman" w:cs="Times New Roman"/>
                <w:kern w:val="3"/>
                <w:sz w:val="20"/>
                <w:szCs w:val="20"/>
                <w:lang w:val="en-US" w:eastAsia="zh-CN"/>
              </w:rPr>
              <w:t>. 11.</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val="en-US"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Martinussen, J., 2007, </w:t>
            </w:r>
            <w:r w:rsidRPr="00BE08F0">
              <w:rPr>
                <w:rFonts w:ascii="Times New Roman" w:eastAsia="Times New Roman" w:hAnsi="Times New Roman" w:cs="Times New Roman"/>
                <w:i/>
                <w:iCs/>
                <w:kern w:val="3"/>
                <w:sz w:val="20"/>
                <w:szCs w:val="20"/>
                <w:lang w:eastAsia="zh-CN"/>
              </w:rPr>
              <w:t>Κοινωνία, Κράτος, Αγορά: Θεωρίες της Ανάπτυξης</w:t>
            </w:r>
            <w:r w:rsidRPr="00BE08F0">
              <w:rPr>
                <w:rFonts w:ascii="Times New Roman" w:eastAsia="Times New Roman" w:hAnsi="Times New Roman" w:cs="Times New Roman"/>
                <w:kern w:val="3"/>
                <w:sz w:val="20"/>
                <w:szCs w:val="20"/>
                <w:lang w:eastAsia="zh-CN"/>
              </w:rPr>
              <w:t>, Αθήνα: Σαββάλας.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Μιτεράν, Φ., χχ., </w:t>
            </w:r>
            <w:r w:rsidRPr="00BE08F0">
              <w:rPr>
                <w:rFonts w:ascii="Times New Roman" w:eastAsia="Times New Roman" w:hAnsi="Times New Roman" w:cs="Times New Roman"/>
                <w:i/>
                <w:iCs/>
                <w:sz w:val="20"/>
                <w:szCs w:val="20"/>
                <w:lang w:eastAsia="el-GR"/>
              </w:rPr>
              <w:t>Ένας εφικτός σοσιαλισμός</w:t>
            </w:r>
            <w:r w:rsidRPr="00BE08F0">
              <w:rPr>
                <w:rFonts w:ascii="Times New Roman" w:eastAsia="Times New Roman" w:hAnsi="Times New Roman" w:cs="Times New Roman"/>
                <w:sz w:val="20"/>
                <w:szCs w:val="20"/>
                <w:lang w:eastAsia="el-GR"/>
              </w:rPr>
              <w:t>, Αθήνα: Σ. Ι. Ζαχαρόπουλος.</w:t>
            </w:r>
          </w:p>
          <w:p w:rsidR="00BE08F0" w:rsidRPr="00BE08F0" w:rsidRDefault="00BE08F0" w:rsidP="00BE08F0">
            <w:pPr>
              <w:spacing w:after="200" w:line="276" w:lineRule="auto"/>
              <w:ind w:left="900" w:hanging="9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Μπέρμαν, Σ., 2014, </w:t>
            </w:r>
            <w:r w:rsidRPr="00BE08F0">
              <w:rPr>
                <w:rFonts w:ascii="Times New Roman" w:eastAsia="Calibri" w:hAnsi="Times New Roman" w:cs="Times New Roman"/>
                <w:i/>
                <w:sz w:val="20"/>
                <w:szCs w:val="20"/>
              </w:rPr>
              <w:t>Το πρωτείο της πολιτικής: Σοσιαλδημοκρατία και η Ευρώπη του 20</w:t>
            </w:r>
            <w:r w:rsidRPr="00BE08F0">
              <w:rPr>
                <w:rFonts w:ascii="Times New Roman" w:eastAsia="Calibri" w:hAnsi="Times New Roman" w:cs="Times New Roman"/>
                <w:i/>
                <w:sz w:val="20"/>
                <w:szCs w:val="20"/>
                <w:vertAlign w:val="superscript"/>
              </w:rPr>
              <w:t>ου</w:t>
            </w:r>
            <w:r w:rsidRPr="00BE08F0">
              <w:rPr>
                <w:rFonts w:ascii="Times New Roman" w:eastAsia="Calibri" w:hAnsi="Times New Roman" w:cs="Times New Roman"/>
                <w:i/>
                <w:sz w:val="20"/>
                <w:szCs w:val="20"/>
              </w:rPr>
              <w:t xml:space="preserve"> αιώνα</w:t>
            </w:r>
            <w:r w:rsidRPr="00BE08F0">
              <w:rPr>
                <w:rFonts w:ascii="Times New Roman" w:eastAsia="Calibri" w:hAnsi="Times New Roman" w:cs="Times New Roman"/>
                <w:sz w:val="20"/>
                <w:szCs w:val="20"/>
              </w:rPr>
              <w:t>, Κρήτη: Πανεπιστημιακές Εκδόσεις Κρήτης</w:t>
            </w:r>
          </w:p>
          <w:p w:rsidR="00BE08F0" w:rsidRPr="00BE08F0" w:rsidRDefault="00BE08F0" w:rsidP="00BE08F0">
            <w:pPr>
              <w:spacing w:after="200" w:line="276" w:lineRule="auto"/>
              <w:ind w:left="900" w:hanging="9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Μπερνστάιν, Ε., 1996, </w:t>
            </w:r>
            <w:r w:rsidRPr="00BE08F0">
              <w:rPr>
                <w:rFonts w:ascii="Times New Roman" w:eastAsia="Calibri" w:hAnsi="Times New Roman" w:cs="Times New Roman"/>
                <w:i/>
                <w:iCs/>
                <w:sz w:val="20"/>
                <w:szCs w:val="20"/>
              </w:rPr>
              <w:t>Οι προϋποθέσεις για το σοσιαλισμό και τα καθήκοντα της σοσιαλδημοκρατίας</w:t>
            </w:r>
            <w:r w:rsidRPr="00BE08F0">
              <w:rPr>
                <w:rFonts w:ascii="Times New Roman" w:eastAsia="Calibri" w:hAnsi="Times New Roman" w:cs="Times New Roman"/>
                <w:sz w:val="20"/>
                <w:szCs w:val="20"/>
              </w:rPr>
              <w:t>, Αθήνα: Παπαζήση</w:t>
            </w:r>
          </w:p>
          <w:p w:rsidR="00BE08F0" w:rsidRPr="00BE08F0" w:rsidRDefault="00BE08F0" w:rsidP="00BE08F0">
            <w:pPr>
              <w:spacing w:after="200" w:line="276" w:lineRule="auto"/>
              <w:ind w:left="900" w:hanging="9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Ντεμπόρ, Γ., 1986,  </w:t>
            </w:r>
            <w:r w:rsidRPr="00BE08F0">
              <w:rPr>
                <w:rFonts w:ascii="Times New Roman" w:eastAsia="Calibri" w:hAnsi="Times New Roman" w:cs="Times New Roman"/>
                <w:i/>
                <w:iCs/>
                <w:sz w:val="20"/>
                <w:szCs w:val="20"/>
              </w:rPr>
              <w:t>Η κοινωνία του θεάματος</w:t>
            </w:r>
            <w:r w:rsidRPr="00BE08F0">
              <w:rPr>
                <w:rFonts w:ascii="Times New Roman" w:eastAsia="Calibri" w:hAnsi="Times New Roman" w:cs="Times New Roman"/>
                <w:sz w:val="20"/>
                <w:szCs w:val="20"/>
              </w:rPr>
              <w:t>, Αθήνα: Ελεύθερος Τύπος</w:t>
            </w:r>
          </w:p>
          <w:p w:rsidR="00BE08F0" w:rsidRPr="00BE08F0" w:rsidRDefault="00BE08F0" w:rsidP="00BE08F0">
            <w:pPr>
              <w:spacing w:after="200" w:line="276" w:lineRule="auto"/>
              <w:ind w:left="900" w:hanging="9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Neveu, E., 2010, </w:t>
            </w:r>
            <w:r w:rsidRPr="00BE08F0">
              <w:rPr>
                <w:rFonts w:ascii="Times New Roman" w:eastAsia="Calibri" w:hAnsi="Times New Roman" w:cs="Times New Roman"/>
                <w:i/>
                <w:iCs/>
                <w:sz w:val="20"/>
                <w:szCs w:val="20"/>
              </w:rPr>
              <w:t>Κοινωνιολογία των κοινωνικών κινημάτων και ιστορίες κινημάτων από το Μεσαίωνα μέχρι σήμερα</w:t>
            </w:r>
            <w:r w:rsidRPr="00BE08F0">
              <w:rPr>
                <w:rFonts w:ascii="Times New Roman" w:eastAsia="Calibri" w:hAnsi="Times New Roman" w:cs="Times New Roman"/>
                <w:sz w:val="20"/>
                <w:szCs w:val="20"/>
              </w:rPr>
              <w:t>, Αθήνα: Σαββάλας.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Offe, C., 1991, «Κομματική δημοκρατία και κράτος αρωγός», </w:t>
            </w:r>
            <w:r w:rsidRPr="00BE08F0">
              <w:rPr>
                <w:rFonts w:ascii="Times New Roman" w:eastAsia="Times New Roman" w:hAnsi="Times New Roman" w:cs="Times New Roman"/>
                <w:i/>
                <w:kern w:val="3"/>
                <w:sz w:val="20"/>
                <w:szCs w:val="20"/>
                <w:lang w:eastAsia="zh-CN"/>
              </w:rPr>
              <w:t>Λεβιάθαν</w:t>
            </w:r>
            <w:r w:rsidRPr="00BE08F0">
              <w:rPr>
                <w:rFonts w:ascii="Times New Roman" w:eastAsia="Times New Roman" w:hAnsi="Times New Roman" w:cs="Times New Roman"/>
                <w:kern w:val="3"/>
                <w:sz w:val="20"/>
                <w:szCs w:val="20"/>
                <w:lang w:eastAsia="zh-CN"/>
              </w:rPr>
              <w:t>, Νο. 11.</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val="en-US" w:eastAsia="zh-CN"/>
              </w:rPr>
            </w:pPr>
            <w:r w:rsidRPr="00BE08F0">
              <w:rPr>
                <w:rFonts w:ascii="Times New Roman" w:eastAsia="Times New Roman" w:hAnsi="Times New Roman" w:cs="Times New Roman"/>
                <w:kern w:val="3"/>
                <w:sz w:val="20"/>
                <w:szCs w:val="20"/>
                <w:lang w:val="en-US" w:eastAsia="zh-CN"/>
              </w:rPr>
              <w:t xml:space="preserve">Panebianco, A., 1988, </w:t>
            </w:r>
            <w:r w:rsidRPr="00BE08F0">
              <w:rPr>
                <w:rFonts w:ascii="Times New Roman" w:eastAsia="Times New Roman" w:hAnsi="Times New Roman" w:cs="Times New Roman"/>
                <w:i/>
                <w:iCs/>
                <w:kern w:val="3"/>
                <w:sz w:val="20"/>
                <w:szCs w:val="20"/>
                <w:lang w:val="en-US" w:eastAsia="zh-CN"/>
              </w:rPr>
              <w:t>Political Parties. Organization and Power</w:t>
            </w:r>
            <w:r w:rsidRPr="00BE08F0">
              <w:rPr>
                <w:rFonts w:ascii="Times New Roman" w:eastAsia="Times New Roman" w:hAnsi="Times New Roman" w:cs="Times New Roman"/>
                <w:kern w:val="3"/>
                <w:sz w:val="20"/>
                <w:szCs w:val="20"/>
                <w:lang w:val="en-US" w:eastAsia="zh-CN"/>
              </w:rPr>
              <w:t>, Cambridge: Cambridge University Press.</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val="en-US"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Τάσσης, Χ., 2019, «Σοσιαλιστική οικογένεια και κοινωνική πολιτική: Ριζοσπαστική θεώρηση πολυσσυλεκτική στρατηγική</w:t>
            </w:r>
            <w:r w:rsidRPr="00BE08F0">
              <w:rPr>
                <w:rFonts w:ascii="Times New Roman" w:eastAsia="Times New Roman" w:hAnsi="Times New Roman" w:cs="Times New Roman"/>
                <w:color w:val="2A2A2A"/>
                <w:kern w:val="3"/>
                <w:sz w:val="20"/>
                <w:szCs w:val="20"/>
                <w:lang w:eastAsia="zh-CN"/>
              </w:rPr>
              <w:t xml:space="preserve"> και νεοφιλελεύθερη αποδοχή (;)», </w:t>
            </w:r>
            <w:r w:rsidRPr="00BE08F0">
              <w:rPr>
                <w:rFonts w:ascii="Times New Roman" w:eastAsia="Times New Roman" w:hAnsi="Times New Roman" w:cs="Times New Roman"/>
                <w:i/>
                <w:color w:val="2A2A2A"/>
                <w:kern w:val="3"/>
                <w:sz w:val="20"/>
                <w:szCs w:val="20"/>
                <w:lang w:eastAsia="zh-CN"/>
              </w:rPr>
              <w:t>Ετήσια Επιθεώρηση Ιστορίας Κοινωνίας και Πολιτικής</w:t>
            </w:r>
            <w:r w:rsidRPr="00BE08F0">
              <w:rPr>
                <w:rFonts w:ascii="Times New Roman" w:eastAsia="Times New Roman" w:hAnsi="Times New Roman" w:cs="Times New Roman"/>
                <w:color w:val="2A2A2A"/>
                <w:kern w:val="3"/>
                <w:sz w:val="20"/>
                <w:szCs w:val="20"/>
                <w:lang w:eastAsia="zh-CN"/>
              </w:rPr>
              <w:t>, Κυπρος: Ινστιτούτο Ερευνών Προμηθέας, σ. 110-141.</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pacing w:after="200" w:line="276" w:lineRule="auto"/>
              <w:ind w:left="900" w:hanging="9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Χίλσον Μ., 2013, </w:t>
            </w:r>
            <w:r w:rsidRPr="00BE08F0">
              <w:rPr>
                <w:rFonts w:ascii="Times New Roman" w:eastAsia="Calibri" w:hAnsi="Times New Roman" w:cs="Times New Roman"/>
                <w:i/>
                <w:sz w:val="20"/>
                <w:szCs w:val="20"/>
              </w:rPr>
              <w:t xml:space="preserve"> Το σκανδιναβικό μοντέλο: Αποτελεσματικότητα και αλληλεγγύη, συναίνεση και θεσμικός πειραματισμός</w:t>
            </w:r>
            <w:r w:rsidRPr="00BE08F0">
              <w:rPr>
                <w:rFonts w:ascii="Times New Roman" w:eastAsia="Calibri" w:hAnsi="Times New Roman" w:cs="Times New Roman"/>
                <w:sz w:val="20"/>
                <w:szCs w:val="20"/>
              </w:rPr>
              <w:t>, Κρήτη: Πανεπιστημιακές Εκδόσεις Κρήτης.</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38</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ΕΠΙΣΤΗΜΩΝ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color w:val="002060"/>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38</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2</w:t>
            </w:r>
            <w:r w:rsidRPr="00BE08F0">
              <w:rPr>
                <w:rFonts w:ascii="Times New Roman" w:eastAsia="Times New Roman" w:hAnsi="Times New Roman" w:cs="Times New Roman"/>
                <w:sz w:val="20"/>
                <w:szCs w:val="20"/>
                <w:vertAlign w:val="superscript"/>
                <w:lang w:val="en-US"/>
              </w:rPr>
              <w:t>o</w:t>
            </w:r>
            <w:r w:rsidRPr="00BE08F0">
              <w:rPr>
                <w:rFonts w:ascii="Times New Roman" w:eastAsia="Times New Roman" w:hAnsi="Times New Roman" w:cs="Times New Roman"/>
                <w:sz w:val="20"/>
                <w:szCs w:val="20"/>
              </w:rPr>
              <w:t>&amp; 4</w:t>
            </w:r>
            <w:r w:rsidRPr="00BE08F0">
              <w:rPr>
                <w:rFonts w:ascii="Times New Roman" w:eastAsia="Times New Roman" w:hAnsi="Times New Roman" w:cs="Times New Roman"/>
                <w:sz w:val="20"/>
                <w:szCs w:val="20"/>
                <w:vertAlign w:val="superscript"/>
              </w:rPr>
              <w:t>o</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Νέοι, Έγκλημα και Ποινική  Καταστολή</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 xml:space="preserve">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w:t>
            </w:r>
            <w:r w:rsidRPr="00BE08F0">
              <w:rPr>
                <w:rFonts w:ascii="Times New Roman" w:eastAsia="Times New Roman" w:hAnsi="Times New Roman" w:cs="Times New Roman"/>
                <w:i/>
                <w:sz w:val="20"/>
                <w:szCs w:val="20"/>
              </w:rPr>
              <w:lastRenderedPageBreak/>
              <w:t>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Επιστημονικής περιοχής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Ελληνική</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ΟΧΙ</w:t>
            </w:r>
          </w:p>
        </w:tc>
      </w:tr>
      <w:tr w:rsidR="00BE08F0" w:rsidRPr="004D1657"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GB"/>
              </w:rPr>
            </w:pPr>
            <w:r w:rsidRPr="00BE08F0">
              <w:rPr>
                <w:rFonts w:ascii="Times New Roman" w:eastAsia="Times New Roman" w:hAnsi="Times New Roman" w:cs="Times New Roman"/>
                <w:sz w:val="20"/>
                <w:szCs w:val="20"/>
                <w:lang w:val="en-GB"/>
              </w:rPr>
              <w:t>https://eclass.duth.gr/courses/KOM09104/</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shd w:val="clear" w:color="auto" w:fill="FFFFFF"/>
              </w:rPr>
            </w:pPr>
            <w:r w:rsidRPr="00BE08F0">
              <w:rPr>
                <w:rFonts w:ascii="Times New Roman" w:eastAsia="Times New Roman" w:hAnsi="Times New Roman" w:cs="Times New Roman"/>
                <w:sz w:val="20"/>
                <w:szCs w:val="20"/>
              </w:rPr>
              <w:t xml:space="preserve">Οι φοιτητές/τριες αναμένεται </w:t>
            </w:r>
            <w:r w:rsidRPr="00BE08F0">
              <w:rPr>
                <w:rFonts w:ascii="Times New Roman" w:eastAsia="Times New Roman" w:hAnsi="Times New Roman" w:cs="Times New Roman"/>
                <w:sz w:val="20"/>
                <w:szCs w:val="20"/>
                <w:shd w:val="clear" w:color="auto" w:fill="FFFFFF"/>
              </w:rPr>
              <w:t>να εξοικειωθούν με τους όρους ανάπτυξης και τα ιδιαίτερα χαρακτηριστικά της δικαιοσύνης ανηλίκων, τα όργανα και τις διαδικασίες για την απονομής της, τα χαρακτηριστικά των δομών και υπηρεσιών που αναλαμβάνουν να χειριστούν προβληματικές όψεις της ζωής των ανηλίκων και να προστατεύσουν τη συγκεκριμένη ηλικιακή ομάδα από προσβολές που συνδέονται με την ευάλωτη θέση των νέων στη σύγχρονη κοινωνία.</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shd w:val="clear" w:color="auto" w:fill="FFFFFF"/>
              </w:rPr>
            </w:pPr>
            <w:r w:rsidRPr="00BE08F0">
              <w:rPr>
                <w:rFonts w:ascii="Times New Roman" w:eastAsia="Times New Roman" w:hAnsi="Times New Roman" w:cs="Times New Roman"/>
                <w:sz w:val="20"/>
                <w:szCs w:val="20"/>
                <w:shd w:val="clear" w:color="auto" w:fill="FFFFFF"/>
              </w:rPr>
              <w:t xml:space="preserve">Οι γνώσεις αυτές θα επιτρέπουν στους φοιτητές και τις φοιτήτριες να ασχοληθούν επιστημονικά και επαγγελματικά στο πεδίο του δικαίου ανηλίκων και να συμβάλουν στον σχεδιασμό προγραμμάτων και υπηρεσιών πρόληψης και αντιμετώπισης συμπεριφορών που αποτελούν προσβολές την ανηλικότητας καθώς και στην πληρέστερη προστασία των νέων. </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shd w:val="clear" w:color="auto" w:fill="FFFFFF"/>
              </w:rPr>
            </w:pPr>
            <w:r w:rsidRPr="00BE08F0">
              <w:rPr>
                <w:rFonts w:ascii="Times New Roman" w:eastAsia="Times New Roman" w:hAnsi="Times New Roman" w:cs="Times New Roman"/>
                <w:sz w:val="20"/>
                <w:szCs w:val="20"/>
                <w:shd w:val="clear" w:color="auto" w:fill="FFFFFF"/>
              </w:rPr>
              <w:t>Ταυτόχρονα, βασικό στόχο του μαθήματος αποτελεί η σύνδεση της εγκληματολογικής θεωρίας με τα διάφορα μέτρα και πρότυπα αντεγκληματικής πολιτικής για την πρόληψη και αντιμετώπιση της νεανικής παραβατικότητας.</w:t>
            </w:r>
          </w:p>
          <w:p w:rsidR="00BE08F0" w:rsidRPr="006A3506" w:rsidRDefault="00BE08F0" w:rsidP="006A3506">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shd w:val="clear" w:color="auto" w:fill="FFFFFF"/>
              </w:rPr>
              <w:t>Το μάθημα εντάσσεται στο πεδίο των εγκληματολογικών επιστημών και της αντεγκληματικής πολιτικής. Πρόκειται για τα μαθήματα «Εγκληματολογία», «Διεθνής και Ελληνική Σωφρονιστική Πολιτική», «Ποινικό Φαινόμενο και Τυπικός Κοινωνικός Έλεγχος», «Αντεγκληματική Πολιτική και Παγκοσμιοποίηση», «Νέοι, Έγκλημα και Ποινική Καταστολή», «Ασφάλεια και Ανθρώπινα Δικαιώματα», «Θυματολογία και Αποκαταστατική Δικαιοσύνη» και «Ειδικά θέματα Ποινικής Δικαιοσύνης και Αντεγκληματικής Πολιτικής», που εξετάζουν το εγκληματικό και το ποινικό φαινόμενο. Με τα μαθήματα αυτά οι φοιτητές και φοιτήτριες αποκτούν γνώσεις θεωρητικής και εφαρμοσμένης αντεγκληματικής πολιτικής, που περιλαμβάνει το φάσμα των μέτρων που θεσπίζονται και εφαρμόζονται με σκοπό την πρόληψη και την καταστολή του εγκλήματος. Επίσης, οι ενδιαφερόμενοι/-ες προετοιμάζονται για μια συστηματικότερη ενασχόληση με τις εγκληματολογικές επιστήμες σε μεταπτυχιακό επίπεδο.</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w:t>
            </w:r>
            <w:r w:rsidRPr="00BE08F0">
              <w:rPr>
                <w:rFonts w:ascii="Times New Roman" w:eastAsia="Times New Roman" w:hAnsi="Times New Roman" w:cs="Times New Roman"/>
                <w:i/>
                <w:sz w:val="20"/>
                <w:szCs w:val="20"/>
              </w:rPr>
              <w:lastRenderedPageBreak/>
              <w:t>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Αυτόνομη εργασία </w:t>
            </w:r>
          </w:p>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Ομαδική εργασία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Εργασία σε διεπιστημονικό περιβάλλον </w:t>
            </w:r>
          </w:p>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Παραγωγή νέων ερευνητικών ιδεών</w:t>
            </w:r>
          </w:p>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Cs/>
                <w:sz w:val="20"/>
                <w:szCs w:val="20"/>
              </w:rPr>
              <w:t>Προαγωγή της ελεύθερης, δημιουργικής και επαγωγικής σκέψης</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b/>
                <w:bCs/>
                <w:sz w:val="20"/>
                <w:szCs w:val="20"/>
                <w:lang w:eastAsia="el-GR"/>
              </w:rPr>
            </w:pP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H εμπλοκή των ανηλίκων με το ποινικό σύστημα, η διαμόρφωση του δικαίου ανηλίκων, το θεσμικό πλαίσιο της ποινικής καταστολής των ανηλίκων και οι ιδιαιτερότητές του, ο ποινικός σωφρονισμός και τα ιδιαίτερα ζητήματα που δημιουργούνται για την προστασία της νεότητας με την πρόληψη και την αντιμετώπιση της εγκληματικότητας και της θυματοποίησης των ανηλίκων, αποτελούν την θεματική αυτού του μαθήματος. Στο πλαίσιο αυτό εξετάζεται η θετική ή αρνητική συμβολή της ειδικής (ποινικής) νομοθεσίας για ανηλίκους στην αντιμετώπιση της παραβατικής συμπεριφοράς τους. Τέλος, η θυματοποίηση των ανηλίκων και οι όροι και συνθήκες προστασίας τους τόσο σε επίπεδο ποινικών κυρώσεων όσο και σε επίπεδο συνδρομής των φορέων της κοινότητας αποτελούν μια ειδική ενότητα του μαθήματος. Τα ζητήματα αυτά εξετάζονται υπό το πρίσμα των (δεσμευτικού ή μη χαρακτήρα) κειμένων αντεγκληματικής πολιτικής για ανηλίκους του Οργανισμού Ηνωμένων Εθνών και του Συμβουλίου της Ευρώπης, στα οποία αποτυπώνονται οι διεθνώς αναγνωρισμένοι άξονες και οι κατευθυντήριες αρχές της πολιτικής αυτής.</w:t>
            </w: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sz w:val="20"/>
                <w:szCs w:val="20"/>
                <w:lang w:eastAsia="el-GR"/>
              </w:rPr>
            </w:pP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Ειδικότερα, η ύλη του μαθήματος διαρθρώνεται στις ακόλουθες ενότητες:</w:t>
            </w: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b/>
                <w:bCs/>
                <w:sz w:val="20"/>
                <w:szCs w:val="20"/>
                <w:lang w:eastAsia="el-GR"/>
              </w:rPr>
            </w:pP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b/>
                <w:bCs/>
                <w:sz w:val="20"/>
                <w:szCs w:val="20"/>
                <w:lang w:eastAsia="el-GR"/>
              </w:rPr>
            </w:pP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b/>
                <w:bCs/>
                <w:sz w:val="20"/>
                <w:szCs w:val="20"/>
                <w:lang w:eastAsia="el-GR"/>
              </w:rPr>
              <w:t>Α. Ιστορικά, θεωρητικά και φιλοσοφικά θεμέλια του Δικαίου Ανηλίκων. Βασικές αρχές και κατοχύρωση τους σε διεθνή κείμενα</w:t>
            </w:r>
            <w:r w:rsidRPr="00BE08F0">
              <w:rPr>
                <w:rFonts w:ascii="Times New Roman" w:eastAsia="Times New Roman" w:hAnsi="Times New Roman" w:cs="Times New Roman"/>
                <w:sz w:val="20"/>
                <w:szCs w:val="20"/>
                <w:lang w:eastAsia="el-GR"/>
              </w:rPr>
              <w:t>. (Κοινωνικοί μετασχηματισμοί και κοινωνικά ζητήματα κατά τον 19</w:t>
            </w:r>
            <w:r w:rsidRPr="00BE08F0">
              <w:rPr>
                <w:rFonts w:ascii="Times New Roman" w:eastAsia="Times New Roman" w:hAnsi="Times New Roman" w:cs="Times New Roman"/>
                <w:sz w:val="20"/>
                <w:szCs w:val="20"/>
                <w:bdr w:val="none" w:sz="0" w:space="0" w:color="auto" w:frame="1"/>
                <w:vertAlign w:val="superscript"/>
                <w:lang w:eastAsia="el-GR"/>
              </w:rPr>
              <w:t>ο</w:t>
            </w:r>
            <w:r w:rsidRPr="00BE08F0">
              <w:rPr>
                <w:rFonts w:ascii="Times New Roman" w:eastAsia="Times New Roman" w:hAnsi="Times New Roman" w:cs="Times New Roman"/>
                <w:sz w:val="20"/>
                <w:szCs w:val="20"/>
                <w:lang w:eastAsia="el-GR"/>
              </w:rPr>
              <w:t> αιώνα-Το κίνημα για τη σωτηρία των παιδιών (the childsaversmovement)- Η ίδρυση των πρώτων δικαστηρίων ανηλίκων – αρχές και ιδιαιτερότητες του Δικαίου Ανηλίκων. Εγκληματικότητα ή παραβατικότητα ανηλίκων- Η διεθνής Σύμβαση του ΟΗΕ για τα δικαιώματα του Παιδιού του 1990 (ν. 2101/1992). Ευρωπαϊκή Σύμβαση για την άσκηση των δικαιωμάτων των παιδιών του 1996 (ν. 2502/1997).Διεθνείς ρυθμίσεις μη δεσμευτικού χαρακτήρα (softlaw).</w:t>
            </w: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sz w:val="20"/>
                <w:szCs w:val="20"/>
                <w:lang w:eastAsia="el-GR"/>
              </w:rPr>
            </w:pP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b/>
                <w:bCs/>
                <w:sz w:val="20"/>
                <w:szCs w:val="20"/>
                <w:lang w:eastAsia="el-GR"/>
              </w:rPr>
              <w:t>Β. Συστήματα δικαιοσύνης για ανηλίκους. Πρότυπα, αρχές και τάσεις</w:t>
            </w:r>
            <w:r w:rsidRPr="00BE08F0">
              <w:rPr>
                <w:rFonts w:ascii="Times New Roman" w:eastAsia="Times New Roman" w:hAnsi="Times New Roman" w:cs="Times New Roman"/>
                <w:sz w:val="20"/>
                <w:szCs w:val="20"/>
                <w:lang w:eastAsia="el-GR"/>
              </w:rPr>
              <w:t>. Η ερμηνεία της παραβατικότητας των ανηλίκων και η διασύνδεση θεωρίας και πράξης. (α. Βιοκοινωνικές ερμηνείες για τον ανήλικο παραβάτη ή δράστη και η επίδρασή τους στο αναμορφωτικό-προνοιακό μοντέλο μεταχείρισης, βασικές αρχές και στοχεύσεις, κατοχύρωση σε διεθνή κείμενα, θεσμοί και φορείς που υποστηρίζουν την προνοιακή μεταχείριση των ανηλίκων, κριτική και ενστάσεις, β. Θεωρία της ετικέτας και κριτικές προσεγγίσεις</w:t>
            </w:r>
            <w:r w:rsidRPr="00BE08F0">
              <w:rPr>
                <w:rFonts w:ascii="Times New Roman" w:eastAsia="Times New Roman" w:hAnsi="Times New Roman" w:cs="Times New Roman"/>
                <w:b/>
                <w:bCs/>
                <w:sz w:val="20"/>
                <w:szCs w:val="20"/>
                <w:bdr w:val="none" w:sz="0" w:space="0" w:color="auto" w:frame="1"/>
                <w:lang w:eastAsia="el-GR"/>
              </w:rPr>
              <w:t>: </w:t>
            </w:r>
            <w:r w:rsidRPr="00BE08F0">
              <w:rPr>
                <w:rFonts w:ascii="Times New Roman" w:eastAsia="Times New Roman" w:hAnsi="Times New Roman" w:cs="Times New Roman"/>
                <w:sz w:val="20"/>
                <w:szCs w:val="20"/>
                <w:lang w:eastAsia="el-GR"/>
              </w:rPr>
              <w:t>Η κατασκευή του ανήλικου παραβάτη και η δευτερογενής θυματοποίηση, νεολαία και «ηθικοί πανικοί», ριζοσπαστικές θεωρίες και πολιτισμική εγκληματολογία. Το δικαιικό πρότυπο: Βασικές αρχές και στοχεύσεις, κατοχύρωση σε διεθνή κείμενα,  κριτική και ενστάσεις. Το πρότυπο αποκαταστατικής δικαιοσύνης και οι θεσμοί παράκαμψης της δικαστικής διαδικασίας (diversion).</w:t>
            </w: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sz w:val="20"/>
                <w:szCs w:val="20"/>
                <w:lang w:eastAsia="el-GR"/>
              </w:rPr>
            </w:pP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b/>
                <w:bCs/>
                <w:sz w:val="20"/>
                <w:szCs w:val="20"/>
                <w:lang w:eastAsia="el-GR"/>
              </w:rPr>
              <w:t>Γ. Το ελληνικό θεσμικό πλαίσιο της ποινικής μεταχείρισης των ανηλίκων</w:t>
            </w:r>
            <w:r w:rsidRPr="00BE08F0">
              <w:rPr>
                <w:rFonts w:ascii="Times New Roman" w:eastAsia="Times New Roman" w:hAnsi="Times New Roman" w:cs="Times New Roman"/>
                <w:sz w:val="20"/>
                <w:szCs w:val="20"/>
                <w:u w:val="single"/>
                <w:lang w:eastAsia="el-GR"/>
              </w:rPr>
              <w:t>,</w:t>
            </w:r>
            <w:r w:rsidRPr="00BE08F0">
              <w:rPr>
                <w:rFonts w:ascii="Times New Roman" w:eastAsia="Times New Roman" w:hAnsi="Times New Roman" w:cs="Times New Roman"/>
                <w:sz w:val="20"/>
                <w:szCs w:val="20"/>
                <w:lang w:eastAsia="el-GR"/>
              </w:rPr>
              <w:t xml:space="preserve"> αρχές και ιδιαιτερότητες, ηλικιακά όρια, αναμορφωτικά και θεραπευτικά μέτρα, ποινικός σωφρονισμός, </w:t>
            </w:r>
            <w:r w:rsidRPr="00BE08F0">
              <w:rPr>
                <w:rFonts w:ascii="Times New Roman" w:eastAsia="Times New Roman" w:hAnsi="Times New Roman" w:cs="Times New Roman"/>
                <w:sz w:val="20"/>
                <w:szCs w:val="20"/>
                <w:lang w:eastAsia="el-GR"/>
              </w:rPr>
              <w:lastRenderedPageBreak/>
              <w:t>συγκρότηση των δικαστηρίων ανηλίκων, δικονομικές εγγυήσεις και δικαιώματα των ανηλίκων, ο ρόλος της Υπηρεσίας Επιμελητών Ανηλίκων και Κοινωνικής Αρωγής, εξωποινική μεταχείριση και μεταϊδρυματική μέριμνα.</w:t>
            </w: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sz w:val="20"/>
                <w:szCs w:val="20"/>
                <w:lang w:eastAsia="el-GR"/>
              </w:rPr>
            </w:pP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b/>
                <w:sz w:val="20"/>
                <w:szCs w:val="20"/>
                <w:lang w:eastAsia="el-GR"/>
              </w:rPr>
            </w:pPr>
            <w:r w:rsidRPr="00BE08F0">
              <w:rPr>
                <w:rFonts w:ascii="Times New Roman" w:eastAsia="Times New Roman" w:hAnsi="Times New Roman" w:cs="Times New Roman"/>
                <w:b/>
                <w:bCs/>
                <w:sz w:val="20"/>
                <w:szCs w:val="20"/>
                <w:lang w:eastAsia="el-GR"/>
              </w:rPr>
              <w:t>Δ. Φαινομενολογία και πρόληψη της παραβατικότητας ανηλίκων στην ελληνική κοινωνία</w:t>
            </w:r>
            <w:r w:rsidRPr="00BE08F0">
              <w:rPr>
                <w:rFonts w:ascii="Times New Roman" w:eastAsia="Times New Roman" w:hAnsi="Times New Roman" w:cs="Times New Roman"/>
                <w:sz w:val="20"/>
                <w:szCs w:val="20"/>
                <w:lang w:eastAsia="el-GR"/>
              </w:rPr>
              <w:t xml:space="preserve"> (βίαιες συμπεριφορές, διάδοση εξαρτησιογόνων ουσιών κ.λπ.).</w:t>
            </w:r>
            <w:r w:rsidRPr="00BE08F0">
              <w:rPr>
                <w:rFonts w:ascii="Times New Roman" w:eastAsia="Times New Roman" w:hAnsi="Times New Roman" w:cs="Times New Roman"/>
                <w:bCs/>
                <w:sz w:val="20"/>
                <w:szCs w:val="20"/>
                <w:lang w:eastAsia="el-GR"/>
              </w:rPr>
              <w:t xml:space="preserve"> Τάσεις καιθεσμοί αποκλιμάκωσης της ποινικής καταστολής, διαμεσολάβηση, συνδιαλλαγή και παρέμβαση της Κοινότητας. Η πρόληψη της παραβατικότητας των ανηλίκων: Ο θεσμός της διοικητικής πρόληψης, ο ρόλος των δομών προστασίας και φιλοξενίας, οι θεσμοί της επιτροπείας και της αναδοχής.</w:t>
            </w: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b/>
                <w:sz w:val="20"/>
                <w:szCs w:val="20"/>
                <w:lang w:eastAsia="el-GR"/>
              </w:rPr>
            </w:pPr>
          </w:p>
          <w:p w:rsidR="00BE08F0" w:rsidRPr="00BE08F0" w:rsidRDefault="00D061B4" w:rsidP="00BE08F0">
            <w:pPr>
              <w:shd w:val="clear" w:color="auto" w:fill="FFFFFF"/>
              <w:spacing w:after="0"/>
              <w:ind w:left="0" w:firstLine="0"/>
              <w:jc w:val="both"/>
              <w:textAlignment w:val="baseline"/>
              <w:rPr>
                <w:rFonts w:ascii="Times New Roman" w:eastAsia="Times New Roman" w:hAnsi="Times New Roman" w:cs="Times New Roman"/>
                <w:sz w:val="20"/>
                <w:szCs w:val="20"/>
              </w:rPr>
            </w:pPr>
            <w:r>
              <w:rPr>
                <w:rFonts w:ascii="Times New Roman" w:eastAsia="Times New Roman" w:hAnsi="Times New Roman" w:cs="Times New Roman"/>
                <w:b/>
                <w:bCs/>
                <w:sz w:val="20"/>
                <w:szCs w:val="20"/>
                <w:lang w:val="en-US"/>
              </w:rPr>
              <w:t>E</w:t>
            </w:r>
            <w:r w:rsidR="00BE08F0" w:rsidRPr="00BE08F0">
              <w:rPr>
                <w:rFonts w:ascii="Times New Roman" w:eastAsia="Times New Roman" w:hAnsi="Times New Roman" w:cs="Times New Roman"/>
                <w:b/>
                <w:bCs/>
                <w:sz w:val="20"/>
                <w:szCs w:val="20"/>
              </w:rPr>
              <w:t>. Ο ανήλικος ως θύμα: γενετήσια εκμετάλλευση παιδιών κι άλλες μορφές παιδικής θυματοποίησης</w:t>
            </w:r>
            <w:r w:rsidR="00BE08F0" w:rsidRPr="00BE08F0">
              <w:rPr>
                <w:rFonts w:ascii="Times New Roman" w:eastAsia="Times New Roman" w:hAnsi="Times New Roman" w:cs="Times New Roman"/>
                <w:sz w:val="20"/>
                <w:szCs w:val="20"/>
              </w:rPr>
              <w:t>.  Διεθνείς συμβάσεις και διεθνή νομικά εργαλεία. Η προστασία της γενετήσιας εκμετάλλευσης ανηλίκων στον Ποινικό Κώδικα. Το φαινόμενο του σχολικού εκφοβισμού/τραμπουκισμού και οι προσπάθειες νομοθετικής του οριοθέτησης. Ασυνόδευτοι ανήλικοι, ανήλικοι πρόσφυγες, εμπορία παιδιών. Νομικό και θεσμικό πλαίσιο παιδικής προστασίας και προστασίας ευάλωτων ομάδων.</w:t>
            </w: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iCs/>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Γίνεται χρήση ηλεκτρονικά διαθέσιμων πηγών , ηλεκτρονικής τάξης  για ανάρτηση διδακτικού υλικού , ανακοινώσεων και για την επικοινωνία με τους/τις φοιτητές/-ήτριες  και τον προγραμματισμό εκπαιδευτικών δραστηριοτήτων με συμμετοχή των φοιτητών/-ριών.</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14</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Εκπόνηση εργασίας  ή συμμετοχή σε εκπαιδευτικές δραστηριότητες </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Παρουσίαση  εργασίας  ή εκπαιδευτικών δραστηριοτήτων</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w:t>
                  </w:r>
                </w:p>
              </w:tc>
            </w:tr>
            <w:tr w:rsidR="00BE08F0" w:rsidRPr="00BE08F0"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w:t>
            </w:r>
            <w:r w:rsidRPr="00BE08F0">
              <w:rPr>
                <w:rFonts w:ascii="Times New Roman" w:eastAsia="Times New Roman" w:hAnsi="Times New Roman" w:cs="Times New Roman"/>
                <w:i/>
                <w:sz w:val="20"/>
                <w:szCs w:val="20"/>
              </w:rPr>
              <w:lastRenderedPageBreak/>
              <w:t>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Στην τελική αξιολόγηση λαμβάνεται υπόψη:</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1) Η εκπόνηση εργασίας ή η συμμετοχή σε εκπαιδευτικές δραστηριότητες (προετοιμασία επιμέρους θεμάτων της διδακτέας ύλης, επεξεργασία και παρουσίαση τεκμηρίων, σχολιασμός θεμάτων επικαιρότητας με αξιοποίηση της ύλης του μαθήματος, επικοινωνία και συνεργασία με φορείς, υπηρεσίες και επαγγελματίες του πεδίου). </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 Η  γραπτή εξέταση.</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Εκπόνηση και παρουσίαση εργασιών ή συμμετοχή σε εκπαιδευτικές δραστηριότητες: </w:t>
            </w:r>
          </w:p>
          <w:p w:rsidR="00BE08F0" w:rsidRPr="00BE08F0" w:rsidRDefault="00BE08F0" w:rsidP="00BE08F0">
            <w:pPr>
              <w:spacing w:before="60"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Ισχύουν τα κριτήρια της συγγραφής ακαδημαϊκών κειμένων, δοκιμίων και της παρουσίασης  ακαδημαϊκών εργασιών, όπως η ακρίβεια και σαφήνεια της χρήσης της ορολογίας, η δομή και οργάνωση του περιεχομένου και η αξιοποίηση βιβλιογραφίας και άλλων πηγών για την ανάπτυξη του θέματος της εργασίας. Για την αξιολόγηση των εκπαιδευτικών δραστηριοτήτων λαμβάνονται υπόψη η συμμετοχή, η πρωτοβουλία, η κατανόηση του κατά περίπτωση χρησιμοποιούμενου εκπαιδευτικού υλικού κ.λπ.</w:t>
            </w:r>
          </w:p>
          <w:p w:rsidR="00BE08F0" w:rsidRPr="00BE08F0" w:rsidRDefault="00BE08F0" w:rsidP="00BE08F0">
            <w:pPr>
              <w:spacing w:before="60"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sz w:val="20"/>
                <w:szCs w:val="20"/>
              </w:rPr>
              <w:t xml:space="preserve">Σχετικές πληροφορίες ανακοινώνονται στην ηλεκτρονική τάξη του μαθήματος. </w:t>
            </w: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4D1657" w:rsidTr="009C68E8">
        <w:tc>
          <w:tcPr>
            <w:tcW w:w="8472" w:type="dxa"/>
          </w:tcPr>
          <w:p w:rsidR="00BE08F0" w:rsidRPr="00BE08F0" w:rsidRDefault="00BE08F0" w:rsidP="00BE08F0">
            <w:pPr>
              <w:shd w:val="clear" w:color="auto" w:fill="FFFFFF"/>
              <w:spacing w:after="200"/>
              <w:ind w:left="0" w:firstLine="0"/>
              <w:jc w:val="left"/>
              <w:textAlignment w:val="baseline"/>
              <w:rPr>
                <w:rFonts w:ascii="Times New Roman" w:eastAsia="Times New Roman" w:hAnsi="Times New Roman" w:cs="Times New Roman"/>
                <w:b/>
                <w:sz w:val="20"/>
                <w:szCs w:val="20"/>
                <w:lang w:eastAsia="el-GR"/>
              </w:rPr>
            </w:pPr>
            <w:r w:rsidRPr="00BE08F0">
              <w:rPr>
                <w:rFonts w:ascii="Times New Roman" w:eastAsia="Times New Roman" w:hAnsi="Times New Roman" w:cs="Times New Roman"/>
                <w:bCs/>
                <w:sz w:val="20"/>
                <w:szCs w:val="20"/>
                <w:u w:val="single"/>
              </w:rPr>
              <w:t>Υποχρεωτική</w:t>
            </w:r>
          </w:p>
          <w:p w:rsidR="00BE08F0" w:rsidRPr="00BE08F0" w:rsidRDefault="00BE08F0" w:rsidP="004474F9">
            <w:pPr>
              <w:numPr>
                <w:ilvl w:val="0"/>
                <w:numId w:val="62"/>
              </w:numPr>
              <w:shd w:val="clear" w:color="auto" w:fill="FFFFFF"/>
              <w:spacing w:after="200" w:line="276" w:lineRule="auto"/>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Γασπαρινάτου, Μ. (2020). </w:t>
            </w:r>
            <w:r w:rsidRPr="00BE08F0">
              <w:rPr>
                <w:rFonts w:ascii="Times New Roman" w:eastAsia="Times New Roman" w:hAnsi="Times New Roman" w:cs="Times New Roman"/>
                <w:i/>
                <w:iCs/>
                <w:sz w:val="20"/>
                <w:szCs w:val="20"/>
                <w:lang w:eastAsia="el-GR"/>
              </w:rPr>
              <w:t>Νεανική παραβατικότητα και αντεγκληματική πολιτική</w:t>
            </w:r>
            <w:r w:rsidRPr="00BE08F0">
              <w:rPr>
                <w:rFonts w:ascii="Times New Roman" w:eastAsia="Times New Roman" w:hAnsi="Times New Roman" w:cs="Times New Roman"/>
                <w:sz w:val="20"/>
                <w:szCs w:val="20"/>
                <w:lang w:eastAsia="el-GR"/>
              </w:rPr>
              <w:t>, Αθήνα: Νομική Βιβλιοθήκη</w:t>
            </w:r>
          </w:p>
          <w:p w:rsidR="00BE08F0" w:rsidRPr="00BE08F0" w:rsidRDefault="00BE08F0" w:rsidP="00BE08F0">
            <w:pPr>
              <w:shd w:val="clear" w:color="auto" w:fill="FFFFFF"/>
              <w:spacing w:before="100" w:beforeAutospacing="1" w:after="200"/>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w:t>
            </w:r>
            <w:r w:rsidRPr="00BE08F0">
              <w:rPr>
                <w:rFonts w:ascii="Times New Roman" w:eastAsia="Times New Roman" w:hAnsi="Times New Roman" w:cs="Times New Roman"/>
                <w:sz w:val="20"/>
                <w:szCs w:val="20"/>
                <w:u w:val="single"/>
                <w:lang w:eastAsia="el-GR"/>
              </w:rPr>
              <w:t>Προαιρετικήελληνική</w:t>
            </w:r>
            <w:r w:rsidRPr="00BE08F0">
              <w:rPr>
                <w:rFonts w:ascii="Times New Roman" w:eastAsia="Times New Roman" w:hAnsi="Times New Roman" w:cs="Times New Roman"/>
                <w:sz w:val="20"/>
                <w:szCs w:val="20"/>
                <w:lang w:eastAsia="el-GR"/>
              </w:rPr>
              <w:t>:</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Αβδελά, Έ. (2013). </w:t>
            </w:r>
            <w:r w:rsidRPr="00BE08F0">
              <w:rPr>
                <w:rFonts w:ascii="Times New Roman" w:eastAsia="Times New Roman" w:hAnsi="Times New Roman" w:cs="Times New Roman"/>
                <w:i/>
                <w:iCs/>
                <w:sz w:val="20"/>
                <w:szCs w:val="20"/>
                <w:bdr w:val="none" w:sz="0" w:space="0" w:color="auto" w:frame="1"/>
                <w:lang w:eastAsia="el-GR"/>
              </w:rPr>
              <w:t>Νέοι εν κινδύνω</w:t>
            </w:r>
            <w:r w:rsidRPr="00BE08F0">
              <w:rPr>
                <w:rFonts w:ascii="Times New Roman" w:eastAsia="Times New Roman" w:hAnsi="Times New Roman" w:cs="Times New Roman"/>
                <w:sz w:val="20"/>
                <w:szCs w:val="20"/>
                <w:lang w:eastAsia="el-GR"/>
              </w:rPr>
              <w:t>, Αθήνα: Πόλις</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Γασπαρινάτου, Μ. (2016),  «Ανήλικοι εν δυνάμει παραβάτες και αστυνόμευση εν καιρώ κρίσης», σε Μ. Γασπαρινάτου (2016), (επιμ.), </w:t>
            </w:r>
            <w:r w:rsidRPr="00BE08F0">
              <w:rPr>
                <w:rFonts w:ascii="Times New Roman" w:eastAsia="Times New Roman" w:hAnsi="Times New Roman" w:cs="Times New Roman"/>
                <w:i/>
                <w:iCs/>
                <w:sz w:val="20"/>
                <w:szCs w:val="20"/>
                <w:lang w:eastAsia="el-GR"/>
              </w:rPr>
              <w:t>Έγκλημα και ποινική καταστολή σε εποχή κρίσης, Τιμητικός Τόμος για τον Καθηγητή Ν. Κουράκη</w:t>
            </w:r>
            <w:r w:rsidRPr="00BE08F0">
              <w:rPr>
                <w:rFonts w:ascii="Times New Roman" w:eastAsia="Times New Roman" w:hAnsi="Times New Roman" w:cs="Times New Roman"/>
                <w:sz w:val="20"/>
                <w:szCs w:val="20"/>
                <w:lang w:eastAsia="el-GR"/>
              </w:rPr>
              <w:t>, Αθήνα: εκδ. Αντ. Σάκκουλα, σσ. 2044-2068.</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Γεωργούλας, Σ., (2000). </w:t>
            </w:r>
            <w:r w:rsidRPr="00BE08F0">
              <w:rPr>
                <w:rFonts w:ascii="Times New Roman" w:eastAsia="Times New Roman" w:hAnsi="Times New Roman" w:cs="Times New Roman"/>
                <w:i/>
                <w:iCs/>
                <w:sz w:val="20"/>
                <w:szCs w:val="20"/>
                <w:bdr w:val="none" w:sz="0" w:space="0" w:color="auto" w:frame="1"/>
                <w:lang w:eastAsia="el-GR"/>
              </w:rPr>
              <w:t>Ανήλικοι παραβάτες στην Ελλάδα</w:t>
            </w:r>
            <w:r w:rsidRPr="00BE08F0">
              <w:rPr>
                <w:rFonts w:ascii="Times New Roman" w:eastAsia="Times New Roman" w:hAnsi="Times New Roman" w:cs="Times New Roman"/>
                <w:sz w:val="20"/>
                <w:szCs w:val="20"/>
                <w:lang w:eastAsia="el-GR"/>
              </w:rPr>
              <w:t>. Αθήνα: Ελληνικά Γράμματα</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Γιοβάνογλου, Σ. [επιμ.], (2010). </w:t>
            </w:r>
            <w:r w:rsidRPr="00BE08F0">
              <w:rPr>
                <w:rFonts w:ascii="Times New Roman" w:eastAsia="Times New Roman" w:hAnsi="Times New Roman" w:cs="Times New Roman"/>
                <w:i/>
                <w:iCs/>
                <w:sz w:val="20"/>
                <w:szCs w:val="20"/>
                <w:bdr w:val="none" w:sz="0" w:space="0" w:color="auto" w:frame="1"/>
                <w:lang w:eastAsia="el-GR"/>
              </w:rPr>
              <w:t>Ο ανήλικος ως θύμα –Ο ανήλικος ως δράστης και κρατούμενος</w:t>
            </w:r>
            <w:r w:rsidRPr="00BE08F0">
              <w:rPr>
                <w:rFonts w:ascii="Times New Roman" w:eastAsia="Times New Roman" w:hAnsi="Times New Roman" w:cs="Times New Roman"/>
                <w:sz w:val="20"/>
                <w:szCs w:val="20"/>
                <w:lang w:eastAsia="el-GR"/>
              </w:rPr>
              <w:t>. Αθήνα: Νομική Βιβλιοθήκη</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Δανηλάτου, Α., Πολυζωίδου Β., ΜπιστούναΥβ. (2016), Δίκαιο Προστασίας Ανηλίκων, Αθήνα:  Νομική Βιβλιοθήκη</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Ζαγούρα, Π. (2007), «Όψεις της παραβατικότητας των ανηλίκων και τα όρια της ποινικής της διαχείρισης» σε Κ. Δ. Σπινέλλη (επιμ.) (2007), Στηρίζοντας τον ανήλικο παραβάτη, Αθήνα-Κομοτηνή: Αντ.Ν.Σάκκουλας, σσ. 125-142</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Ζαγούρα, Π. (2010), «Συγκλίνουσες πολιτικές αυστηροποίησης στην ποινική δικαιοσύνη για ανηλίκους. Ομοιόμορφα φαινόμενα, εισαγόμενες πολιτικές και νέες προκλήσεις για την Ευρώπη», Τιμητικός Τόμος για την Καλλιόπη Δ. Σπινέλλη (2010), Αθήνα-Κομοτηνή: Αντ. Ν. Σάκκουλας, σσ. 823-858.</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Ζαγούρα, Π. [επιμ.], (2011). </w:t>
            </w:r>
            <w:r w:rsidRPr="00BE08F0">
              <w:rPr>
                <w:rFonts w:ascii="Times New Roman" w:eastAsia="Times New Roman" w:hAnsi="Times New Roman" w:cs="Times New Roman"/>
                <w:i/>
                <w:iCs/>
                <w:sz w:val="20"/>
                <w:szCs w:val="20"/>
                <w:bdr w:val="none" w:sz="0" w:space="0" w:color="auto" w:frame="1"/>
                <w:lang w:eastAsia="el-GR"/>
              </w:rPr>
              <w:t>Διεπιστημονικότητα, διεταιρικότητα και κοινωνική ένταξη του νεαρού παραβάτη</w:t>
            </w:r>
            <w:r w:rsidRPr="00BE08F0">
              <w:rPr>
                <w:rFonts w:ascii="Times New Roman" w:eastAsia="Times New Roman" w:hAnsi="Times New Roman" w:cs="Times New Roman"/>
                <w:sz w:val="20"/>
                <w:szCs w:val="20"/>
                <w:lang w:eastAsia="el-GR"/>
              </w:rPr>
              <w:t>. Αθήνα – Κομοτηνή: Α.Ν. Σάκκουλας</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Θεμελή, Ό (2016), «Η προανάκριση των σεξουαλικά  κακοποιημένων ανηλίκων:  «οι πενήντα αποχρώσεις του μαύρου» σε Μ. Γασπαρινάτου (2016), (επιμ.), Έγκλημα και ποινική καταστολή σε εποχή κρίσης, Τιμητικός Τόμος για τον Καθηγητή Νέστορα Κουράκη, Αθήνα: εκδ. Αντ. Σάκκουλα, σσ. 2118-2132.</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Θεμελή, Ό. (2010). «Όταν τα παιδία καταθέτει: Η δικανική εξέταση των ισχυρισμών των </w:t>
            </w:r>
            <w:r w:rsidRPr="00BE08F0">
              <w:rPr>
                <w:rFonts w:ascii="Times New Roman" w:eastAsia="Times New Roman" w:hAnsi="Times New Roman" w:cs="Times New Roman"/>
                <w:sz w:val="20"/>
                <w:szCs w:val="20"/>
                <w:lang w:eastAsia="el-GR"/>
              </w:rPr>
              <w:lastRenderedPageBreak/>
              <w:t>ανηλίκων μαρτύρων-θυμάτων» στο Α. Πιτσελά (επιμ.), Εγκληματολογικές Αναζητήσεις. Τιμητικός Τόμος για τον Καθηγητή Στ. Αλεξιάδη, Θεσσαλονίκη: Εκδόσεις Αντ. Σάκκουλα,  σσ.  395-414.</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Θεμελή, Ό. (2014). Τα παιδία καταθέτει. Η δικανική εξέταση ανηλίκων μαρτύρων, θυμάτων σεξουαλικής κακοποίηση. Αθήνα: Εκδόσεις Τόπος</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Κοντοπούλου, Ε. (2015), «Ο ποινικός στιγματισμός του ανηλίκου και η επίδραση του στη δευτερογενή παρέκκλιση» σε Γασπαρινάτου Μ. (επιμ.) (2015) Έγκλημα και Ποινική Καταστολή σε εποχή κρίσης. Τιμητικός Τόμος για τον Καθηγητή Νέστορα Κουράκη,   Α΄ ΤΟΜΟΣ,  Αθήνα: Εκδόσεις Αντ. Ν. Σάκκουλα, σσ. 2082-2117.</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Κοσμάτος, Κ., (2020). </w:t>
            </w:r>
            <w:r w:rsidRPr="00BE08F0">
              <w:rPr>
                <w:rFonts w:ascii="Times New Roman" w:eastAsia="Times New Roman" w:hAnsi="Times New Roman" w:cs="Times New Roman"/>
                <w:i/>
                <w:iCs/>
                <w:sz w:val="20"/>
                <w:szCs w:val="20"/>
                <w:bdr w:val="none" w:sz="0" w:space="0" w:color="auto" w:frame="1"/>
                <w:lang w:eastAsia="el-GR"/>
              </w:rPr>
              <w:t>Δίκαιο ανηλίκων</w:t>
            </w:r>
            <w:r w:rsidRPr="00BE08F0">
              <w:rPr>
                <w:rFonts w:ascii="Times New Roman" w:eastAsia="Times New Roman" w:hAnsi="Times New Roman" w:cs="Times New Roman"/>
                <w:sz w:val="20"/>
                <w:szCs w:val="20"/>
                <w:lang w:eastAsia="el-GR"/>
              </w:rPr>
              <w:t>. Αθήνα: Νομική Βιβλιοθήκη</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Κουκουτσάκη Α. (2012) , Νεολαία και «ηθικοί πανικοί» σε Πιτσελά Α. (επιμ.), Ο δρόμος προς την δικαιοσύνη. Συνέδριο προς τιμή του Ομότ. Καθηγητή Στέργιου Αλεξιάδη, Αθήνα-Θεσσαλονίκη, Εκδόσεις Σάκκουλας,  σσ. 47-60.</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Κουλούρης, Ν., (2010), «Μεταξύ σφύρας και άκμονος. Ο ισολογισμός των αντιφάσεων της προνοιακής καταστολής για τους νέους, σε: Τιμητικό Τόμο Καλλιόπης Δ. Σπινέλλη, Αθήνα-Κομοτηνή: Αντ.Ν. Σάκκουλας, σσ. 893-903.  </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Κουράκης, Ν. (2015). </w:t>
            </w:r>
            <w:r w:rsidRPr="00BE08F0">
              <w:rPr>
                <w:rFonts w:ascii="Times New Roman" w:eastAsia="Times New Roman" w:hAnsi="Times New Roman" w:cs="Times New Roman"/>
                <w:i/>
                <w:iCs/>
                <w:sz w:val="20"/>
                <w:szCs w:val="20"/>
                <w:bdr w:val="none" w:sz="0" w:space="0" w:color="auto" w:frame="1"/>
                <w:lang w:eastAsia="el-GR"/>
              </w:rPr>
              <w:t>Δίκαιο παραβατικών ανηλίκων</w:t>
            </w:r>
            <w:r w:rsidRPr="00BE08F0">
              <w:rPr>
                <w:rFonts w:ascii="Times New Roman" w:eastAsia="Times New Roman" w:hAnsi="Times New Roman" w:cs="Times New Roman"/>
                <w:sz w:val="20"/>
                <w:szCs w:val="20"/>
                <w:lang w:eastAsia="el-GR"/>
              </w:rPr>
              <w:t>. Αθήνα – Κομοτηνή: Α.Ν. Σάκκουλας</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Μανιός, Δ., Στάγκος Π. [επιμ.] (2021). </w:t>
            </w:r>
            <w:r w:rsidRPr="00BE08F0">
              <w:rPr>
                <w:rFonts w:ascii="Times New Roman" w:eastAsia="Times New Roman" w:hAnsi="Times New Roman" w:cs="Times New Roman"/>
                <w:i/>
                <w:sz w:val="20"/>
                <w:szCs w:val="20"/>
                <w:lang w:eastAsia="el-GR"/>
              </w:rPr>
              <w:t>Δικαιώματα των παιδιών. Προστασία παιδιών και εφήβων με έμφαση στα παιδιά σε κίνδυνο</w:t>
            </w:r>
            <w:r w:rsidRPr="00BE08F0">
              <w:rPr>
                <w:rFonts w:ascii="Times New Roman" w:eastAsia="Times New Roman" w:hAnsi="Times New Roman" w:cs="Times New Roman"/>
                <w:sz w:val="20"/>
                <w:szCs w:val="20"/>
                <w:lang w:eastAsia="el-GR"/>
              </w:rPr>
              <w:t>. Αθήνα: Νομική Βιβλιοθήκη</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Μηλιώνη, Φ.. Μηλιώνη, Β., (2021). </w:t>
            </w:r>
            <w:r w:rsidRPr="00BE08F0">
              <w:rPr>
                <w:rFonts w:ascii="Times New Roman" w:eastAsia="Times New Roman" w:hAnsi="Times New Roman" w:cs="Times New Roman"/>
                <w:i/>
                <w:sz w:val="20"/>
                <w:szCs w:val="20"/>
                <w:lang w:eastAsia="el-GR"/>
              </w:rPr>
              <w:t>Μια φορά κι έναν καιρό… Μελέτες για τα αναμορφωτήρια και την παραβατικότητα των ανηλίκων</w:t>
            </w:r>
            <w:r w:rsidRPr="00BE08F0">
              <w:rPr>
                <w:rFonts w:ascii="Times New Roman" w:eastAsia="Times New Roman" w:hAnsi="Times New Roman" w:cs="Times New Roman"/>
                <w:sz w:val="20"/>
                <w:szCs w:val="20"/>
                <w:lang w:eastAsia="el-GR"/>
              </w:rPr>
              <w:t xml:space="preserve">. Αθήνα: Εκδόσεις Α-Ω </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Πανταζή – Μελίστα, Ει., (2013). </w:t>
            </w:r>
            <w:r w:rsidRPr="00BE08F0">
              <w:rPr>
                <w:rFonts w:ascii="Times New Roman" w:eastAsia="Times New Roman" w:hAnsi="Times New Roman" w:cs="Times New Roman"/>
                <w:i/>
                <w:iCs/>
                <w:sz w:val="20"/>
                <w:szCs w:val="20"/>
                <w:bdr w:val="none" w:sz="0" w:space="0" w:color="auto" w:frame="1"/>
                <w:lang w:eastAsia="el-GR"/>
              </w:rPr>
              <w:t>Αναμορφωτικά μέτρα. Η επιρροή αυτών στην ψυχική υγεία του ανηλίκου και στην πρόληψη της παραβατικότητας</w:t>
            </w:r>
            <w:r w:rsidRPr="00BE08F0">
              <w:rPr>
                <w:rFonts w:ascii="Times New Roman" w:eastAsia="Times New Roman" w:hAnsi="Times New Roman" w:cs="Times New Roman"/>
                <w:sz w:val="20"/>
                <w:szCs w:val="20"/>
                <w:lang w:eastAsia="el-GR"/>
              </w:rPr>
              <w:t>. Αθήνα – Κομοτηνή: Α.Ν. Σάκκουλας</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Παπανδρέου, Π., Τουλούμη, Γ. &amp; Πουλόπουλος, Χ. (2003) «Εγκατάλειψη του σχολείου, χρήση ουσιών και παραβατικότητα» </w:t>
            </w:r>
            <w:r w:rsidRPr="00BE08F0">
              <w:rPr>
                <w:rFonts w:ascii="Times New Roman" w:eastAsia="Times New Roman" w:hAnsi="Times New Roman" w:cs="Times New Roman"/>
                <w:i/>
                <w:iCs/>
                <w:sz w:val="20"/>
                <w:szCs w:val="20"/>
                <w:bdr w:val="none" w:sz="0" w:space="0" w:color="auto" w:frame="1"/>
                <w:lang w:eastAsia="el-GR"/>
              </w:rPr>
              <w:t>Εξαρτήσεις,</w:t>
            </w:r>
            <w:r w:rsidRPr="00BE08F0">
              <w:rPr>
                <w:rFonts w:ascii="Times New Roman" w:eastAsia="Times New Roman" w:hAnsi="Times New Roman" w:cs="Times New Roman"/>
                <w:sz w:val="20"/>
                <w:szCs w:val="20"/>
                <w:lang w:eastAsia="el-GR"/>
              </w:rPr>
              <w:t> τεύχος 4, σελ. 24 – 44.</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Πιτσελά, A., (2013). </w:t>
            </w:r>
            <w:r w:rsidRPr="00BE08F0">
              <w:rPr>
                <w:rFonts w:ascii="Times New Roman" w:eastAsia="Times New Roman" w:hAnsi="Times New Roman" w:cs="Times New Roman"/>
                <w:i/>
                <w:iCs/>
                <w:sz w:val="20"/>
                <w:szCs w:val="20"/>
                <w:bdr w:val="none" w:sz="0" w:space="0" w:color="auto" w:frame="1"/>
                <w:lang w:eastAsia="el-GR"/>
              </w:rPr>
              <w:t>H ποινική αντιμετώπιση της εγκληματικότητας των ανηλίκων</w:t>
            </w:r>
            <w:r w:rsidRPr="00BE08F0">
              <w:rPr>
                <w:rFonts w:ascii="Times New Roman" w:eastAsia="Times New Roman" w:hAnsi="Times New Roman" w:cs="Times New Roman"/>
                <w:sz w:val="20"/>
                <w:szCs w:val="20"/>
                <w:lang w:eastAsia="el-GR"/>
              </w:rPr>
              <w:t>, Αθήνα – Θεσσαλονίκη: Σάκκουλα</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Πιτσελά, Α., (2006). </w:t>
            </w:r>
            <w:r w:rsidRPr="00BE08F0">
              <w:rPr>
                <w:rFonts w:ascii="Times New Roman" w:eastAsia="Times New Roman" w:hAnsi="Times New Roman" w:cs="Times New Roman"/>
                <w:i/>
                <w:iCs/>
                <w:sz w:val="20"/>
                <w:szCs w:val="20"/>
                <w:bdr w:val="none" w:sz="0" w:space="0" w:color="auto" w:frame="1"/>
                <w:lang w:eastAsia="el-GR"/>
              </w:rPr>
              <w:t>Κείμενα αντεγκληματικής πολιτικής. Δίκαιο Ανηλίκων</w:t>
            </w:r>
            <w:r w:rsidRPr="00BE08F0">
              <w:rPr>
                <w:rFonts w:ascii="Times New Roman" w:eastAsia="Times New Roman" w:hAnsi="Times New Roman" w:cs="Times New Roman"/>
                <w:sz w:val="20"/>
                <w:szCs w:val="20"/>
                <w:lang w:eastAsia="el-GR"/>
              </w:rPr>
              <w:t>. Αθήνα -Θεσσαλονίκη: Σάκκουλα</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Πουλόπουλος, Χ. (2009) «Τα δικαιώματα των εξαρτημένων στη θεραπεία και στην κοινωνική ένταξη», </w:t>
            </w:r>
            <w:r w:rsidRPr="00BE08F0">
              <w:rPr>
                <w:rFonts w:ascii="Times New Roman" w:eastAsia="Times New Roman" w:hAnsi="Times New Roman" w:cs="Times New Roman"/>
                <w:i/>
                <w:iCs/>
                <w:sz w:val="20"/>
                <w:szCs w:val="20"/>
                <w:bdr w:val="none" w:sz="0" w:space="0" w:color="auto" w:frame="1"/>
                <w:lang w:eastAsia="el-GR"/>
              </w:rPr>
              <w:t>Ποινική Δικαιοσύνη</w:t>
            </w:r>
            <w:r w:rsidRPr="00BE08F0">
              <w:rPr>
                <w:rFonts w:ascii="Times New Roman" w:eastAsia="Times New Roman" w:hAnsi="Times New Roman" w:cs="Times New Roman"/>
                <w:sz w:val="20"/>
                <w:szCs w:val="20"/>
                <w:lang w:eastAsia="el-GR"/>
              </w:rPr>
              <w:t>, Τεύχος 124, σελ. 459-463</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Συκιώτου, Α. (2009), «Η αυστηρότητα της αντεγκληματικής πολιτικής για τους  ανήλικους δράστες», σε  Πιτσελά Α. επιμ. (2009), </w:t>
            </w:r>
            <w:r w:rsidRPr="00BE08F0">
              <w:rPr>
                <w:rFonts w:ascii="Times New Roman" w:eastAsia="Times New Roman" w:hAnsi="Times New Roman" w:cs="Times New Roman"/>
                <w:i/>
                <w:iCs/>
                <w:sz w:val="20"/>
                <w:szCs w:val="20"/>
                <w:lang w:eastAsia="el-GR"/>
              </w:rPr>
              <w:t>Ο δρόμος προς τη Δικαιοσύνη. Συνέδριο προς τιμή του ομότιμου Καθηγητή Στέργιου Αλεξιάδη,</w:t>
            </w:r>
            <w:r w:rsidRPr="00BE08F0">
              <w:rPr>
                <w:rFonts w:ascii="Times New Roman" w:eastAsia="Times New Roman" w:hAnsi="Times New Roman" w:cs="Times New Roman"/>
                <w:sz w:val="20"/>
                <w:szCs w:val="20"/>
                <w:lang w:eastAsia="el-GR"/>
              </w:rPr>
              <w:t xml:space="preserve"> Αθήνα-Θεσσαλονίκη: Σάκκουλα, σσ. 167-179.</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Χάιδου, Α. (2019). </w:t>
            </w:r>
            <w:r w:rsidRPr="00BE08F0">
              <w:rPr>
                <w:rFonts w:ascii="Times New Roman" w:eastAsia="Times New Roman" w:hAnsi="Times New Roman" w:cs="Times New Roman"/>
                <w:i/>
                <w:iCs/>
                <w:sz w:val="20"/>
                <w:szCs w:val="20"/>
                <w:lang w:eastAsia="el-GR"/>
              </w:rPr>
              <w:t>Εγκληματικότητα ανηλίκων. Αιτιολογικές προσεγγίσεις, πρόληψη και κοινωνικός έλεγχος</w:t>
            </w:r>
            <w:r w:rsidRPr="00BE08F0">
              <w:rPr>
                <w:rFonts w:ascii="Times New Roman" w:eastAsia="Times New Roman" w:hAnsi="Times New Roman" w:cs="Times New Roman"/>
                <w:sz w:val="20"/>
                <w:szCs w:val="20"/>
                <w:lang w:eastAsia="el-GR"/>
              </w:rPr>
              <w:t>, Αθήνα: Νομική Βιβλιοθήκη</w:t>
            </w:r>
          </w:p>
          <w:p w:rsidR="00BE08F0" w:rsidRPr="00BE08F0" w:rsidRDefault="00BE08F0" w:rsidP="004474F9">
            <w:pPr>
              <w:numPr>
                <w:ilvl w:val="0"/>
                <w:numId w:val="62"/>
              </w:numPr>
              <w:spacing w:after="200" w:line="276" w:lineRule="auto"/>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Χαϊρπάλογλου, Α. (2010), </w:t>
            </w:r>
            <w:r w:rsidRPr="00BE08F0">
              <w:rPr>
                <w:rFonts w:ascii="Times New Roman" w:eastAsia="Times New Roman" w:hAnsi="Times New Roman" w:cs="Times New Roman"/>
                <w:i/>
                <w:iCs/>
                <w:sz w:val="20"/>
                <w:szCs w:val="20"/>
                <w:lang w:eastAsia="el-GR"/>
              </w:rPr>
              <w:t>Έφηβοι σε ρήξη με το νόμο. Μια εθνογραφική μελέτη της «παραβατικότητας» και της ριψοκίνδυνης δράσης</w:t>
            </w:r>
            <w:r w:rsidRPr="00BE08F0">
              <w:rPr>
                <w:rFonts w:ascii="Times New Roman" w:eastAsia="Times New Roman" w:hAnsi="Times New Roman" w:cs="Times New Roman"/>
                <w:sz w:val="20"/>
                <w:szCs w:val="20"/>
                <w:lang w:eastAsia="el-GR"/>
              </w:rPr>
              <w:t>, Αθήνα, εκδ. Νήσος.</w:t>
            </w:r>
          </w:p>
          <w:p w:rsidR="00BE08F0" w:rsidRPr="00BE08F0" w:rsidRDefault="00BE08F0" w:rsidP="00BE08F0">
            <w:pPr>
              <w:spacing w:after="200" w:line="276" w:lineRule="auto"/>
              <w:ind w:left="0" w:firstLine="0"/>
              <w:jc w:val="both"/>
              <w:rPr>
                <w:rFonts w:ascii="Times New Roman" w:eastAsia="Times New Roman" w:hAnsi="Times New Roman" w:cs="Times New Roman"/>
                <w:b/>
                <w:bCs/>
                <w:sz w:val="20"/>
                <w:szCs w:val="20"/>
                <w:u w:val="single"/>
                <w:lang w:eastAsia="el-GR"/>
              </w:rPr>
            </w:pPr>
            <w:r w:rsidRPr="00BE08F0">
              <w:rPr>
                <w:rFonts w:ascii="Times New Roman" w:eastAsia="Times New Roman" w:hAnsi="Times New Roman" w:cs="Times New Roman"/>
                <w:b/>
                <w:bCs/>
                <w:sz w:val="20"/>
                <w:szCs w:val="20"/>
                <w:u w:val="single"/>
                <w:lang w:eastAsia="el-GR"/>
              </w:rPr>
              <w:lastRenderedPageBreak/>
              <w:t xml:space="preserve">Ξενόγλωσση </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Agnew, R., 2009. </w:t>
            </w:r>
            <w:r w:rsidRPr="00BE08F0">
              <w:rPr>
                <w:rFonts w:ascii="Times New Roman" w:eastAsia="Times New Roman" w:hAnsi="Times New Roman" w:cs="Times New Roman"/>
                <w:i/>
                <w:iCs/>
                <w:sz w:val="20"/>
                <w:szCs w:val="20"/>
                <w:bdr w:val="none" w:sz="0" w:space="0" w:color="auto" w:frame="1"/>
                <w:lang w:val="en-US" w:eastAsia="el-GR"/>
              </w:rPr>
              <w:t>Juvenile Delinquency. Causes and Control</w:t>
            </w:r>
            <w:r w:rsidRPr="00BE08F0">
              <w:rPr>
                <w:rFonts w:ascii="Times New Roman" w:eastAsia="Times New Roman" w:hAnsi="Times New Roman" w:cs="Times New Roman"/>
                <w:sz w:val="20"/>
                <w:szCs w:val="20"/>
                <w:lang w:val="en-US" w:eastAsia="el-GR"/>
              </w:rPr>
              <w:t>. New York – Oxford: Oxford University Press</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Bradshaw, W., &amp;Rosenborough, D. (2005). Restorative Justice Dialogue: The Impact of Mediation and Conferencing on Juvenile Recidivism. </w:t>
            </w:r>
            <w:r w:rsidRPr="00BE08F0">
              <w:rPr>
                <w:rFonts w:ascii="Times New Roman" w:eastAsia="Times New Roman" w:hAnsi="Times New Roman" w:cs="Times New Roman"/>
                <w:i/>
                <w:iCs/>
                <w:sz w:val="20"/>
                <w:szCs w:val="20"/>
                <w:bdr w:val="none" w:sz="0" w:space="0" w:color="auto" w:frame="1"/>
                <w:lang w:eastAsia="el-GR"/>
              </w:rPr>
              <w:t>FederalProbation, </w:t>
            </w:r>
            <w:r w:rsidRPr="00BE08F0">
              <w:rPr>
                <w:rFonts w:ascii="Times New Roman" w:eastAsia="Times New Roman" w:hAnsi="Times New Roman" w:cs="Times New Roman"/>
                <w:sz w:val="20"/>
                <w:szCs w:val="20"/>
                <w:lang w:eastAsia="el-GR"/>
              </w:rPr>
              <w:t>69 (2) 15-21, 52.</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 xml:space="preserve">Chambliss, W.J., 2011. </w:t>
            </w:r>
            <w:r w:rsidRPr="00BE08F0">
              <w:rPr>
                <w:rFonts w:ascii="Times New Roman" w:eastAsia="Times New Roman" w:hAnsi="Times New Roman" w:cs="Times New Roman"/>
                <w:i/>
                <w:iCs/>
                <w:sz w:val="20"/>
                <w:szCs w:val="20"/>
                <w:lang w:val="en-US" w:eastAsia="el-GR"/>
              </w:rPr>
              <w:t>Juvenile Crime and Justice</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LosAngeles: Sage</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Champion D.J., Merlo, A.V. &amp;Benekos, P.J., (2012). </w:t>
            </w:r>
            <w:r w:rsidRPr="00BE08F0">
              <w:rPr>
                <w:rFonts w:ascii="Times New Roman" w:eastAsia="Times New Roman" w:hAnsi="Times New Roman" w:cs="Times New Roman"/>
                <w:i/>
                <w:iCs/>
                <w:sz w:val="20"/>
                <w:szCs w:val="20"/>
                <w:bdr w:val="none" w:sz="0" w:space="0" w:color="auto" w:frame="1"/>
                <w:lang w:val="en-US" w:eastAsia="el-GR"/>
              </w:rPr>
              <w:t>The Juvenile Justice System. Delinquency, Processing, and the Law</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Boston: PearsonEducation</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Dunkel, F., Grzywa J., Horsfield, Ph. &amp;Pruin, I., (2010). </w:t>
            </w:r>
            <w:r w:rsidRPr="00BE08F0">
              <w:rPr>
                <w:rFonts w:ascii="Times New Roman" w:eastAsia="Times New Roman" w:hAnsi="Times New Roman" w:cs="Times New Roman"/>
                <w:i/>
                <w:iCs/>
                <w:sz w:val="20"/>
                <w:szCs w:val="20"/>
                <w:bdr w:val="none" w:sz="0" w:space="0" w:color="auto" w:frame="1"/>
                <w:lang w:val="en-US" w:eastAsia="el-GR"/>
              </w:rPr>
              <w:t>Juvenile Justice Systems in Europe, V. 1-4</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Monchengladbach: ForumVerlagGodesberg</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Elrod, P. &amp; Ryder, R.S., (2013). </w:t>
            </w:r>
            <w:r w:rsidRPr="00BE08F0">
              <w:rPr>
                <w:rFonts w:ascii="Times New Roman" w:eastAsia="Times New Roman" w:hAnsi="Times New Roman" w:cs="Times New Roman"/>
                <w:i/>
                <w:iCs/>
                <w:sz w:val="20"/>
                <w:szCs w:val="20"/>
                <w:bdr w:val="none" w:sz="0" w:space="0" w:color="auto" w:frame="1"/>
                <w:lang w:val="en-US" w:eastAsia="el-GR"/>
              </w:rPr>
              <w:t>Juvenile Justice. A Social, Historical, and Legal Perspective</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Burlington: Jones and BartlettPublishers International</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Junger-Tas J. &amp; Decker, S.H. [eds], (2006). </w:t>
            </w:r>
            <w:r w:rsidRPr="00BE08F0">
              <w:rPr>
                <w:rFonts w:ascii="Times New Roman" w:eastAsia="Times New Roman" w:hAnsi="Times New Roman" w:cs="Times New Roman"/>
                <w:i/>
                <w:iCs/>
                <w:sz w:val="20"/>
                <w:szCs w:val="20"/>
                <w:bdr w:val="none" w:sz="0" w:space="0" w:color="auto" w:frame="1"/>
                <w:lang w:val="en-US" w:eastAsia="el-GR"/>
              </w:rPr>
              <w:t>International Handbook of Juvenile Justice</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Dordrecht: Springer</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Mincey, B., Maldonado, N., Lacey, C. H., &amp; Thompson, S.D. (2008). Perceptions of Successful Graduates of Juvenile Residential Programs: Reflections and Suggestions for Success. </w:t>
            </w:r>
            <w:r w:rsidRPr="00BE08F0">
              <w:rPr>
                <w:rFonts w:ascii="Times New Roman" w:eastAsia="Times New Roman" w:hAnsi="Times New Roman" w:cs="Times New Roman"/>
                <w:i/>
                <w:iCs/>
                <w:sz w:val="20"/>
                <w:szCs w:val="20"/>
                <w:bdr w:val="none" w:sz="0" w:space="0" w:color="auto" w:frame="1"/>
                <w:lang w:eastAsia="el-GR"/>
              </w:rPr>
              <w:t>Journal of CorrectionalEducation</w:t>
            </w:r>
            <w:r w:rsidRPr="00BE08F0">
              <w:rPr>
                <w:rFonts w:ascii="Times New Roman" w:eastAsia="Times New Roman" w:hAnsi="Times New Roman" w:cs="Times New Roman"/>
                <w:sz w:val="20"/>
                <w:szCs w:val="20"/>
                <w:lang w:eastAsia="el-GR"/>
              </w:rPr>
              <w:t>, 59(1) 8-31.</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Muncie, J., (2021). </w:t>
            </w:r>
            <w:r w:rsidRPr="00BE08F0">
              <w:rPr>
                <w:rFonts w:ascii="Times New Roman" w:eastAsia="Times New Roman" w:hAnsi="Times New Roman" w:cs="Times New Roman"/>
                <w:i/>
                <w:iCs/>
                <w:sz w:val="20"/>
                <w:szCs w:val="20"/>
                <w:bdr w:val="none" w:sz="0" w:space="0" w:color="auto" w:frame="1"/>
                <w:lang w:val="en-US" w:eastAsia="el-GR"/>
              </w:rPr>
              <w:t>Youth and Crime</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LosAngeles: Sage</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bCs/>
                <w:sz w:val="20"/>
                <w:szCs w:val="20"/>
                <w:lang w:val="en-US"/>
              </w:rPr>
            </w:pPr>
            <w:r w:rsidRPr="00BE08F0">
              <w:rPr>
                <w:rFonts w:ascii="Times New Roman" w:eastAsia="Times New Roman" w:hAnsi="Times New Roman" w:cs="Times New Roman"/>
                <w:bCs/>
                <w:sz w:val="20"/>
                <w:szCs w:val="20"/>
                <w:lang w:val="en-US"/>
              </w:rPr>
              <w:t xml:space="preserve">Platt, A. (1974), “The triumph of benevolence: The origins of the juvenile justice system in the United States” in Quinney R. (ed.), (1974), Criminal Justice in America, Boston, Little Brown &amp; Co, pp. 356-389 αναδημοσιευμένο σε Muncie J., Hughes G., McLaughlin E. (eds) (2002), Youth Justice. Critical Readings, London etc., Sage, pp. 177-196. </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bCs/>
                <w:sz w:val="20"/>
                <w:szCs w:val="20"/>
                <w:lang w:val="en-US"/>
              </w:rPr>
            </w:pPr>
            <w:r w:rsidRPr="00BE08F0">
              <w:rPr>
                <w:rFonts w:ascii="Times New Roman" w:eastAsia="Times New Roman" w:hAnsi="Times New Roman" w:cs="Times New Roman"/>
                <w:bCs/>
                <w:sz w:val="20"/>
                <w:szCs w:val="20"/>
                <w:lang w:val="en-US"/>
              </w:rPr>
              <w:t xml:space="preserve">Platt, A., (1969/2009), </w:t>
            </w:r>
            <w:r w:rsidRPr="00BE08F0">
              <w:rPr>
                <w:rFonts w:ascii="Times New Roman" w:eastAsia="Times New Roman" w:hAnsi="Times New Roman" w:cs="Times New Roman"/>
                <w:bCs/>
                <w:i/>
                <w:iCs/>
                <w:sz w:val="20"/>
                <w:szCs w:val="20"/>
                <w:lang w:val="en-US"/>
              </w:rPr>
              <w:t>The Child Savers, The Invention of Delinquency</w:t>
            </w:r>
            <w:r w:rsidRPr="00BE08F0">
              <w:rPr>
                <w:rFonts w:ascii="Times New Roman" w:eastAsia="Times New Roman" w:hAnsi="Times New Roman" w:cs="Times New Roman"/>
                <w:bCs/>
                <w:sz w:val="20"/>
                <w:szCs w:val="20"/>
                <w:lang w:val="en-US"/>
              </w:rPr>
              <w:t xml:space="preserve">, 40th anniversary edition, New Brunswick, New Jersey &amp; London, Rutgers University Press. </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b/>
                <w:sz w:val="20"/>
                <w:szCs w:val="20"/>
                <w:lang w:val="en-US"/>
              </w:rPr>
            </w:pPr>
            <w:r w:rsidRPr="00BE08F0">
              <w:rPr>
                <w:rFonts w:ascii="Times New Roman" w:eastAsia="Times New Roman" w:hAnsi="Times New Roman" w:cs="Times New Roman"/>
                <w:sz w:val="20"/>
                <w:szCs w:val="20"/>
                <w:lang w:val="en-US" w:eastAsia="el-GR"/>
              </w:rPr>
              <w:t>Roberts, A., (2004). </w:t>
            </w:r>
            <w:r w:rsidRPr="00BE08F0">
              <w:rPr>
                <w:rFonts w:ascii="Times New Roman" w:eastAsia="Times New Roman" w:hAnsi="Times New Roman" w:cs="Times New Roman"/>
                <w:i/>
                <w:iCs/>
                <w:sz w:val="20"/>
                <w:szCs w:val="20"/>
                <w:bdr w:val="none" w:sz="0" w:space="0" w:color="auto" w:frame="1"/>
                <w:lang w:val="en-US" w:eastAsia="el-GR"/>
              </w:rPr>
              <w:t>Juvenile Justice Sourcebook. Past, Present and Future</w:t>
            </w:r>
            <w:r w:rsidRPr="00BE08F0">
              <w:rPr>
                <w:rFonts w:ascii="Times New Roman" w:eastAsia="Times New Roman" w:hAnsi="Times New Roman" w:cs="Times New Roman"/>
                <w:sz w:val="20"/>
                <w:szCs w:val="20"/>
                <w:lang w:val="en-US" w:eastAsia="el-GR"/>
              </w:rPr>
              <w:t>. Oxford: Oxford University Press</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bCs/>
                <w:sz w:val="20"/>
                <w:szCs w:val="20"/>
                <w:lang w:val="en-US"/>
              </w:rPr>
            </w:pPr>
            <w:r w:rsidRPr="00BE08F0">
              <w:rPr>
                <w:rFonts w:ascii="Times New Roman" w:eastAsia="Times New Roman" w:hAnsi="Times New Roman" w:cs="Times New Roman"/>
                <w:bCs/>
                <w:sz w:val="20"/>
                <w:szCs w:val="20"/>
                <w:lang w:val="en-US"/>
              </w:rPr>
              <w:t xml:space="preserve">Schur, E.M., </w:t>
            </w:r>
            <w:r w:rsidRPr="00BE08F0">
              <w:rPr>
                <w:rFonts w:ascii="Times New Roman" w:eastAsia="Times New Roman" w:hAnsi="Times New Roman" w:cs="Times New Roman"/>
                <w:bCs/>
                <w:i/>
                <w:iCs/>
                <w:sz w:val="20"/>
                <w:szCs w:val="20"/>
                <w:lang w:val="en-US"/>
              </w:rPr>
              <w:t>Radical non-intervention: Rethinking the delinquency problem,</w:t>
            </w:r>
            <w:r w:rsidRPr="00BE08F0">
              <w:rPr>
                <w:rFonts w:ascii="Times New Roman" w:eastAsia="Times New Roman" w:hAnsi="Times New Roman" w:cs="Times New Roman"/>
                <w:bCs/>
                <w:sz w:val="20"/>
                <w:szCs w:val="20"/>
                <w:lang w:val="en-US"/>
              </w:rPr>
              <w:t xml:space="preserve"> Englewood Cliffs, NJ, Prentice-Hall, 1973. 17. </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bCs/>
                <w:sz w:val="20"/>
                <w:szCs w:val="20"/>
                <w:lang w:val="en-US"/>
              </w:rPr>
            </w:pPr>
            <w:r w:rsidRPr="00BE08F0">
              <w:rPr>
                <w:rFonts w:ascii="Times New Roman" w:eastAsia="Times New Roman" w:hAnsi="Times New Roman" w:cs="Times New Roman"/>
                <w:bCs/>
                <w:sz w:val="20"/>
                <w:szCs w:val="20"/>
                <w:lang w:val="en-US"/>
              </w:rPr>
              <w:t xml:space="preserve">Shaw, C. &amp; McKay, H. (1942/1972), </w:t>
            </w:r>
            <w:r w:rsidRPr="00BE08F0">
              <w:rPr>
                <w:rFonts w:ascii="Times New Roman" w:eastAsia="Times New Roman" w:hAnsi="Times New Roman" w:cs="Times New Roman"/>
                <w:bCs/>
                <w:i/>
                <w:iCs/>
                <w:sz w:val="20"/>
                <w:szCs w:val="20"/>
                <w:lang w:val="en-US"/>
              </w:rPr>
              <w:t>Juvenile Delinquency and Urban Areas. A study of Rates of Delinquency in Relation to Differential Characteristics of Local Communities in American Cities,</w:t>
            </w:r>
            <w:r w:rsidRPr="00BE08F0">
              <w:rPr>
                <w:rFonts w:ascii="Times New Roman" w:eastAsia="Times New Roman" w:hAnsi="Times New Roman" w:cs="Times New Roman"/>
                <w:bCs/>
                <w:sz w:val="20"/>
                <w:szCs w:val="20"/>
                <w:lang w:val="en-US"/>
              </w:rPr>
              <w:t xml:space="preserve"> second impression of revised edition published 1969, Chicago &amp; London: The University of Chicago Press.</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bCs/>
                <w:sz w:val="20"/>
                <w:szCs w:val="20"/>
                <w:lang w:val="en-US"/>
              </w:rPr>
            </w:pPr>
            <w:r w:rsidRPr="00BE08F0">
              <w:rPr>
                <w:rFonts w:ascii="Times New Roman" w:eastAsia="Times New Roman" w:hAnsi="Times New Roman" w:cs="Times New Roman"/>
                <w:bCs/>
                <w:sz w:val="20"/>
                <w:szCs w:val="20"/>
                <w:lang w:val="en-US"/>
              </w:rPr>
              <w:t xml:space="preserve">Shelden, R., Osborne, L. (1989), “For their own good”: Class interests and the child saving movement in Memphis, Tennessee, 1900-1917”, in </w:t>
            </w:r>
            <w:r w:rsidRPr="00BE08F0">
              <w:rPr>
                <w:rFonts w:ascii="Times New Roman" w:eastAsia="Times New Roman" w:hAnsi="Times New Roman" w:cs="Times New Roman"/>
                <w:bCs/>
                <w:i/>
                <w:iCs/>
                <w:sz w:val="20"/>
                <w:szCs w:val="20"/>
                <w:lang w:val="en-US"/>
              </w:rPr>
              <w:t>Criminology</w:t>
            </w:r>
            <w:r w:rsidRPr="00BE08F0">
              <w:rPr>
                <w:rFonts w:ascii="Times New Roman" w:eastAsia="Times New Roman" w:hAnsi="Times New Roman" w:cs="Times New Roman"/>
                <w:bCs/>
                <w:sz w:val="20"/>
                <w:szCs w:val="20"/>
                <w:lang w:val="en-US"/>
              </w:rPr>
              <w:t>, v. 27, No 4, pp: 747-767.</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bCs/>
                <w:sz w:val="20"/>
                <w:szCs w:val="20"/>
                <w:lang w:val="en-US"/>
              </w:rPr>
            </w:pPr>
            <w:r w:rsidRPr="00BE08F0">
              <w:rPr>
                <w:rFonts w:ascii="Times New Roman" w:eastAsia="Times New Roman" w:hAnsi="Times New Roman" w:cs="Times New Roman"/>
                <w:bCs/>
                <w:sz w:val="20"/>
                <w:szCs w:val="20"/>
                <w:lang w:val="en-US"/>
              </w:rPr>
              <w:t xml:space="preserve">Sheldon, W. (1949), </w:t>
            </w:r>
            <w:r w:rsidRPr="00BE08F0">
              <w:rPr>
                <w:rFonts w:ascii="Times New Roman" w:eastAsia="Times New Roman" w:hAnsi="Times New Roman" w:cs="Times New Roman"/>
                <w:bCs/>
                <w:i/>
                <w:iCs/>
                <w:sz w:val="20"/>
                <w:szCs w:val="20"/>
                <w:lang w:val="en-US"/>
              </w:rPr>
              <w:t>Varieties of delinquent Youth</w:t>
            </w:r>
            <w:r w:rsidRPr="00BE08F0">
              <w:rPr>
                <w:rFonts w:ascii="Times New Roman" w:eastAsia="Times New Roman" w:hAnsi="Times New Roman" w:cs="Times New Roman"/>
                <w:bCs/>
                <w:sz w:val="20"/>
                <w:szCs w:val="20"/>
                <w:lang w:val="en-US"/>
              </w:rPr>
              <w:t xml:space="preserve">, New York &amp; London: Harper. </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b/>
                <w:sz w:val="20"/>
                <w:szCs w:val="20"/>
                <w:lang w:val="en-US"/>
              </w:rPr>
            </w:pPr>
            <w:r w:rsidRPr="00BE08F0">
              <w:rPr>
                <w:rFonts w:ascii="Times New Roman" w:eastAsia="Times New Roman" w:hAnsi="Times New Roman" w:cs="Times New Roman"/>
                <w:bCs/>
                <w:sz w:val="20"/>
                <w:szCs w:val="20"/>
                <w:lang w:val="en-US"/>
              </w:rPr>
              <w:t xml:space="preserve">Shoemaker, J.D., (2009), </w:t>
            </w:r>
            <w:r w:rsidRPr="00BE08F0">
              <w:rPr>
                <w:rFonts w:ascii="Times New Roman" w:eastAsia="Times New Roman" w:hAnsi="Times New Roman" w:cs="Times New Roman"/>
                <w:bCs/>
                <w:i/>
                <w:iCs/>
                <w:sz w:val="20"/>
                <w:szCs w:val="20"/>
                <w:lang w:val="en-US"/>
              </w:rPr>
              <w:t>Juvenile Delinquency</w:t>
            </w:r>
            <w:r w:rsidRPr="00BE08F0">
              <w:rPr>
                <w:rFonts w:ascii="Times New Roman" w:eastAsia="Times New Roman" w:hAnsi="Times New Roman" w:cs="Times New Roman"/>
                <w:bCs/>
                <w:sz w:val="20"/>
                <w:szCs w:val="20"/>
                <w:lang w:val="en-US"/>
              </w:rPr>
              <w:t>, Lanham-Boulder-New York-Toronto-Plymouth-UK, Rowman &amp; Littlefield Publishers, Inc.</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39</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ΣΠΟΥΔΩΝ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bCs/>
                <w:color w:val="0B0706"/>
                <w:sz w:val="20"/>
                <w:szCs w:val="20"/>
                <w:lang w:eastAsia="el-GR"/>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39</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sz w:val="20"/>
                <w:szCs w:val="20"/>
              </w:rPr>
              <w:t>2</w:t>
            </w:r>
            <w:r w:rsidRPr="00BE08F0">
              <w:rPr>
                <w:rFonts w:ascii="Times New Roman" w:eastAsia="Times New Roman" w:hAnsi="Times New Roman" w:cs="Times New Roman"/>
                <w:sz w:val="20"/>
                <w:szCs w:val="20"/>
                <w:vertAlign w:val="superscript"/>
                <w:lang w:val="en-US"/>
              </w:rPr>
              <w:t>o</w:t>
            </w:r>
            <w:r w:rsidRPr="00BE08F0">
              <w:rPr>
                <w:rFonts w:ascii="Times New Roman" w:eastAsia="Times New Roman" w:hAnsi="Times New Roman" w:cs="Times New Roman"/>
                <w:sz w:val="20"/>
                <w:szCs w:val="20"/>
              </w:rPr>
              <w:t>&amp; 4</w:t>
            </w:r>
            <w:r w:rsidRPr="00BE08F0">
              <w:rPr>
                <w:rFonts w:ascii="Times New Roman" w:eastAsia="Times New Roman" w:hAnsi="Times New Roman" w:cs="Times New Roman"/>
                <w:sz w:val="20"/>
                <w:szCs w:val="20"/>
                <w:vertAlign w:val="superscript"/>
                <w:lang w:val="en-US"/>
              </w:rPr>
              <w:t>o</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Μετανάστευση και Μεταναστευτική Πολιτική</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color w:val="002060"/>
                <w:sz w:val="20"/>
                <w:szCs w:val="20"/>
                <w:lang w:val="en-US"/>
              </w:rPr>
            </w:pPr>
            <w:r w:rsidRPr="00BE08F0">
              <w:rPr>
                <w:rFonts w:ascii="Times New Roman" w:eastAsia="Times New Roman" w:hAnsi="Times New Roman" w:cs="Times New Roman"/>
                <w:color w:val="002060"/>
                <w:sz w:val="20"/>
                <w:szCs w:val="20"/>
                <w:lang w:val="en-US"/>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color w:val="00206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206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sz w:val="20"/>
                <w:szCs w:val="20"/>
              </w:rPr>
              <w:t xml:space="preserve"> Επιστημονικής Περιοχής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lang w:val="en-US"/>
              </w:rPr>
            </w:pPr>
            <w:r w:rsidRPr="00BE08F0">
              <w:rPr>
                <w:rFonts w:ascii="Times New Roman" w:eastAsia="Times New Roman" w:hAnsi="Times New Roman" w:cs="Times New Roman"/>
                <w:color w:val="002060"/>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ΝΑΙ </w:t>
            </w:r>
          </w:p>
        </w:tc>
      </w:tr>
      <w:tr w:rsidR="00BE08F0" w:rsidRPr="004D1657"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BE08F0" w:rsidRDefault="00BE08F0" w:rsidP="00BE08F0">
            <w:pPr>
              <w:spacing w:after="200" w:line="276" w:lineRule="auto"/>
              <w:ind w:left="0" w:firstLine="0"/>
              <w:jc w:val="left"/>
              <w:rPr>
                <w:rFonts w:ascii="Times New Roman" w:eastAsia="Times New Roman" w:hAnsi="Times New Roman" w:cs="Times New Roman"/>
                <w:color w:val="002060"/>
                <w:sz w:val="20"/>
                <w:szCs w:val="20"/>
                <w:lang w:val="en-GB"/>
              </w:rPr>
            </w:pPr>
            <w:r w:rsidRPr="00BE08F0">
              <w:rPr>
                <w:rFonts w:ascii="Times New Roman" w:eastAsia="Times New Roman" w:hAnsi="Times New Roman" w:cs="Times New Roman"/>
                <w:color w:val="002060"/>
                <w:sz w:val="20"/>
                <w:szCs w:val="20"/>
                <w:lang w:val="en-GB"/>
              </w:rPr>
              <w:t>https://eclass.duth.gr/courses/438152/</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lang w:val="en-US"/>
        </w:rPr>
        <w:t>2</w:t>
      </w:r>
      <w:r w:rsidRPr="00BE08F0">
        <w:rPr>
          <w:rFonts w:ascii="Times New Roman" w:eastAsia="Times New Roman" w:hAnsi="Times New Roman" w:cs="Times New Roman"/>
          <w:b/>
          <w:color w:val="000000"/>
          <w:sz w:val="20"/>
          <w:szCs w:val="20"/>
        </w:rPr>
        <w:t>.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sz w:val="20"/>
                <w:szCs w:val="20"/>
              </w:rPr>
              <w:t xml:space="preserve">Οι φοιτητές/τριες αναμένεται να αποκτήσουν το απαραίτητο γνωστικό και μεθοδολογικό υπόβαθρο που θα τους επιτρέψει: </w:t>
            </w:r>
          </w:p>
          <w:p w:rsidR="00BE08F0" w:rsidRPr="00BE08F0" w:rsidRDefault="00BE08F0" w:rsidP="00BE08F0">
            <w:pPr>
              <w:spacing w:after="20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 αναλύουν και να αξιολογούν το πολυδιάστατο φαινόμενο της μετανάστευσης. </w:t>
            </w:r>
          </w:p>
          <w:p w:rsidR="00BE08F0" w:rsidRPr="00BE08F0" w:rsidRDefault="00BE08F0" w:rsidP="00BE08F0">
            <w:pPr>
              <w:spacing w:after="20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 προσδιορίζουν εννοιολογικά και να διακρίνουν τις μεταναστευτικές κινήσεις στον γεωγραφικό χώρο. </w:t>
            </w:r>
          </w:p>
          <w:p w:rsidR="00BE08F0" w:rsidRPr="00BE08F0" w:rsidRDefault="00BE08F0" w:rsidP="00BE08F0">
            <w:pPr>
              <w:spacing w:after="20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αναλύουν το θεωρητικό υπόβαθρο και τα εμπειρικά δεδομένα που σχετίζονται με τις προσδιοριστικές συνιστώσες της οικονομικής μετανάστευσης, τους βασικούς ιστορικούς της σταθμούς στο ευρωπαϊκό επίπεδο και τις κοινωνικοοικονομικές συνέπειές της στις χώρες προέλευσης, στις χώρες υποδοχής και στους ίδιους τους μετανάστες.</w:t>
            </w:r>
          </w:p>
          <w:p w:rsidR="00BE08F0" w:rsidRPr="00BE08F0" w:rsidRDefault="00BE08F0" w:rsidP="00BE08F0">
            <w:pPr>
              <w:spacing w:after="20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 xml:space="preserve">Να περιγράφουν και να αξιολογούν τις πολιτικές μετανάστευσης της Ελλάδας και της ΕΕ, τις στοχεύσεις που αυτές υπηρετούν, τη μεταξύ τους διασύνδεση και συνύφανση, καθώς και τη σύνδεσή τους με το ευρύτερο κοινωνικοοικονομικό πλαίσιο εντός του οποίου ασκούνται. </w:t>
            </w:r>
          </w:p>
          <w:p w:rsidR="00BE08F0" w:rsidRPr="00BE08F0" w:rsidRDefault="00BE08F0" w:rsidP="00BE08F0">
            <w:pPr>
              <w:spacing w:after="20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προσεγγίζουν τα αξιακά και ηθικά ζητήματα που εγείρει το μεταναστευτικό φαινόμενο και τα οποία θα συμβάλλουν σε μια πιο σφαιρική πρόσληψη και ανεκτική αντιμετώπιση του μετανάστη ως διαφορετικού άλλου.</w:t>
            </w:r>
          </w:p>
          <w:p w:rsidR="00BE08F0" w:rsidRPr="00BE08F0" w:rsidRDefault="00BE08F0" w:rsidP="00BE08F0">
            <w:pPr>
              <w:spacing w:after="20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προτείνουν τρόπους αντιμετώπιση των ζητημάτων που σχετίζονται με το μεταναστευτικό φαινόμενο.</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Αναζήτηση, ανάλυση και σύνθεση δεδομένων και πληροφοριών, με τη χρήση και των απαραίτητων τεχνολογιών</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Ανάπτυξη ηθικής σκέψης και ηθικών συναισθημάτων</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sz w:val="20"/>
                <w:szCs w:val="20"/>
              </w:rPr>
              <w:t>Προαγωγή της ελεύθερης, δημιουργικής και επαγωγικής σκέψης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lang w:val="en-US"/>
        </w:rPr>
        <w:t>3</w:t>
      </w:r>
      <w:r w:rsidRPr="00BE08F0">
        <w:rPr>
          <w:rFonts w:ascii="Times New Roman" w:eastAsia="Times New Roman" w:hAnsi="Times New Roman" w:cs="Times New Roman"/>
          <w:b/>
          <w:color w:val="000000"/>
          <w:sz w:val="20"/>
          <w:szCs w:val="20"/>
        </w:rPr>
        <w:t>.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4474F9">
            <w:pPr>
              <w:numPr>
                <w:ilvl w:val="0"/>
                <w:numId w:val="63"/>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Μετανάστευση: έννοιες και διακρίσεις. </w:t>
            </w:r>
          </w:p>
          <w:p w:rsidR="00BE08F0" w:rsidRPr="00BE08F0" w:rsidRDefault="00BE08F0" w:rsidP="004474F9">
            <w:pPr>
              <w:numPr>
                <w:ilvl w:val="0"/>
                <w:numId w:val="63"/>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Οικονομικές θεωρίες της μετανάστευσης.</w:t>
            </w:r>
          </w:p>
          <w:p w:rsidR="00BE08F0" w:rsidRPr="00BE08F0" w:rsidRDefault="00BE08F0" w:rsidP="004474F9">
            <w:pPr>
              <w:numPr>
                <w:ilvl w:val="0"/>
                <w:numId w:val="63"/>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Σύντομη μεταναστευτική ιστορία της Ευρώπης.</w:t>
            </w:r>
          </w:p>
          <w:p w:rsidR="00BE08F0" w:rsidRPr="00BE08F0" w:rsidRDefault="00BE08F0" w:rsidP="004474F9">
            <w:pPr>
              <w:numPr>
                <w:ilvl w:val="0"/>
                <w:numId w:val="63"/>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Συνέπειες της μετανάστευσης. </w:t>
            </w:r>
          </w:p>
          <w:p w:rsidR="00BE08F0" w:rsidRPr="00BE08F0" w:rsidRDefault="00BE08F0" w:rsidP="004474F9">
            <w:pPr>
              <w:numPr>
                <w:ilvl w:val="0"/>
                <w:numId w:val="63"/>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Μετανάστευση στην Ελλάδα.</w:t>
            </w:r>
          </w:p>
          <w:p w:rsidR="00BE08F0" w:rsidRPr="00BE08F0" w:rsidRDefault="00BE08F0" w:rsidP="004474F9">
            <w:pPr>
              <w:numPr>
                <w:ilvl w:val="0"/>
                <w:numId w:val="63"/>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Μετανάστες και ελληνική ύπαιθρος. </w:t>
            </w:r>
          </w:p>
          <w:p w:rsidR="00BE08F0" w:rsidRPr="00BE08F0" w:rsidRDefault="00BE08F0" w:rsidP="004474F9">
            <w:pPr>
              <w:numPr>
                <w:ilvl w:val="0"/>
                <w:numId w:val="63"/>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Μετανάστες και επιχειρηματικότητα.</w:t>
            </w:r>
          </w:p>
          <w:p w:rsidR="00BE08F0" w:rsidRPr="00BE08F0" w:rsidRDefault="00BE08F0" w:rsidP="004474F9">
            <w:pPr>
              <w:numPr>
                <w:ilvl w:val="0"/>
                <w:numId w:val="63"/>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Μετανάστευση YψηλήςEιδίκευσης (MYE) (BrainDrain).</w:t>
            </w:r>
          </w:p>
          <w:p w:rsidR="00BE08F0" w:rsidRPr="00BE08F0" w:rsidRDefault="00BE08F0" w:rsidP="004474F9">
            <w:pPr>
              <w:numPr>
                <w:ilvl w:val="0"/>
                <w:numId w:val="63"/>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Παλιννόστηση. </w:t>
            </w:r>
          </w:p>
          <w:p w:rsidR="00BE08F0" w:rsidRPr="00BE08F0" w:rsidRDefault="00BE08F0" w:rsidP="004474F9">
            <w:pPr>
              <w:numPr>
                <w:ilvl w:val="0"/>
                <w:numId w:val="63"/>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Μεταναστευτική πολιτική στην Ελλάδα και στην ΕΕ.</w:t>
            </w:r>
          </w:p>
          <w:p w:rsidR="00BE08F0" w:rsidRPr="00BE08F0" w:rsidRDefault="00BE08F0" w:rsidP="004474F9">
            <w:pPr>
              <w:numPr>
                <w:ilvl w:val="0"/>
                <w:numId w:val="63"/>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Ηθικά ζητήματα της μετανάστευσης.</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Εξ αποστάσεως λόγω της πανδημίας του </w:t>
            </w:r>
            <w:r w:rsidRPr="00BE08F0">
              <w:rPr>
                <w:rFonts w:ascii="Times New Roman" w:eastAsia="Times New Roman" w:hAnsi="Times New Roman" w:cs="Times New Roman"/>
                <w:sz w:val="20"/>
                <w:szCs w:val="20"/>
                <w:lang w:val="en-US"/>
              </w:rPr>
              <w:t>Covid</w:t>
            </w:r>
            <w:r w:rsidRPr="00BE08F0">
              <w:rPr>
                <w:rFonts w:ascii="Times New Roman" w:eastAsia="Times New Roman" w:hAnsi="Times New Roman" w:cs="Times New Roman"/>
                <w:sz w:val="20"/>
                <w:szCs w:val="20"/>
              </w:rPr>
              <w:t>-19.</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Αξιοποιούνται διεθνείς βάσεις στατιστικών δεδομένων, η ψηφιακή πλατφόρμα </w:t>
            </w:r>
            <w:r w:rsidRPr="00BE08F0">
              <w:rPr>
                <w:rFonts w:ascii="Times New Roman" w:eastAsia="Times New Roman" w:hAnsi="Times New Roman" w:cs="Times New Roman"/>
                <w:sz w:val="20"/>
                <w:szCs w:val="20"/>
                <w:lang w:val="en-US"/>
              </w:rPr>
              <w:t>Microsoft</w:t>
            </w:r>
            <w:r w:rsidRPr="00BE08F0">
              <w:rPr>
                <w:rFonts w:ascii="Times New Roman" w:eastAsia="Times New Roman" w:hAnsi="Times New Roman" w:cs="Times New Roman"/>
                <w:sz w:val="20"/>
                <w:szCs w:val="20"/>
              </w:rPr>
              <w:t xml:space="preserve">-teams για τη διεξαγωγή της σύγχρονης εξ αποστάσεως διδασκαλίας, η πλατφόρμα </w:t>
            </w:r>
            <w:r w:rsidRPr="00BE08F0">
              <w:rPr>
                <w:rFonts w:ascii="Times New Roman" w:eastAsia="Times New Roman" w:hAnsi="Times New Roman" w:cs="Times New Roman"/>
                <w:sz w:val="20"/>
                <w:szCs w:val="20"/>
                <w:lang w:val="en-US"/>
              </w:rPr>
              <w:t>e</w:t>
            </w:r>
            <w:r w:rsidRPr="00BE08F0">
              <w:rPr>
                <w:rFonts w:ascii="Times New Roman" w:eastAsia="Times New Roman" w:hAnsi="Times New Roman" w:cs="Times New Roman"/>
                <w:sz w:val="20"/>
                <w:szCs w:val="20"/>
              </w:rPr>
              <w:t>-</w:t>
            </w:r>
            <w:r w:rsidRPr="00BE08F0">
              <w:rPr>
                <w:rFonts w:ascii="Times New Roman" w:eastAsia="Times New Roman" w:hAnsi="Times New Roman" w:cs="Times New Roman"/>
                <w:sz w:val="20"/>
                <w:szCs w:val="20"/>
                <w:lang w:val="en-US"/>
              </w:rPr>
              <w:t>class</w:t>
            </w:r>
            <w:r w:rsidRPr="00BE08F0">
              <w:rPr>
                <w:rFonts w:ascii="Times New Roman" w:eastAsia="Times New Roman" w:hAnsi="Times New Roman" w:cs="Times New Roman"/>
                <w:sz w:val="20"/>
                <w:szCs w:val="20"/>
              </w:rPr>
              <w:t xml:space="preserve"> του τμήματος για την ανάρτηση διδακτικού υλικού και ανακοινώσεων, για την επικοινωνία με τους φοιτητές και γενικά για την ασύγχρονη εξ αποστάσεως διδασκαλία. Κατά </w:t>
            </w:r>
            <w:r w:rsidRPr="00BE08F0">
              <w:rPr>
                <w:rFonts w:ascii="Times New Roman" w:eastAsia="Times New Roman" w:hAnsi="Times New Roman" w:cs="Times New Roman"/>
                <w:sz w:val="20"/>
                <w:szCs w:val="20"/>
              </w:rPr>
              <w:lastRenderedPageBreak/>
              <w:t xml:space="preserve">τη διδασκαλία αξιοποιούνται, επίσης, λογισμικά παρουσίασης (π.χ. </w:t>
            </w:r>
            <w:r w:rsidRPr="00BE08F0">
              <w:rPr>
                <w:rFonts w:ascii="Times New Roman" w:eastAsia="Times New Roman" w:hAnsi="Times New Roman" w:cs="Times New Roman"/>
                <w:sz w:val="20"/>
                <w:szCs w:val="20"/>
                <w:lang w:val="en-US"/>
              </w:rPr>
              <w:t>ppt</w:t>
            </w:r>
            <w:r w:rsidRPr="00BE08F0">
              <w:rPr>
                <w:rFonts w:ascii="Times New Roman" w:eastAsia="Times New Roman" w:hAnsi="Times New Roman" w:cs="Times New Roman"/>
                <w:sz w:val="20"/>
                <w:szCs w:val="20"/>
              </w:rPr>
              <w:t xml:space="preserve">), διαδραστικά εργαλεία εννοιολογικής χαρτογράφησης (π.χ., </w:t>
            </w:r>
            <w:r w:rsidRPr="00BE08F0">
              <w:rPr>
                <w:rFonts w:ascii="Times New Roman" w:eastAsia="Times New Roman" w:hAnsi="Times New Roman" w:cs="Times New Roman"/>
                <w:sz w:val="20"/>
                <w:szCs w:val="20"/>
                <w:lang w:val="en-US"/>
              </w:rPr>
              <w:t>c</w:t>
            </w:r>
            <w:r w:rsidRPr="00BE08F0">
              <w:rPr>
                <w:rFonts w:ascii="Times New Roman" w:eastAsia="Times New Roman" w:hAnsi="Times New Roman" w:cs="Times New Roman"/>
                <w:sz w:val="20"/>
                <w:szCs w:val="20"/>
              </w:rPr>
              <w:t>-</w:t>
            </w:r>
            <w:r w:rsidRPr="00BE08F0">
              <w:rPr>
                <w:rFonts w:ascii="Times New Roman" w:eastAsia="Times New Roman" w:hAnsi="Times New Roman" w:cs="Times New Roman"/>
                <w:sz w:val="20"/>
                <w:szCs w:val="20"/>
                <w:lang w:val="en-US"/>
              </w:rPr>
              <w:t>maptools</w:t>
            </w:r>
            <w:r w:rsidRPr="00BE08F0">
              <w:rPr>
                <w:rFonts w:ascii="Times New Roman" w:eastAsia="Times New Roman" w:hAnsi="Times New Roman" w:cs="Times New Roman"/>
                <w:sz w:val="20"/>
                <w:szCs w:val="20"/>
              </w:rPr>
              <w:t>), ιστότοποι προβολής εικόνας, ήχου κ.ά..</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75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53</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w:t>
                  </w:r>
                </w:p>
              </w:tc>
            </w:tr>
            <w:tr w:rsidR="00BE08F0" w:rsidRPr="00BE08F0"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
                      <w:color w:val="002060"/>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color w:val="002060"/>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Στην τελική αξιολόγηση λαμβάνεται υπόψη:</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 Η συμμετοχή σε σύντομες δραστηριότητες κατά τη διάρκεια της διδασκαλίας.</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 Η γραπτή εξέταση.</w:t>
            </w:r>
          </w:p>
          <w:p w:rsidR="00BE08F0" w:rsidRPr="00BE08F0" w:rsidRDefault="00BE08F0" w:rsidP="00BE08F0">
            <w:pPr>
              <w:spacing w:before="60" w:after="0"/>
              <w:ind w:left="0" w:firstLine="0"/>
              <w:jc w:val="both"/>
              <w:rPr>
                <w:rFonts w:ascii="Times New Roman" w:eastAsia="Times New Roman" w:hAnsi="Times New Roman" w:cs="Times New Roman"/>
                <w:i/>
                <w:color w:val="002060"/>
                <w:sz w:val="20"/>
                <w:szCs w:val="20"/>
              </w:rPr>
            </w:pPr>
            <w:r w:rsidRPr="00BE08F0">
              <w:rPr>
                <w:rFonts w:ascii="Times New Roman" w:eastAsia="Times New Roman" w:hAnsi="Times New Roman" w:cs="Times New Roman"/>
                <w:sz w:val="20"/>
                <w:szCs w:val="20"/>
              </w:rPr>
              <w:t>Η κατανόηση και κυρίως η εφαρμογή, η ανάλυση, η σύνθεση και η αξιολόγηση του διδακτικού αντικειμένου πραγματοποιείται μέσα από την εκπόνηση σύντομων δραστηριοτήτων εντός του μαθήματος. Οι δραστηριότητες αυτές έχουν χαρακτήρα διαμορφωτικής αξιολόγησης, η οποία παρέχει ανατροφοδότηση στους μαθητές και τον διδάσκοντα ως προς τον βαθμό αφομοίωσης και κριτικής επεξεργασίας του διδακτικού υλικού. Η αξιολόγηση ολοκληρώνεται με τη γραπτή εξέταση, η οποία έχει χαρακτήρα τελικής αξιολόγησης για τη διακρίβωση της επίτευξης των διδακτικών στόχων. Μια ευρεία γκάμα ερωτήσεων κλειστού (π.χ. Πολλαπλής Επιλογής) και ανοιχτού τύπου (π.χ., Σύντομης Απάντησης) πλαισιώνουν την αξιολόγηση αυτή.</w:t>
            </w: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lang w:val="en-US"/>
        </w:rPr>
        <w:t xml:space="preserve">5. </w:t>
      </w:r>
      <w:r w:rsidRPr="00BE08F0">
        <w:rPr>
          <w:rFonts w:ascii="Times New Roman" w:eastAsia="Times New Roman" w:hAnsi="Times New Roman" w:cs="Times New Roman"/>
          <w:b/>
          <w:color w:val="000000"/>
          <w:sz w:val="20"/>
          <w:szCs w:val="20"/>
        </w:rPr>
        <w:t>ΣΥΝΙΣΤΩΜΕΝΗ</w:t>
      </w:r>
      <w:r w:rsidRPr="00BE08F0">
        <w:rPr>
          <w:rFonts w:ascii="Times New Roman" w:eastAsia="Times New Roman" w:hAnsi="Times New Roman" w:cs="Times New Roman"/>
          <w:b/>
          <w:color w:val="000000"/>
          <w:sz w:val="20"/>
          <w:szCs w:val="20"/>
          <w:lang w:val="en-US"/>
        </w:rPr>
        <w:t>-ΒΙΒΛΙΟΓΡΑΦΙΑ</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80"/>
      </w:tblGrid>
      <w:tr w:rsidR="00BE08F0" w:rsidRPr="00BE08F0" w:rsidTr="00943AAC">
        <w:tc>
          <w:tcPr>
            <w:tcW w:w="9180" w:type="dxa"/>
          </w:tcPr>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Artuç, E., Docquier, F., Çaglar, Ö., και Parsons, Ch. (2015). A global assessment of human capital mobility: the role of non-OECD destinations, </w:t>
            </w:r>
            <w:r w:rsidRPr="00BE08F0">
              <w:rPr>
                <w:rFonts w:ascii="Times New Roman" w:eastAsia="Times New Roman" w:hAnsi="Times New Roman" w:cs="Times New Roman"/>
                <w:i/>
                <w:sz w:val="20"/>
                <w:szCs w:val="20"/>
                <w:lang w:val="en-US"/>
              </w:rPr>
              <w:t>World Development</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i/>
                <w:sz w:val="20"/>
                <w:szCs w:val="20"/>
                <w:lang w:val="en-US"/>
              </w:rPr>
              <w:t>65</w:t>
            </w:r>
            <w:r w:rsidRPr="00BE08F0">
              <w:rPr>
                <w:rFonts w:ascii="Times New Roman" w:eastAsia="Times New Roman" w:hAnsi="Times New Roman" w:cs="Times New Roman"/>
                <w:sz w:val="20"/>
                <w:szCs w:val="20"/>
                <w:lang w:val="en-US"/>
              </w:rPr>
              <w:t>, 6-26.</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Baas, M. (2019). The education-migration industry: International students, migration policy and the question of skills.</w:t>
            </w:r>
            <w:r w:rsidRPr="00BE08F0">
              <w:rPr>
                <w:rFonts w:ascii="Times New Roman" w:eastAsia="Times New Roman" w:hAnsi="Times New Roman" w:cs="Times New Roman"/>
                <w:i/>
                <w:sz w:val="20"/>
                <w:szCs w:val="20"/>
                <w:lang w:val="en-US"/>
              </w:rPr>
              <w:t xml:space="preserve"> International Migration, 57</w:t>
            </w:r>
            <w:r w:rsidRPr="00BE08F0">
              <w:rPr>
                <w:rFonts w:ascii="Times New Roman" w:eastAsia="Times New Roman" w:hAnsi="Times New Roman" w:cs="Times New Roman"/>
                <w:sz w:val="20"/>
                <w:szCs w:val="20"/>
                <w:lang w:val="en-US"/>
              </w:rPr>
              <w:t>(3), 223-234.</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Bade, K.J. (2003). </w:t>
            </w:r>
            <w:r w:rsidRPr="00BE08F0">
              <w:rPr>
                <w:rFonts w:ascii="Times New Roman" w:eastAsia="Times New Roman" w:hAnsi="Times New Roman" w:cs="Times New Roman"/>
                <w:i/>
                <w:sz w:val="20"/>
                <w:szCs w:val="20"/>
                <w:lang w:val="en-US"/>
              </w:rPr>
              <w:t>Migration in European history</w:t>
            </w:r>
            <w:r w:rsidRPr="00BE08F0">
              <w:rPr>
                <w:rFonts w:ascii="Times New Roman" w:eastAsia="Times New Roman" w:hAnsi="Times New Roman" w:cs="Times New Roman"/>
                <w:sz w:val="20"/>
                <w:szCs w:val="20"/>
                <w:lang w:val="en-US"/>
              </w:rPr>
              <w:t>. Οξφόρδη: Blackwell Publishing.</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Banerjee, A.V., Cole, Sh., Duflo, E., και Linden, L. (2007). Remedying education: evidence from two randomized experiments in India</w:t>
            </w:r>
            <w:r w:rsidRPr="00BE08F0">
              <w:rPr>
                <w:rFonts w:ascii="Times New Roman" w:eastAsia="Times New Roman" w:hAnsi="Times New Roman" w:cs="Times New Roman"/>
                <w:i/>
                <w:sz w:val="20"/>
                <w:szCs w:val="20"/>
                <w:lang w:val="en-US"/>
              </w:rPr>
              <w:t>. The Quarterly Journal of Economics</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i/>
                <w:sz w:val="20"/>
                <w:szCs w:val="20"/>
                <w:lang w:val="en-US"/>
              </w:rPr>
              <w:t>122</w:t>
            </w:r>
            <w:r w:rsidRPr="00BE08F0">
              <w:rPr>
                <w:rFonts w:ascii="Times New Roman" w:eastAsia="Times New Roman" w:hAnsi="Times New Roman" w:cs="Times New Roman"/>
                <w:sz w:val="20"/>
                <w:szCs w:val="20"/>
                <w:lang w:val="en-US"/>
              </w:rPr>
              <w:t xml:space="preserve">(3), 1235-1264. </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it-IT"/>
              </w:rPr>
              <w:t xml:space="preserve">Barro, R., και Sala-I-Martin, X. (1995). </w:t>
            </w:r>
            <w:r w:rsidRPr="00BE08F0">
              <w:rPr>
                <w:rFonts w:ascii="Times New Roman" w:eastAsia="Times New Roman" w:hAnsi="Times New Roman" w:cs="Times New Roman"/>
                <w:i/>
                <w:iCs/>
                <w:sz w:val="20"/>
                <w:szCs w:val="20"/>
                <w:lang w:val="en-GB"/>
              </w:rPr>
              <w:t>Economic growth</w:t>
            </w:r>
            <w:r w:rsidRPr="00BE08F0">
              <w:rPr>
                <w:rFonts w:ascii="Times New Roman" w:eastAsia="Times New Roman" w:hAnsi="Times New Roman" w:cs="Times New Roman"/>
                <w:sz w:val="20"/>
                <w:szCs w:val="20"/>
                <w:lang w:val="en-GB"/>
              </w:rPr>
              <w:t xml:space="preserve">. </w:t>
            </w:r>
            <w:r w:rsidRPr="00BE08F0">
              <w:rPr>
                <w:rFonts w:ascii="Times New Roman" w:eastAsia="Times New Roman" w:hAnsi="Times New Roman" w:cs="Times New Roman"/>
                <w:sz w:val="20"/>
                <w:szCs w:val="20"/>
                <w:lang w:val="en-US"/>
              </w:rPr>
              <w:t>ΝέαΥόρκη</w:t>
            </w:r>
            <w:r w:rsidRPr="00BE08F0">
              <w:rPr>
                <w:rFonts w:ascii="Times New Roman" w:eastAsia="Times New Roman" w:hAnsi="Times New Roman" w:cs="Times New Roman"/>
                <w:sz w:val="20"/>
                <w:szCs w:val="20"/>
                <w:lang w:val="en-GB"/>
              </w:rPr>
              <w:t>: McGraw-Hill.</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Beine, M., Docquier, F., και Özden, Ç. (2011). Diasporas. </w:t>
            </w:r>
            <w:r w:rsidRPr="00BE08F0">
              <w:rPr>
                <w:rFonts w:ascii="Times New Roman" w:eastAsia="Times New Roman" w:hAnsi="Times New Roman" w:cs="Times New Roman"/>
                <w:i/>
                <w:sz w:val="20"/>
                <w:szCs w:val="20"/>
                <w:lang w:val="en-US"/>
              </w:rPr>
              <w:t>Journal of Development Economics</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i/>
                <w:sz w:val="20"/>
                <w:szCs w:val="20"/>
                <w:lang w:val="en-US"/>
              </w:rPr>
              <w:t>95</w:t>
            </w:r>
            <w:r w:rsidRPr="00BE08F0">
              <w:rPr>
                <w:rFonts w:ascii="Times New Roman" w:eastAsia="Times New Roman" w:hAnsi="Times New Roman" w:cs="Times New Roman"/>
                <w:sz w:val="20"/>
                <w:szCs w:val="20"/>
                <w:lang w:val="en-US"/>
              </w:rPr>
              <w:t>(1), 30-41.</w:t>
            </w:r>
          </w:p>
          <w:p w:rsidR="00BE08F0" w:rsidRPr="00BE08F0" w:rsidRDefault="00BE08F0" w:rsidP="00BE08F0">
            <w:pPr>
              <w:suppressAutoHyphens/>
              <w:spacing w:after="0" w:line="276" w:lineRule="auto"/>
              <w:ind w:left="540" w:hanging="540"/>
              <w:jc w:val="both"/>
              <w:rPr>
                <w:rFonts w:ascii="Times New Roman" w:eastAsia="Calibri" w:hAnsi="Times New Roman" w:cs="Times New Roman"/>
                <w:sz w:val="20"/>
                <w:szCs w:val="20"/>
                <w:lang w:val="en-US"/>
              </w:rPr>
            </w:pPr>
            <w:r w:rsidRPr="00BE08F0">
              <w:rPr>
                <w:rFonts w:ascii="Times New Roman" w:eastAsia="Calibri" w:hAnsi="Times New Roman" w:cs="Times New Roman"/>
                <w:color w:val="1A1A1A"/>
                <w:sz w:val="20"/>
                <w:szCs w:val="20"/>
                <w:lang w:val="en-US"/>
              </w:rPr>
              <w:t>Bertram, C. (2018). </w:t>
            </w:r>
            <w:r w:rsidRPr="00BE08F0">
              <w:rPr>
                <w:rFonts w:ascii="Times New Roman" w:eastAsia="Calibri" w:hAnsi="Times New Roman" w:cs="Times New Roman"/>
                <w:iCs/>
                <w:color w:val="1A1A1A"/>
                <w:sz w:val="20"/>
                <w:szCs w:val="20"/>
                <w:lang w:val="en-US"/>
              </w:rPr>
              <w:t>Do States Have the Right to Exclude Immigrants?</w:t>
            </w:r>
            <w:r w:rsidRPr="00BE08F0">
              <w:rPr>
                <w:rFonts w:ascii="Times New Roman" w:eastAsia="Calibri" w:hAnsi="Times New Roman" w:cs="Times New Roman"/>
                <w:color w:val="1A1A1A"/>
                <w:sz w:val="20"/>
                <w:szCs w:val="20"/>
                <w:lang w:val="en-US"/>
              </w:rPr>
              <w:t>, Cambridge: Polity Press.</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eastAsia="el-GR"/>
              </w:rPr>
              <w:lastRenderedPageBreak/>
              <w:t xml:space="preserve">Bhagwati, J., και Hamada, K. (1974). The brain drain, international integration of markets for professionals and unemployment. </w:t>
            </w:r>
            <w:r w:rsidRPr="00BE08F0">
              <w:rPr>
                <w:rFonts w:ascii="Times New Roman" w:eastAsia="Times New Roman" w:hAnsi="Times New Roman" w:cs="Times New Roman"/>
                <w:i/>
                <w:sz w:val="20"/>
                <w:szCs w:val="20"/>
                <w:lang w:val="en-US" w:eastAsia="el-GR"/>
              </w:rPr>
              <w:t>Journal of Development Economics</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i/>
                <w:sz w:val="20"/>
                <w:szCs w:val="20"/>
                <w:lang w:val="en-US" w:eastAsia="el-GR"/>
              </w:rPr>
              <w:t>1</w:t>
            </w:r>
            <w:r w:rsidRPr="00BE08F0">
              <w:rPr>
                <w:rFonts w:ascii="Times New Roman" w:eastAsia="Times New Roman" w:hAnsi="Times New Roman" w:cs="Times New Roman"/>
                <w:sz w:val="20"/>
                <w:szCs w:val="20"/>
                <w:lang w:val="en-US" w:eastAsia="el-GR"/>
              </w:rPr>
              <w:t>(1), 19-42.</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eastAsia="el-GR"/>
              </w:rPr>
              <w:t xml:space="preserve">Borjas, G.J. (1987). Self-selection and the earnings of immigrants. </w:t>
            </w:r>
            <w:r w:rsidRPr="00BE08F0">
              <w:rPr>
                <w:rFonts w:ascii="Times New Roman" w:eastAsia="Times New Roman" w:hAnsi="Times New Roman" w:cs="Times New Roman"/>
                <w:i/>
                <w:sz w:val="20"/>
                <w:szCs w:val="20"/>
                <w:lang w:val="en-US" w:eastAsia="el-GR"/>
              </w:rPr>
              <w:t>The American Economic Review</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i/>
                <w:sz w:val="20"/>
                <w:szCs w:val="20"/>
                <w:lang w:val="en-US" w:eastAsia="el-GR"/>
              </w:rPr>
              <w:t>77</w:t>
            </w:r>
            <w:r w:rsidRPr="00BE08F0">
              <w:rPr>
                <w:rFonts w:ascii="Times New Roman" w:eastAsia="Times New Roman" w:hAnsi="Times New Roman" w:cs="Times New Roman"/>
                <w:sz w:val="20"/>
                <w:szCs w:val="20"/>
                <w:lang w:val="en-US" w:eastAsia="el-GR"/>
              </w:rPr>
              <w:t xml:space="preserve">(4), 531-553. </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Borjas, G.J. (1994). The economics of immigration. </w:t>
            </w:r>
            <w:r w:rsidRPr="00BE08F0">
              <w:rPr>
                <w:rFonts w:ascii="Times New Roman" w:eastAsia="Times New Roman" w:hAnsi="Times New Roman" w:cs="Times New Roman"/>
                <w:i/>
                <w:sz w:val="20"/>
                <w:szCs w:val="20"/>
                <w:lang w:val="en-US"/>
              </w:rPr>
              <w:t>Journal of Economic Literature</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i/>
                <w:sz w:val="20"/>
                <w:szCs w:val="20"/>
                <w:lang w:val="en-US"/>
              </w:rPr>
              <w:t>XXXII</w:t>
            </w:r>
            <w:r w:rsidRPr="00BE08F0">
              <w:rPr>
                <w:rFonts w:ascii="Times New Roman" w:eastAsia="Times New Roman" w:hAnsi="Times New Roman" w:cs="Times New Roman"/>
                <w:sz w:val="20"/>
                <w:szCs w:val="20"/>
                <w:lang w:val="en-US"/>
              </w:rPr>
              <w:t>, 1667-1717.</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eastAsia="el-GR"/>
              </w:rPr>
              <w:t xml:space="preserve">Bourdieu, P. (1986). The forms of capital. Στο J. Richardson (επιμ.), </w:t>
            </w:r>
            <w:r w:rsidRPr="00BE08F0">
              <w:rPr>
                <w:rFonts w:ascii="Times New Roman" w:eastAsia="Times New Roman" w:hAnsi="Times New Roman" w:cs="Times New Roman"/>
                <w:i/>
                <w:sz w:val="20"/>
                <w:szCs w:val="20"/>
                <w:lang w:val="en-US" w:eastAsia="el-GR"/>
              </w:rPr>
              <w:t>Handbook of Theory and Research for the Sociology of Education</w:t>
            </w:r>
            <w:r w:rsidRPr="00BE08F0">
              <w:rPr>
                <w:rFonts w:ascii="Times New Roman" w:eastAsia="Times New Roman" w:hAnsi="Times New Roman" w:cs="Times New Roman"/>
                <w:sz w:val="20"/>
                <w:szCs w:val="20"/>
                <w:lang w:val="en-US" w:eastAsia="el-GR"/>
              </w:rPr>
              <w:t>, (241-258). Νέα Υόρκη: Greenwood</w:t>
            </w:r>
            <w:r w:rsidRPr="00BE08F0">
              <w:rPr>
                <w:rFonts w:ascii="Times New Roman" w:eastAsia="Times New Roman" w:hAnsi="Times New Roman" w:cs="Times New Roman"/>
                <w:sz w:val="20"/>
                <w:szCs w:val="20"/>
                <w:lang w:val="en-GB" w:eastAsia="el-GR"/>
              </w:rPr>
              <w:t>.</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eastAsia="el-GR"/>
              </w:rPr>
              <w:t xml:space="preserve">Castles, S., de Haas, </w:t>
            </w:r>
            <w:r w:rsidRPr="00BE08F0">
              <w:rPr>
                <w:rFonts w:ascii="Times New Roman" w:eastAsia="Times New Roman" w:hAnsi="Times New Roman" w:cs="Times New Roman"/>
                <w:sz w:val="20"/>
                <w:szCs w:val="20"/>
                <w:lang w:val="en-GB" w:eastAsia="el-GR"/>
              </w:rPr>
              <w:t>Η</w:t>
            </w:r>
            <w:r w:rsidRPr="00BE08F0">
              <w:rPr>
                <w:rFonts w:ascii="Times New Roman" w:eastAsia="Times New Roman" w:hAnsi="Times New Roman" w:cs="Times New Roman"/>
                <w:sz w:val="20"/>
                <w:szCs w:val="20"/>
                <w:lang w:val="en-US" w:eastAsia="el-GR"/>
              </w:rPr>
              <w:t xml:space="preserve">., και Miller, M.J. (2014). </w:t>
            </w:r>
            <w:r w:rsidRPr="00BE08F0">
              <w:rPr>
                <w:rFonts w:ascii="Times New Roman" w:eastAsia="Times New Roman" w:hAnsi="Times New Roman" w:cs="Times New Roman"/>
                <w:i/>
                <w:sz w:val="20"/>
                <w:szCs w:val="20"/>
                <w:lang w:val="en-US" w:eastAsia="el-GR"/>
              </w:rPr>
              <w:t>The age of migration</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i/>
                <w:sz w:val="20"/>
                <w:szCs w:val="20"/>
                <w:lang w:val="en-US" w:eastAsia="el-GR"/>
              </w:rPr>
              <w:t>International population movements in the modern world</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val="en-GB" w:eastAsia="el-GR"/>
              </w:rPr>
              <w:t>Λονδίνο</w:t>
            </w:r>
            <w:r w:rsidRPr="00BE08F0">
              <w:rPr>
                <w:rFonts w:ascii="Times New Roman" w:eastAsia="Times New Roman" w:hAnsi="Times New Roman" w:cs="Times New Roman"/>
                <w:sz w:val="20"/>
                <w:szCs w:val="20"/>
                <w:lang w:val="en-US" w:eastAsia="el-GR"/>
              </w:rPr>
              <w:t>: MacMillan Pres ltd.</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eastAsia="el-GR"/>
              </w:rPr>
              <w:t xml:space="preserve">Clemens, M. (2013). </w:t>
            </w:r>
            <w:r w:rsidRPr="00BE08F0">
              <w:rPr>
                <w:rFonts w:ascii="Times New Roman" w:eastAsia="Times New Roman" w:hAnsi="Times New Roman" w:cs="Times New Roman"/>
                <w:i/>
                <w:sz w:val="20"/>
                <w:szCs w:val="20"/>
                <w:lang w:val="en-US" w:eastAsia="el-GR"/>
              </w:rPr>
              <w:t>What Do We Know about Skilled Migration and Development</w:t>
            </w:r>
            <w:r w:rsidRPr="00BE08F0">
              <w:rPr>
                <w:rFonts w:ascii="Times New Roman" w:eastAsia="Times New Roman" w:hAnsi="Times New Roman" w:cs="Times New Roman"/>
                <w:sz w:val="20"/>
                <w:szCs w:val="20"/>
                <w:lang w:val="en-US" w:eastAsia="el-GR"/>
              </w:rPr>
              <w:t xml:space="preserve">? Migration Policy Institute Policy Brief No 3. Ουάσιγκτον: Migration Policy Institute. </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Czaika, M., και Parsons, C. (2017). The gravity of high skilled migration policies. </w:t>
            </w:r>
            <w:r w:rsidRPr="00BE08F0">
              <w:rPr>
                <w:rFonts w:ascii="Times New Roman" w:eastAsia="Times New Roman" w:hAnsi="Times New Roman" w:cs="Times New Roman"/>
                <w:i/>
                <w:sz w:val="20"/>
                <w:szCs w:val="20"/>
                <w:lang w:val="en-US"/>
              </w:rPr>
              <w:t>Demography</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i/>
                <w:sz w:val="20"/>
                <w:szCs w:val="20"/>
                <w:lang w:val="en-US"/>
              </w:rPr>
              <w:t>54(</w:t>
            </w:r>
            <w:r w:rsidRPr="00BE08F0">
              <w:rPr>
                <w:rFonts w:ascii="Times New Roman" w:eastAsia="Times New Roman" w:hAnsi="Times New Roman" w:cs="Times New Roman"/>
                <w:sz w:val="20"/>
                <w:szCs w:val="20"/>
                <w:lang w:val="en-US"/>
              </w:rPr>
              <w:t xml:space="preserve">2), 603-630. </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De Haas, H. (2018). European migrations dynamics, drivers, and the role of policies. Λουξεμβούργο: Publications Office of the European Union.</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Docquier, F., και Rapoport, H. (2012). Globalization, brain drain, and development. </w:t>
            </w:r>
            <w:r w:rsidRPr="00BE08F0">
              <w:rPr>
                <w:rFonts w:ascii="Times New Roman" w:eastAsia="Times New Roman" w:hAnsi="Times New Roman" w:cs="Times New Roman"/>
                <w:i/>
                <w:sz w:val="20"/>
                <w:szCs w:val="20"/>
                <w:lang w:val="en-US"/>
              </w:rPr>
              <w:t>Journal of Economic Literature</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i/>
                <w:sz w:val="20"/>
                <w:szCs w:val="20"/>
                <w:lang w:val="en-US"/>
              </w:rPr>
              <w:t>50</w:t>
            </w:r>
            <w:r w:rsidRPr="00BE08F0">
              <w:rPr>
                <w:rFonts w:ascii="Times New Roman" w:eastAsia="Times New Roman" w:hAnsi="Times New Roman" w:cs="Times New Roman"/>
                <w:sz w:val="20"/>
                <w:szCs w:val="20"/>
                <w:lang w:val="en-US"/>
              </w:rPr>
              <w:t>(3), 681-730.</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bCs/>
                <w:sz w:val="20"/>
                <w:szCs w:val="20"/>
                <w:lang w:val="en-US"/>
              </w:rPr>
              <w:t>Dustmann</w:t>
            </w:r>
            <w:r w:rsidRPr="00BE08F0">
              <w:rPr>
                <w:rFonts w:ascii="Times New Roman" w:eastAsia="Times New Roman" w:hAnsi="Times New Roman" w:cs="Times New Roman"/>
                <w:sz w:val="20"/>
                <w:szCs w:val="20"/>
                <w:lang w:val="en-US"/>
              </w:rPr>
              <w:t xml:space="preserve">, C., </w:t>
            </w:r>
            <w:r w:rsidRPr="00BE08F0">
              <w:rPr>
                <w:rFonts w:ascii="Times New Roman" w:eastAsia="Times New Roman" w:hAnsi="Times New Roman" w:cs="Times New Roman"/>
                <w:sz w:val="20"/>
                <w:szCs w:val="20"/>
              </w:rPr>
              <w:t>και</w:t>
            </w:r>
            <w:r w:rsidRPr="00BE08F0">
              <w:rPr>
                <w:rFonts w:ascii="Times New Roman" w:eastAsia="Times New Roman" w:hAnsi="Times New Roman" w:cs="Times New Roman"/>
                <w:bCs/>
                <w:sz w:val="20"/>
                <w:szCs w:val="20"/>
                <w:lang w:val="en-US"/>
              </w:rPr>
              <w:t>Kirchkamp</w:t>
            </w:r>
            <w:r w:rsidRPr="00BE08F0">
              <w:rPr>
                <w:rFonts w:ascii="Times New Roman" w:eastAsia="Times New Roman" w:hAnsi="Times New Roman" w:cs="Times New Roman"/>
                <w:sz w:val="20"/>
                <w:szCs w:val="20"/>
                <w:lang w:val="en-US"/>
              </w:rPr>
              <w:t xml:space="preserve"> O. (</w:t>
            </w:r>
            <w:r w:rsidRPr="00BE08F0">
              <w:rPr>
                <w:rFonts w:ascii="Times New Roman" w:eastAsia="Times New Roman" w:hAnsi="Times New Roman" w:cs="Times New Roman"/>
                <w:bCs/>
                <w:sz w:val="20"/>
                <w:szCs w:val="20"/>
                <w:lang w:val="en-US"/>
              </w:rPr>
              <w:t>2002</w:t>
            </w:r>
            <w:r w:rsidRPr="00BE08F0">
              <w:rPr>
                <w:rFonts w:ascii="Times New Roman" w:eastAsia="Times New Roman" w:hAnsi="Times New Roman" w:cs="Times New Roman"/>
                <w:sz w:val="20"/>
                <w:szCs w:val="20"/>
                <w:lang w:val="en-US"/>
              </w:rPr>
              <w:t xml:space="preserve">). The optimal migration duration and activity choice after re-migration. </w:t>
            </w:r>
            <w:r w:rsidRPr="00BE08F0">
              <w:rPr>
                <w:rFonts w:ascii="Times New Roman" w:eastAsia="Times New Roman" w:hAnsi="Times New Roman" w:cs="Times New Roman"/>
                <w:i/>
                <w:sz w:val="20"/>
                <w:szCs w:val="20"/>
                <w:lang w:val="en-US"/>
              </w:rPr>
              <w:t>Journal of Development Economics, 67,</w:t>
            </w:r>
            <w:r w:rsidRPr="00BE08F0">
              <w:rPr>
                <w:rFonts w:ascii="Times New Roman" w:eastAsia="Times New Roman" w:hAnsi="Times New Roman" w:cs="Times New Roman"/>
                <w:sz w:val="20"/>
                <w:szCs w:val="20"/>
                <w:lang w:val="en-US"/>
              </w:rPr>
              <w:t xml:space="preserve"> 351-372.</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European Commission (EC). (2010). Europe: 2020: European strategy for smart, sustainable and inclusive growth. </w:t>
            </w:r>
            <w:r w:rsidRPr="00BE08F0">
              <w:rPr>
                <w:rFonts w:ascii="Times New Roman" w:eastAsia="Times New Roman" w:hAnsi="Times New Roman" w:cs="Times New Roman"/>
                <w:sz w:val="20"/>
                <w:szCs w:val="20"/>
              </w:rPr>
              <w:t>Βρυξέλλες</w:t>
            </w:r>
            <w:r w:rsidRPr="00BE08F0">
              <w:rPr>
                <w:rFonts w:ascii="Times New Roman" w:eastAsia="Times New Roman" w:hAnsi="Times New Roman" w:cs="Times New Roman"/>
                <w:sz w:val="20"/>
                <w:szCs w:val="20"/>
                <w:lang w:val="en-US"/>
              </w:rPr>
              <w:t xml:space="preserve">: COM (2010) 2020. </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European Commission (EC). (2015). </w:t>
            </w:r>
            <w:r w:rsidRPr="00BE08F0">
              <w:rPr>
                <w:rFonts w:ascii="Times New Roman" w:eastAsia="Times New Roman" w:hAnsi="Times New Roman" w:cs="Times New Roman"/>
                <w:i/>
                <w:sz w:val="20"/>
                <w:szCs w:val="20"/>
                <w:lang w:val="en-US"/>
              </w:rPr>
              <w:t>A European agenda on migration</w:t>
            </w:r>
            <w:r w:rsidRPr="00BE08F0">
              <w:rPr>
                <w:rFonts w:ascii="Times New Roman" w:eastAsia="Times New Roman" w:hAnsi="Times New Roman" w:cs="Times New Roman"/>
                <w:sz w:val="20"/>
                <w:szCs w:val="20"/>
                <w:lang w:val="en-US"/>
              </w:rPr>
              <w:t>. Βρυξέλλες: COM (2015) 240.</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European Commission (EC). (2018). </w:t>
            </w:r>
            <w:r w:rsidRPr="00BE08F0">
              <w:rPr>
                <w:rFonts w:ascii="Times New Roman" w:eastAsia="Times New Roman" w:hAnsi="Times New Roman" w:cs="Times New Roman"/>
                <w:i/>
                <w:sz w:val="20"/>
                <w:szCs w:val="20"/>
                <w:lang w:val="en-US"/>
              </w:rPr>
              <w:t>Study on the movement of skilled labour</w:t>
            </w:r>
            <w:r w:rsidRPr="00BE08F0">
              <w:rPr>
                <w:rFonts w:ascii="Times New Roman" w:eastAsia="Times New Roman" w:hAnsi="Times New Roman" w:cs="Times New Roman"/>
                <w:sz w:val="20"/>
                <w:szCs w:val="20"/>
                <w:lang w:val="en-US"/>
              </w:rPr>
              <w:t>. Λουξεμβούργο: Publications Office of the European Union.</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Florida, R.L. (2005). </w:t>
            </w:r>
            <w:r w:rsidRPr="00BE08F0">
              <w:rPr>
                <w:rFonts w:ascii="Times New Roman" w:eastAsia="Times New Roman" w:hAnsi="Times New Roman" w:cs="Times New Roman"/>
                <w:i/>
                <w:sz w:val="20"/>
                <w:szCs w:val="20"/>
                <w:lang w:val="en-US"/>
              </w:rPr>
              <w:t>The flight of the creative class: The new global competition for talent</w:t>
            </w:r>
            <w:r w:rsidRPr="00BE08F0">
              <w:rPr>
                <w:rFonts w:ascii="Times New Roman" w:eastAsia="Times New Roman" w:hAnsi="Times New Roman" w:cs="Times New Roman"/>
                <w:sz w:val="20"/>
                <w:szCs w:val="20"/>
                <w:lang w:val="en-US"/>
              </w:rPr>
              <w:t>. Νέα Υόρκη: HarperCollins.</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Gibson, J., και McKenzie, D. (2011). The microeconomic determinants of emigration and return migration of the best and brightest: Evidence from the Pacific. </w:t>
            </w:r>
            <w:r w:rsidRPr="00BE08F0">
              <w:rPr>
                <w:rFonts w:ascii="Times New Roman" w:eastAsia="Times New Roman" w:hAnsi="Times New Roman" w:cs="Times New Roman"/>
                <w:i/>
                <w:sz w:val="20"/>
                <w:szCs w:val="20"/>
                <w:lang w:val="en-US"/>
              </w:rPr>
              <w:t>Journal of Development Economics</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i/>
                <w:sz w:val="20"/>
                <w:szCs w:val="20"/>
                <w:lang w:val="en-US"/>
              </w:rPr>
              <w:t>95</w:t>
            </w:r>
            <w:r w:rsidRPr="00BE08F0">
              <w:rPr>
                <w:rFonts w:ascii="Times New Roman" w:eastAsia="Times New Roman" w:hAnsi="Times New Roman" w:cs="Times New Roman"/>
                <w:sz w:val="20"/>
                <w:szCs w:val="20"/>
                <w:lang w:val="en-US"/>
              </w:rPr>
              <w:t>(1), 18-29.</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Grimm, A. (2019). Studying to stay: Understanding graduate visa policy content and context in the United States and Australia.</w:t>
            </w:r>
            <w:r w:rsidRPr="00BE08F0">
              <w:rPr>
                <w:rFonts w:ascii="Times New Roman" w:eastAsia="Times New Roman" w:hAnsi="Times New Roman" w:cs="Times New Roman"/>
                <w:i/>
                <w:sz w:val="20"/>
                <w:szCs w:val="20"/>
                <w:lang w:val="en-US"/>
              </w:rPr>
              <w:t xml:space="preserve"> International Migration, 57</w:t>
            </w:r>
            <w:r w:rsidRPr="00BE08F0">
              <w:rPr>
                <w:rFonts w:ascii="Times New Roman" w:eastAsia="Times New Roman" w:hAnsi="Times New Roman" w:cs="Times New Roman"/>
                <w:sz w:val="20"/>
                <w:szCs w:val="20"/>
                <w:lang w:val="en-US"/>
              </w:rPr>
              <w:t>(5), 236-251.</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Harris, J.R., και Todaro, M.P. (1970). Migration, unemployment and development: A two-sector analysis. </w:t>
            </w:r>
            <w:r w:rsidRPr="00BE08F0">
              <w:rPr>
                <w:rFonts w:ascii="Times New Roman" w:eastAsia="Times New Roman" w:hAnsi="Times New Roman" w:cs="Times New Roman"/>
                <w:i/>
                <w:sz w:val="20"/>
                <w:szCs w:val="20"/>
                <w:lang w:val="en-US"/>
              </w:rPr>
              <w:t>The American Economic Review</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i/>
                <w:sz w:val="20"/>
                <w:szCs w:val="20"/>
                <w:lang w:val="en-US"/>
              </w:rPr>
              <w:t>60</w:t>
            </w:r>
            <w:r w:rsidRPr="00BE08F0">
              <w:rPr>
                <w:rFonts w:ascii="Times New Roman" w:eastAsia="Times New Roman" w:hAnsi="Times New Roman" w:cs="Times New Roman"/>
                <w:sz w:val="20"/>
                <w:szCs w:val="20"/>
                <w:lang w:val="en-US"/>
              </w:rPr>
              <w:t>(1), 126-142.</w:t>
            </w:r>
          </w:p>
          <w:p w:rsidR="00BE08F0" w:rsidRPr="00BE08F0" w:rsidRDefault="00BE08F0" w:rsidP="00BE08F0">
            <w:pPr>
              <w:spacing w:after="0" w:line="276" w:lineRule="auto"/>
              <w:ind w:left="540" w:hanging="54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Hosein, A. (2019). </w:t>
            </w:r>
            <w:r w:rsidRPr="00BE08F0">
              <w:rPr>
                <w:rFonts w:ascii="Times New Roman" w:eastAsia="Times New Roman" w:hAnsi="Times New Roman" w:cs="Times New Roman"/>
                <w:i/>
                <w:iCs/>
                <w:sz w:val="20"/>
                <w:szCs w:val="20"/>
                <w:lang w:val="en-US"/>
              </w:rPr>
              <w:t>The ethics of migration: An Introduction</w:t>
            </w:r>
            <w:r w:rsidRPr="00BE08F0">
              <w:rPr>
                <w:rFonts w:ascii="Times New Roman" w:eastAsia="Times New Roman" w:hAnsi="Times New Roman" w:cs="Times New Roman"/>
                <w:sz w:val="20"/>
                <w:szCs w:val="20"/>
                <w:lang w:val="en-US"/>
              </w:rPr>
              <w:t>. London and New York: Routledge.</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ILO, OECD, World Bank. (2015</w:t>
            </w:r>
            <w:r w:rsidRPr="00BE08F0">
              <w:rPr>
                <w:rFonts w:ascii="Times New Roman" w:eastAsia="Times New Roman" w:hAnsi="Times New Roman" w:cs="Times New Roman"/>
                <w:i/>
                <w:sz w:val="20"/>
                <w:szCs w:val="20"/>
                <w:lang w:val="en-US"/>
              </w:rPr>
              <w:t>). The contribution of labour mobility to economic growth</w:t>
            </w:r>
            <w:r w:rsidRPr="00BE08F0">
              <w:rPr>
                <w:rFonts w:ascii="Times New Roman" w:eastAsia="Times New Roman" w:hAnsi="Times New Roman" w:cs="Times New Roman"/>
                <w:sz w:val="20"/>
                <w:szCs w:val="20"/>
                <w:lang w:val="en-US"/>
              </w:rPr>
              <w:t xml:space="preserve">. Καππαδοκία: OECD, ILO, World Bank Publishing. </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IOM. (2019). </w:t>
            </w:r>
            <w:r w:rsidRPr="00BE08F0">
              <w:rPr>
                <w:rFonts w:ascii="Times New Roman" w:eastAsia="Times New Roman" w:hAnsi="Times New Roman" w:cs="Times New Roman"/>
                <w:i/>
                <w:sz w:val="20"/>
                <w:szCs w:val="20"/>
                <w:lang w:val="en-US"/>
              </w:rPr>
              <w:t>Reintegration handbook: Practical guidance on the design, implementation and monitoring of reintegration assistance</w:t>
            </w:r>
            <w:r w:rsidRPr="00BE08F0">
              <w:rPr>
                <w:rFonts w:ascii="Times New Roman" w:eastAsia="Times New Roman" w:hAnsi="Times New Roman" w:cs="Times New Roman"/>
                <w:sz w:val="20"/>
                <w:szCs w:val="20"/>
                <w:lang w:val="en-US"/>
              </w:rPr>
              <w:t>. Γενεύη: IOM.</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IOM. (2020). </w:t>
            </w:r>
            <w:r w:rsidRPr="00BE08F0">
              <w:rPr>
                <w:rFonts w:ascii="Times New Roman" w:eastAsia="Times New Roman" w:hAnsi="Times New Roman" w:cs="Times New Roman"/>
                <w:i/>
                <w:sz w:val="20"/>
                <w:szCs w:val="20"/>
                <w:lang w:val="en-US"/>
              </w:rPr>
              <w:t>World migration report 2020</w:t>
            </w:r>
            <w:r w:rsidRPr="00BE08F0">
              <w:rPr>
                <w:rFonts w:ascii="Times New Roman" w:eastAsia="Times New Roman" w:hAnsi="Times New Roman" w:cs="Times New Roman"/>
                <w:sz w:val="20"/>
                <w:szCs w:val="20"/>
                <w:lang w:val="en-US"/>
              </w:rPr>
              <w:t xml:space="preserve">. Γενεύη: IOM.Kahanec, M., και Zimmermann, K.F. (επιμ). (2016). </w:t>
            </w:r>
            <w:r w:rsidRPr="00BE08F0">
              <w:rPr>
                <w:rFonts w:ascii="Times New Roman" w:eastAsia="Times New Roman" w:hAnsi="Times New Roman" w:cs="Times New Roman"/>
                <w:i/>
                <w:sz w:val="20"/>
                <w:szCs w:val="20"/>
                <w:lang w:val="en-US"/>
              </w:rPr>
              <w:t>Labor migration, EU enlargement, and the great recession.</w:t>
            </w:r>
            <w:r w:rsidRPr="00BE08F0">
              <w:rPr>
                <w:rFonts w:ascii="Times New Roman" w:eastAsia="Times New Roman" w:hAnsi="Times New Roman" w:cs="Times New Roman"/>
                <w:sz w:val="20"/>
                <w:szCs w:val="20"/>
                <w:lang w:val="en-US"/>
              </w:rPr>
              <w:t xml:space="preserve"> DOI: 10.1007/978-3-662-45320-9. </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Katz, E., και Stark, O. (1986). Labor migration and risk aversion in less developed countries. </w:t>
            </w:r>
            <w:r w:rsidRPr="00BE08F0">
              <w:rPr>
                <w:rFonts w:ascii="Times New Roman" w:eastAsia="Times New Roman" w:hAnsi="Times New Roman" w:cs="Times New Roman"/>
                <w:i/>
                <w:sz w:val="20"/>
                <w:szCs w:val="20"/>
                <w:lang w:val="en-US"/>
              </w:rPr>
              <w:t>Journal of Labor Economics</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i/>
                <w:sz w:val="20"/>
                <w:szCs w:val="20"/>
                <w:lang w:val="en-US"/>
              </w:rPr>
              <w:t>4</w:t>
            </w:r>
            <w:r w:rsidRPr="00BE08F0">
              <w:rPr>
                <w:rFonts w:ascii="Times New Roman" w:eastAsia="Times New Roman" w:hAnsi="Times New Roman" w:cs="Times New Roman"/>
                <w:sz w:val="20"/>
                <w:szCs w:val="20"/>
                <w:lang w:val="en-US"/>
              </w:rPr>
              <w:t>(1), 134-149.</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Kerr, S.P., Kerr, W., Çaglar, Ö., και Parsons, Ch. (2017). High-skilled migration and agglomeration. Research Discussion Paper 7. Ελσίνκι: Bank of Finland.</w:t>
            </w:r>
          </w:p>
          <w:p w:rsidR="00BE08F0" w:rsidRPr="00BE08F0" w:rsidRDefault="00BE08F0" w:rsidP="00BE08F0">
            <w:pPr>
              <w:spacing w:after="0"/>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eastAsia="el-GR"/>
              </w:rPr>
              <w:t>Labrianidis, L., και Sykas, Th. (2017). Why High School Students Aspire to Emigrate: Evidence from Greece.</w:t>
            </w:r>
            <w:r w:rsidRPr="00BE08F0">
              <w:rPr>
                <w:rFonts w:ascii="Times New Roman" w:eastAsia="Times New Roman" w:hAnsi="Times New Roman" w:cs="Times New Roman"/>
                <w:i/>
                <w:sz w:val="20"/>
                <w:szCs w:val="20"/>
                <w:lang w:val="en-US" w:eastAsia="el-GR"/>
              </w:rPr>
              <w:t xml:space="preserve"> Journal of International Migration and Integration, </w:t>
            </w:r>
            <w:r w:rsidRPr="00BE08F0">
              <w:rPr>
                <w:rFonts w:ascii="Times New Roman" w:eastAsia="Times New Roman" w:hAnsi="Times New Roman" w:cs="Times New Roman"/>
                <w:i/>
                <w:iCs/>
                <w:sz w:val="20"/>
                <w:szCs w:val="20"/>
                <w:lang w:val="en-US" w:eastAsia="el-GR"/>
              </w:rPr>
              <w:t>18</w:t>
            </w:r>
            <w:r w:rsidRPr="00BE08F0">
              <w:rPr>
                <w:rFonts w:ascii="Times New Roman" w:eastAsia="Times New Roman" w:hAnsi="Times New Roman" w:cs="Times New Roman"/>
                <w:sz w:val="20"/>
                <w:szCs w:val="20"/>
                <w:lang w:val="en-US" w:eastAsia="el-GR"/>
              </w:rPr>
              <w:t>, 107-130.</w:t>
            </w:r>
          </w:p>
          <w:p w:rsidR="00BE08F0" w:rsidRPr="00BE08F0" w:rsidRDefault="00BE08F0" w:rsidP="00BE08F0">
            <w:pPr>
              <w:spacing w:after="0" w:line="276" w:lineRule="auto"/>
              <w:ind w:left="540" w:hanging="54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GB"/>
              </w:rPr>
              <w:t xml:space="preserve">Lucas, R. (1988). On the mechanics of economic development. </w:t>
            </w:r>
            <w:r w:rsidRPr="00BE08F0">
              <w:rPr>
                <w:rFonts w:ascii="Times New Roman" w:eastAsia="Times New Roman" w:hAnsi="Times New Roman" w:cs="Times New Roman"/>
                <w:i/>
                <w:sz w:val="20"/>
                <w:szCs w:val="20"/>
                <w:lang w:val="en-GB"/>
              </w:rPr>
              <w:t>Journal of Monetary Economics</w:t>
            </w:r>
            <w:r w:rsidRPr="00BE08F0">
              <w:rPr>
                <w:rFonts w:ascii="Times New Roman" w:eastAsia="Times New Roman" w:hAnsi="Times New Roman" w:cs="Times New Roman"/>
                <w:sz w:val="20"/>
                <w:szCs w:val="20"/>
                <w:lang w:val="en-GB"/>
              </w:rPr>
              <w:t>, 22, 3-42.</w:t>
            </w:r>
          </w:p>
          <w:p w:rsidR="00BE08F0" w:rsidRPr="00BE08F0" w:rsidRDefault="00BE08F0" w:rsidP="00BE08F0">
            <w:pPr>
              <w:spacing w:after="0" w:line="276" w:lineRule="auto"/>
              <w:ind w:left="540" w:hanging="54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Massey, D.S., Arango, J., Hugo, G., Kouaouchi, A., Pellegrino, A., και Taylor, J.E. (2005). </w:t>
            </w:r>
            <w:r w:rsidRPr="00BE08F0">
              <w:rPr>
                <w:rFonts w:ascii="Times New Roman" w:eastAsia="Times New Roman" w:hAnsi="Times New Roman" w:cs="Times New Roman"/>
                <w:i/>
                <w:sz w:val="20"/>
                <w:szCs w:val="20"/>
                <w:lang w:val="en-US"/>
              </w:rPr>
              <w:t>Worlds in Motion: Understanding international migration at the end of the millennium</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sz w:val="20"/>
                <w:szCs w:val="20"/>
                <w:lang w:val="en-GB"/>
              </w:rPr>
              <w:t>ΝέαΥόρκη</w:t>
            </w:r>
            <w:r w:rsidRPr="00BE08F0">
              <w:rPr>
                <w:rFonts w:ascii="Times New Roman" w:eastAsia="Times New Roman" w:hAnsi="Times New Roman" w:cs="Times New Roman"/>
                <w:sz w:val="20"/>
                <w:szCs w:val="20"/>
                <w:lang w:val="en-US"/>
              </w:rPr>
              <w:t>: Oxford University Press.</w:t>
            </w:r>
          </w:p>
          <w:p w:rsidR="00BE08F0" w:rsidRPr="00BE08F0" w:rsidRDefault="00BE08F0" w:rsidP="00BE08F0">
            <w:pPr>
              <w:spacing w:after="0" w:line="276" w:lineRule="auto"/>
              <w:ind w:left="540" w:hanging="54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OECD. (2020). </w:t>
            </w:r>
            <w:r w:rsidRPr="00BE08F0">
              <w:rPr>
                <w:rFonts w:ascii="Times New Roman" w:eastAsia="Times New Roman" w:hAnsi="Times New Roman" w:cs="Times New Roman"/>
                <w:i/>
                <w:sz w:val="20"/>
                <w:szCs w:val="20"/>
                <w:lang w:val="en-US"/>
              </w:rPr>
              <w:t>International migration outlook 2020</w:t>
            </w:r>
            <w:r w:rsidRPr="00BE08F0">
              <w:rPr>
                <w:rFonts w:ascii="Times New Roman" w:eastAsia="Times New Roman" w:hAnsi="Times New Roman" w:cs="Times New Roman"/>
                <w:sz w:val="20"/>
                <w:szCs w:val="20"/>
                <w:lang w:val="en-US"/>
              </w:rPr>
              <w:t>. OECD Publishing.</w:t>
            </w:r>
          </w:p>
          <w:p w:rsidR="00BE08F0" w:rsidRPr="00BE08F0" w:rsidRDefault="00BE08F0" w:rsidP="00BE08F0">
            <w:pPr>
              <w:spacing w:after="0" w:line="276" w:lineRule="auto"/>
              <w:ind w:left="540" w:hanging="54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Piore, M.J. (1979). </w:t>
            </w:r>
            <w:r w:rsidRPr="00BE08F0">
              <w:rPr>
                <w:rFonts w:ascii="Times New Roman" w:eastAsia="Times New Roman" w:hAnsi="Times New Roman" w:cs="Times New Roman"/>
                <w:i/>
                <w:sz w:val="20"/>
                <w:szCs w:val="20"/>
                <w:lang w:val="en-US"/>
              </w:rPr>
              <w:t>Birds of Passage: Migrant labor in industrial societies</w:t>
            </w:r>
            <w:r w:rsidRPr="00BE08F0">
              <w:rPr>
                <w:rFonts w:ascii="Times New Roman" w:eastAsia="Times New Roman" w:hAnsi="Times New Roman" w:cs="Times New Roman"/>
                <w:sz w:val="20"/>
                <w:szCs w:val="20"/>
                <w:lang w:val="en-US"/>
              </w:rPr>
              <w:t>. Νέα Υόρκη: Cambridge University Press.</w:t>
            </w:r>
          </w:p>
          <w:p w:rsidR="00BE08F0" w:rsidRPr="00BE08F0" w:rsidRDefault="00BE08F0" w:rsidP="00BE08F0">
            <w:pPr>
              <w:spacing w:after="0" w:line="276" w:lineRule="auto"/>
              <w:ind w:left="540" w:hanging="54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Saxenian, A. (2002). Transnational communities and the evolution of global production networks. </w:t>
            </w:r>
            <w:r w:rsidRPr="00BE08F0">
              <w:rPr>
                <w:rFonts w:ascii="Times New Roman" w:eastAsia="Times New Roman" w:hAnsi="Times New Roman" w:cs="Times New Roman"/>
                <w:i/>
                <w:sz w:val="20"/>
                <w:szCs w:val="20"/>
                <w:lang w:val="en-US"/>
              </w:rPr>
              <w:t xml:space="preserve">Industry and </w:t>
            </w:r>
            <w:r w:rsidRPr="00BE08F0">
              <w:rPr>
                <w:rFonts w:ascii="Times New Roman" w:eastAsia="Times New Roman" w:hAnsi="Times New Roman" w:cs="Times New Roman"/>
                <w:i/>
                <w:sz w:val="20"/>
                <w:szCs w:val="20"/>
                <w:lang w:val="en-US"/>
              </w:rPr>
              <w:lastRenderedPageBreak/>
              <w:t>Innovation</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i/>
                <w:sz w:val="20"/>
                <w:szCs w:val="20"/>
                <w:lang w:val="en-US"/>
              </w:rPr>
              <w:t>9</w:t>
            </w:r>
            <w:r w:rsidRPr="00BE08F0">
              <w:rPr>
                <w:rFonts w:ascii="Times New Roman" w:eastAsia="Times New Roman" w:hAnsi="Times New Roman" w:cs="Times New Roman"/>
                <w:sz w:val="20"/>
                <w:szCs w:val="20"/>
                <w:lang w:val="en-US"/>
              </w:rPr>
              <w:t>(3), 183-202.</w:t>
            </w:r>
          </w:p>
          <w:p w:rsidR="00BE08F0" w:rsidRPr="00BE08F0" w:rsidRDefault="00BE08F0" w:rsidP="00BE08F0">
            <w:pPr>
              <w:spacing w:after="0" w:line="276" w:lineRule="auto"/>
              <w:ind w:left="540" w:hanging="54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Stark, O., και Bloom, D. (1985). The new economics of migration. </w:t>
            </w:r>
            <w:r w:rsidRPr="00BE08F0">
              <w:rPr>
                <w:rFonts w:ascii="Times New Roman" w:eastAsia="Times New Roman" w:hAnsi="Times New Roman" w:cs="Times New Roman"/>
                <w:i/>
                <w:sz w:val="20"/>
                <w:szCs w:val="20"/>
                <w:lang w:val="en-US"/>
              </w:rPr>
              <w:t>The American Economic Review</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i/>
                <w:sz w:val="20"/>
                <w:szCs w:val="20"/>
                <w:lang w:val="en-US"/>
              </w:rPr>
              <w:t>75</w:t>
            </w:r>
            <w:r w:rsidRPr="00BE08F0">
              <w:rPr>
                <w:rFonts w:ascii="Times New Roman" w:eastAsia="Times New Roman" w:hAnsi="Times New Roman" w:cs="Times New Roman"/>
                <w:sz w:val="20"/>
                <w:szCs w:val="20"/>
                <w:lang w:val="en-US"/>
              </w:rPr>
              <w:t>(2), 173-178.</w:t>
            </w:r>
          </w:p>
          <w:p w:rsidR="00BE08F0" w:rsidRPr="00BE08F0" w:rsidRDefault="00BE08F0" w:rsidP="00BE08F0">
            <w:pPr>
              <w:spacing w:after="0" w:line="276" w:lineRule="auto"/>
              <w:ind w:left="540" w:hanging="54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Todaro, M.P (1969). A model of labor migration and urban unemployment in less developed countries. </w:t>
            </w:r>
            <w:r w:rsidRPr="00BE08F0">
              <w:rPr>
                <w:rFonts w:ascii="Times New Roman" w:eastAsia="Times New Roman" w:hAnsi="Times New Roman" w:cs="Times New Roman"/>
                <w:i/>
                <w:sz w:val="20"/>
                <w:szCs w:val="20"/>
                <w:lang w:val="en-US"/>
              </w:rPr>
              <w:t>The American Economic Review</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i/>
                <w:sz w:val="20"/>
                <w:szCs w:val="20"/>
                <w:lang w:val="en-US"/>
              </w:rPr>
              <w:t>59</w:t>
            </w:r>
            <w:r w:rsidRPr="00BE08F0">
              <w:rPr>
                <w:rFonts w:ascii="Times New Roman" w:eastAsia="Times New Roman" w:hAnsi="Times New Roman" w:cs="Times New Roman"/>
                <w:sz w:val="20"/>
                <w:szCs w:val="20"/>
                <w:lang w:val="en-US"/>
              </w:rPr>
              <w:t>(1), 138-148.</w:t>
            </w:r>
          </w:p>
          <w:p w:rsidR="00BE08F0" w:rsidRPr="00BE08F0" w:rsidRDefault="00BE08F0" w:rsidP="00BE08F0">
            <w:pPr>
              <w:spacing w:after="0" w:line="276" w:lineRule="auto"/>
              <w:ind w:left="540" w:hanging="54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lang w:val="en-US"/>
              </w:rPr>
              <w:t xml:space="preserve">Wallerstein, I. (1974). </w:t>
            </w:r>
            <w:r w:rsidRPr="00BE08F0">
              <w:rPr>
                <w:rFonts w:ascii="Times New Roman" w:eastAsia="Times New Roman" w:hAnsi="Times New Roman" w:cs="Times New Roman"/>
                <w:i/>
                <w:sz w:val="20"/>
                <w:szCs w:val="20"/>
                <w:lang w:val="en-US"/>
              </w:rPr>
              <w:t>The Modern World-system: Mercantilism and the Consolidation of the European World-economy</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sz w:val="20"/>
                <w:szCs w:val="20"/>
              </w:rPr>
              <w:t xml:space="preserve">Λονδίνο: </w:t>
            </w:r>
            <w:r w:rsidRPr="00BE08F0">
              <w:rPr>
                <w:rFonts w:ascii="Times New Roman" w:eastAsia="Times New Roman" w:hAnsi="Times New Roman" w:cs="Times New Roman"/>
                <w:sz w:val="20"/>
                <w:szCs w:val="20"/>
                <w:lang w:val="en-US"/>
              </w:rPr>
              <w:t>AcademicPress</w:t>
            </w:r>
            <w:r w:rsidRPr="00BE08F0">
              <w:rPr>
                <w:rFonts w:ascii="Times New Roman" w:eastAsia="Times New Roman" w:hAnsi="Times New Roman" w:cs="Times New Roman"/>
                <w:sz w:val="20"/>
                <w:szCs w:val="20"/>
              </w:rPr>
              <w:t>.</w:t>
            </w:r>
          </w:p>
          <w:p w:rsidR="00BE08F0" w:rsidRPr="00BE08F0" w:rsidRDefault="00BE08F0" w:rsidP="00BE08F0">
            <w:pPr>
              <w:spacing w:after="0" w:line="276" w:lineRule="auto"/>
              <w:ind w:left="540" w:hanging="54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Λαμπριανίδης Λ., και Συκάς Θ. (2021). Τ</w:t>
            </w:r>
            <w:r w:rsidRPr="00BE08F0">
              <w:rPr>
                <w:rFonts w:ascii="Times New Roman" w:eastAsia="Times New Roman" w:hAnsi="Times New Roman" w:cs="Times New Roman"/>
                <w:i/>
                <w:iCs/>
                <w:sz w:val="20"/>
                <w:szCs w:val="20"/>
              </w:rPr>
              <w:t>ο φαινόμενο της Μετανάστευσης Υψηλής Ειδίκευσης:  η διαρροή εγκεφάλων (braindrain) στην περίπτωση της Ελλάδας</w:t>
            </w:r>
            <w:r w:rsidRPr="00BE08F0">
              <w:rPr>
                <w:rFonts w:ascii="Times New Roman" w:eastAsia="Times New Roman" w:hAnsi="Times New Roman" w:cs="Times New Roman"/>
                <w:sz w:val="20"/>
                <w:szCs w:val="20"/>
              </w:rPr>
              <w:t>. Αθήνα: ΕΑΠ.</w:t>
            </w:r>
          </w:p>
          <w:p w:rsidR="00BE08F0" w:rsidRPr="00BE08F0" w:rsidRDefault="00BE08F0" w:rsidP="00BE08F0">
            <w:pPr>
              <w:spacing w:after="0" w:line="276" w:lineRule="auto"/>
              <w:ind w:left="540" w:hanging="54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Λαμπριανίδης, Λ. (2011). </w:t>
            </w:r>
            <w:r w:rsidRPr="00BE08F0">
              <w:rPr>
                <w:rFonts w:ascii="Times New Roman" w:eastAsia="Times New Roman" w:hAnsi="Times New Roman" w:cs="Times New Roman"/>
                <w:i/>
                <w:sz w:val="20"/>
                <w:szCs w:val="20"/>
              </w:rPr>
              <w:t>Επενδύοντας στη φυγή: Η διαρροή επιστημόνων από την Ελλάδα την εποχή της παγκοσμιοποίησης.</w:t>
            </w:r>
            <w:r w:rsidRPr="00BE08F0">
              <w:rPr>
                <w:rFonts w:ascii="Times New Roman" w:eastAsia="Times New Roman" w:hAnsi="Times New Roman" w:cs="Times New Roman"/>
                <w:sz w:val="20"/>
                <w:szCs w:val="20"/>
              </w:rPr>
              <w:t xml:space="preserve"> Αθήνα: Κριτική.</w:t>
            </w:r>
          </w:p>
          <w:p w:rsidR="00BE08F0" w:rsidRPr="00BE08F0" w:rsidRDefault="00BE08F0" w:rsidP="00BE08F0">
            <w:pPr>
              <w:spacing w:after="0" w:line="276" w:lineRule="auto"/>
              <w:ind w:left="540" w:hanging="54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Λιανού, Θ.Π. (2003). </w:t>
            </w:r>
            <w:r w:rsidRPr="00BE08F0">
              <w:rPr>
                <w:rFonts w:ascii="Times New Roman" w:eastAsia="Times New Roman" w:hAnsi="Times New Roman" w:cs="Times New Roman"/>
                <w:i/>
                <w:iCs/>
                <w:sz w:val="20"/>
                <w:szCs w:val="20"/>
              </w:rPr>
              <w:t>Σύγχρονη μετανάστευση στην Ελλάδα: οικονομική διερεύνηση</w:t>
            </w:r>
            <w:r w:rsidRPr="00BE08F0">
              <w:rPr>
                <w:rFonts w:ascii="Times New Roman" w:eastAsia="Times New Roman" w:hAnsi="Times New Roman" w:cs="Times New Roman"/>
                <w:sz w:val="20"/>
                <w:szCs w:val="20"/>
              </w:rPr>
              <w:t>. Αθήνα: ΚΕΠΕ.</w:t>
            </w:r>
          </w:p>
          <w:p w:rsidR="00BE08F0" w:rsidRPr="00BE08F0" w:rsidRDefault="00BE08F0" w:rsidP="00BE08F0">
            <w:pPr>
              <w:spacing w:after="0"/>
              <w:ind w:left="567" w:right="28" w:hanging="567"/>
              <w:jc w:val="both"/>
              <w:rPr>
                <w:rFonts w:ascii="Times New Roman" w:eastAsia="Symbol" w:hAnsi="Times New Roman" w:cs="Times New Roman"/>
                <w:iCs/>
                <w:sz w:val="20"/>
                <w:szCs w:val="20"/>
              </w:rPr>
            </w:pPr>
            <w:r w:rsidRPr="00BE08F0">
              <w:rPr>
                <w:rFonts w:ascii="Times New Roman" w:eastAsia="Times New Roman" w:hAnsi="Times New Roman" w:cs="Times New Roman"/>
                <w:sz w:val="20"/>
                <w:szCs w:val="20"/>
              </w:rPr>
              <w:t xml:space="preserve">Λιανού, Θ.Π., και Καβουνίδη, Τζ. (2012). </w:t>
            </w:r>
            <w:r w:rsidRPr="00BE08F0">
              <w:rPr>
                <w:rFonts w:ascii="Times New Roman" w:eastAsia="Times New Roman" w:hAnsi="Times New Roman" w:cs="Times New Roman"/>
                <w:i/>
                <w:iCs/>
                <w:sz w:val="20"/>
                <w:szCs w:val="20"/>
              </w:rPr>
              <w:t>Μεταναστευτικά ρεύματα στην Ελλάδα κατά τον 20ό αι</w:t>
            </w:r>
            <w:r w:rsidRPr="00BE08F0">
              <w:rPr>
                <w:rFonts w:ascii="Times New Roman" w:eastAsia="Times New Roman" w:hAnsi="Times New Roman" w:cs="Times New Roman"/>
                <w:sz w:val="20"/>
                <w:szCs w:val="20"/>
              </w:rPr>
              <w:t>. Αθήνα: ΚΕΠΕ.</w:t>
            </w:r>
          </w:p>
        </w:tc>
      </w:tr>
    </w:tbl>
    <w:p w:rsid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B5395" w:rsidRPr="00BB5395" w:rsidRDefault="00BB5395" w:rsidP="00BB5395">
      <w:pPr>
        <w:spacing w:before="120" w:after="0" w:line="276" w:lineRule="auto"/>
        <w:ind w:left="0" w:firstLine="0"/>
        <w:jc w:val="center"/>
        <w:rPr>
          <w:rFonts w:ascii="Times New Roman" w:eastAsia="Times New Roman" w:hAnsi="Times New Roman" w:cs="Times New Roman"/>
          <w:sz w:val="20"/>
          <w:szCs w:val="20"/>
        </w:rPr>
      </w:pPr>
      <w:r w:rsidRPr="00BB5395">
        <w:rPr>
          <w:rFonts w:ascii="Times New Roman" w:eastAsia="Times New Roman" w:hAnsi="Times New Roman" w:cs="Times New Roman"/>
          <w:b/>
          <w:sz w:val="20"/>
          <w:szCs w:val="20"/>
        </w:rPr>
        <w:t>ΠΕΡΙΓΡΑΜΜΑ ΜΑΘΗΜΑΤΟΣ 40</w:t>
      </w:r>
    </w:p>
    <w:p w:rsidR="005A2D37" w:rsidRPr="00FC0F3B" w:rsidRDefault="006B1101" w:rsidP="006B1101">
      <w:pPr>
        <w:widowControl w:val="0"/>
        <w:autoSpaceDE w:val="0"/>
        <w:autoSpaceDN w:val="0"/>
        <w:adjustRightInd w:val="0"/>
        <w:spacing w:before="120" w:after="0"/>
        <w:ind w:left="142" w:firstLine="0"/>
        <w:jc w:val="left"/>
        <w:rPr>
          <w:rFonts w:ascii="Times New Roman" w:hAnsi="Times New Roman"/>
          <w:b/>
          <w:sz w:val="20"/>
          <w:szCs w:val="20"/>
          <w:lang w:val="en-US"/>
        </w:rPr>
      </w:pPr>
      <w:r>
        <w:rPr>
          <w:rFonts w:ascii="Times New Roman" w:hAnsi="Times New Roman"/>
          <w:b/>
          <w:sz w:val="20"/>
          <w:szCs w:val="20"/>
        </w:rPr>
        <w:t xml:space="preserve">1. </w:t>
      </w:r>
      <w:r w:rsidR="005A2D37" w:rsidRPr="00FC0F3B">
        <w:rPr>
          <w:rFonts w:ascii="Times New Roman" w:hAnsi="Times New Roman"/>
          <w:b/>
          <w:sz w:val="20"/>
          <w:szCs w:val="20"/>
          <w:lang w:val="en-US"/>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3"/>
        <w:gridCol w:w="1397"/>
        <w:gridCol w:w="1297"/>
        <w:gridCol w:w="1572"/>
        <w:gridCol w:w="351"/>
        <w:gridCol w:w="1618"/>
      </w:tblGrid>
      <w:tr w:rsidR="005A2D37" w:rsidRPr="00FC0F3B" w:rsidTr="00943AAC">
        <w:tc>
          <w:tcPr>
            <w:tcW w:w="2943" w:type="dxa"/>
            <w:shd w:val="clear" w:color="auto" w:fill="DDD9C3"/>
          </w:tcPr>
          <w:p w:rsidR="005A2D37" w:rsidRPr="00FC0F3B" w:rsidRDefault="005A2D37" w:rsidP="003840C2">
            <w:pPr>
              <w:spacing w:after="0"/>
              <w:rPr>
                <w:rFonts w:ascii="Times New Roman" w:hAnsi="Times New Roman"/>
                <w:b/>
                <w:sz w:val="20"/>
                <w:szCs w:val="20"/>
              </w:rPr>
            </w:pPr>
            <w:r w:rsidRPr="00FC0F3B">
              <w:rPr>
                <w:rFonts w:ascii="Times New Roman" w:hAnsi="Times New Roman"/>
                <w:b/>
                <w:sz w:val="20"/>
                <w:szCs w:val="20"/>
              </w:rPr>
              <w:t>ΣΧΟΛΗ</w:t>
            </w:r>
          </w:p>
        </w:tc>
        <w:tc>
          <w:tcPr>
            <w:tcW w:w="6235" w:type="dxa"/>
            <w:gridSpan w:val="5"/>
          </w:tcPr>
          <w:p w:rsidR="005A2D37" w:rsidRPr="00FC0F3B" w:rsidRDefault="005A2D37" w:rsidP="00943AAC">
            <w:pPr>
              <w:spacing w:after="0"/>
              <w:jc w:val="left"/>
              <w:rPr>
                <w:rFonts w:ascii="Times New Roman" w:hAnsi="Times New Roman"/>
                <w:sz w:val="20"/>
                <w:szCs w:val="20"/>
              </w:rPr>
            </w:pPr>
            <w:r w:rsidRPr="00FC0F3B">
              <w:rPr>
                <w:rFonts w:ascii="Times New Roman" w:hAnsi="Times New Roman"/>
                <w:sz w:val="20"/>
                <w:szCs w:val="20"/>
              </w:rPr>
              <w:t>ΚΟΙΝΩΝΙΚΩΝ, ΠΟΛΙΤΙΚΩΝ ΚΑΙ ΟΙΚΟΝΟΜΙΚΩΝ ΕΠΙΣΤΗΜΩΝ</w:t>
            </w:r>
          </w:p>
        </w:tc>
      </w:tr>
      <w:tr w:rsidR="005A2D37" w:rsidRPr="00FC0F3B" w:rsidTr="00943AAC">
        <w:tc>
          <w:tcPr>
            <w:tcW w:w="2943" w:type="dxa"/>
            <w:shd w:val="clear" w:color="auto" w:fill="DDD9C3"/>
          </w:tcPr>
          <w:p w:rsidR="005A2D37" w:rsidRPr="00FC0F3B" w:rsidRDefault="005A2D37" w:rsidP="003840C2">
            <w:pPr>
              <w:spacing w:after="0"/>
              <w:rPr>
                <w:rFonts w:ascii="Times New Roman" w:hAnsi="Times New Roman"/>
                <w:b/>
                <w:sz w:val="20"/>
                <w:szCs w:val="20"/>
              </w:rPr>
            </w:pPr>
            <w:r w:rsidRPr="00FC0F3B">
              <w:rPr>
                <w:rFonts w:ascii="Times New Roman" w:hAnsi="Times New Roman"/>
                <w:b/>
                <w:sz w:val="20"/>
                <w:szCs w:val="20"/>
              </w:rPr>
              <w:t>ΤΜΗΜΑ</w:t>
            </w:r>
          </w:p>
        </w:tc>
        <w:tc>
          <w:tcPr>
            <w:tcW w:w="6235" w:type="dxa"/>
            <w:gridSpan w:val="5"/>
          </w:tcPr>
          <w:p w:rsidR="005A2D37" w:rsidRPr="00FC0F3B" w:rsidRDefault="005A2D37" w:rsidP="00943AAC">
            <w:pPr>
              <w:spacing w:after="0"/>
              <w:jc w:val="left"/>
              <w:rPr>
                <w:rFonts w:ascii="Times New Roman" w:hAnsi="Times New Roman"/>
                <w:sz w:val="20"/>
                <w:szCs w:val="20"/>
              </w:rPr>
            </w:pPr>
            <w:r w:rsidRPr="00FC0F3B">
              <w:rPr>
                <w:rFonts w:ascii="Times New Roman" w:hAnsi="Times New Roman"/>
                <w:sz w:val="20"/>
                <w:szCs w:val="20"/>
              </w:rPr>
              <w:t>ΚΟΙΝΩΝΙΚΗΣ ΠΟΛΙΤΙΚΗΣ</w:t>
            </w:r>
          </w:p>
        </w:tc>
      </w:tr>
      <w:tr w:rsidR="005A2D37" w:rsidRPr="00FC0F3B" w:rsidTr="00943AAC">
        <w:tc>
          <w:tcPr>
            <w:tcW w:w="2943" w:type="dxa"/>
            <w:shd w:val="clear" w:color="auto" w:fill="DDD9C3"/>
          </w:tcPr>
          <w:p w:rsidR="005A2D37" w:rsidRPr="00FC0F3B" w:rsidRDefault="005A2D37" w:rsidP="003840C2">
            <w:pPr>
              <w:spacing w:after="0"/>
              <w:rPr>
                <w:rFonts w:ascii="Times New Roman" w:hAnsi="Times New Roman"/>
                <w:b/>
                <w:sz w:val="20"/>
                <w:szCs w:val="20"/>
              </w:rPr>
            </w:pPr>
            <w:r w:rsidRPr="00FC0F3B">
              <w:rPr>
                <w:rFonts w:ascii="Times New Roman" w:hAnsi="Times New Roman"/>
                <w:b/>
                <w:sz w:val="20"/>
                <w:szCs w:val="20"/>
              </w:rPr>
              <w:t xml:space="preserve">ΕΠΙΠΕΔΟ ΣΠΟΥΔΩΝ </w:t>
            </w:r>
          </w:p>
        </w:tc>
        <w:tc>
          <w:tcPr>
            <w:tcW w:w="6235" w:type="dxa"/>
            <w:gridSpan w:val="5"/>
          </w:tcPr>
          <w:p w:rsidR="005A2D37" w:rsidRPr="00FC0F3B" w:rsidRDefault="005A2D37" w:rsidP="00943AAC">
            <w:pPr>
              <w:spacing w:after="0"/>
              <w:jc w:val="left"/>
              <w:rPr>
                <w:rFonts w:ascii="Times New Roman" w:hAnsi="Times New Roman"/>
                <w:sz w:val="20"/>
                <w:szCs w:val="20"/>
                <w:lang w:val="en-US"/>
              </w:rPr>
            </w:pPr>
            <w:r w:rsidRPr="00FC0F3B">
              <w:rPr>
                <w:rFonts w:ascii="Times New Roman" w:hAnsi="Times New Roman"/>
                <w:sz w:val="20"/>
                <w:szCs w:val="20"/>
              </w:rPr>
              <w:t>ΕΠΙΠΕΔΟ 6</w:t>
            </w:r>
          </w:p>
        </w:tc>
      </w:tr>
      <w:tr w:rsidR="005A2D37" w:rsidRPr="00FC0F3B" w:rsidTr="00943AAC">
        <w:tc>
          <w:tcPr>
            <w:tcW w:w="2943" w:type="dxa"/>
            <w:shd w:val="clear" w:color="auto" w:fill="DDD9C3"/>
          </w:tcPr>
          <w:p w:rsidR="005A2D37" w:rsidRPr="00FC0F3B" w:rsidRDefault="005A2D37" w:rsidP="003840C2">
            <w:pPr>
              <w:spacing w:after="0"/>
              <w:rPr>
                <w:rFonts w:ascii="Times New Roman" w:hAnsi="Times New Roman"/>
                <w:b/>
                <w:sz w:val="20"/>
                <w:szCs w:val="20"/>
                <w:lang w:val="en-US"/>
              </w:rPr>
            </w:pPr>
            <w:r w:rsidRPr="00FC0F3B">
              <w:rPr>
                <w:rFonts w:ascii="Times New Roman" w:hAnsi="Times New Roman"/>
                <w:b/>
                <w:sz w:val="20"/>
                <w:szCs w:val="20"/>
              </w:rPr>
              <w:t>ΚΩΔΙΚΟΣ ΜΑΘΗΜΑΤΟΣ</w:t>
            </w:r>
          </w:p>
        </w:tc>
        <w:tc>
          <w:tcPr>
            <w:tcW w:w="1397" w:type="dxa"/>
          </w:tcPr>
          <w:p w:rsidR="005A2D37" w:rsidRPr="00FC0F3B" w:rsidRDefault="005A2D37" w:rsidP="00943AAC">
            <w:pPr>
              <w:spacing w:after="0"/>
              <w:jc w:val="left"/>
              <w:rPr>
                <w:rFonts w:ascii="Times New Roman" w:hAnsi="Times New Roman"/>
                <w:b/>
                <w:sz w:val="20"/>
                <w:szCs w:val="20"/>
              </w:rPr>
            </w:pPr>
            <w:r>
              <w:rPr>
                <w:rFonts w:ascii="Times New Roman" w:hAnsi="Times New Roman"/>
                <w:b/>
                <w:sz w:val="20"/>
                <w:szCs w:val="20"/>
              </w:rPr>
              <w:t>40</w:t>
            </w:r>
          </w:p>
        </w:tc>
        <w:tc>
          <w:tcPr>
            <w:tcW w:w="2869" w:type="dxa"/>
            <w:gridSpan w:val="2"/>
            <w:shd w:val="clear" w:color="auto" w:fill="DDD9C3"/>
          </w:tcPr>
          <w:p w:rsidR="005A2D37" w:rsidRPr="00FC0F3B" w:rsidRDefault="005A2D37" w:rsidP="003840C2">
            <w:pPr>
              <w:spacing w:after="0"/>
              <w:rPr>
                <w:rFonts w:ascii="Times New Roman" w:hAnsi="Times New Roman"/>
                <w:b/>
                <w:sz w:val="20"/>
                <w:szCs w:val="20"/>
                <w:lang w:val="en-US"/>
              </w:rPr>
            </w:pPr>
            <w:r w:rsidRPr="00FC0F3B">
              <w:rPr>
                <w:rFonts w:ascii="Times New Roman" w:hAnsi="Times New Roman"/>
                <w:b/>
                <w:sz w:val="20"/>
                <w:szCs w:val="20"/>
              </w:rPr>
              <w:t>ΕΞΑΜΗΝΟ ΣΠΟΥΔΩΝ</w:t>
            </w:r>
          </w:p>
        </w:tc>
        <w:tc>
          <w:tcPr>
            <w:tcW w:w="1969" w:type="dxa"/>
            <w:gridSpan w:val="2"/>
          </w:tcPr>
          <w:p w:rsidR="005A2D37" w:rsidRPr="00FC0F3B" w:rsidRDefault="005A2D37" w:rsidP="00943AAC">
            <w:pPr>
              <w:spacing w:after="0"/>
              <w:jc w:val="left"/>
              <w:rPr>
                <w:rFonts w:ascii="Times New Roman" w:hAnsi="Times New Roman"/>
                <w:sz w:val="20"/>
                <w:szCs w:val="20"/>
                <w:lang w:val="en-US"/>
              </w:rPr>
            </w:pPr>
            <w:r w:rsidRPr="00FC0F3B">
              <w:rPr>
                <w:rFonts w:ascii="Times New Roman" w:hAnsi="Times New Roman"/>
                <w:sz w:val="20"/>
                <w:szCs w:val="20"/>
              </w:rPr>
              <w:t>2</w:t>
            </w:r>
            <w:r w:rsidRPr="00FC0F3B">
              <w:rPr>
                <w:rFonts w:ascii="Times New Roman" w:hAnsi="Times New Roman"/>
                <w:sz w:val="20"/>
                <w:szCs w:val="20"/>
                <w:vertAlign w:val="superscript"/>
                <w:lang w:val="en-US"/>
              </w:rPr>
              <w:t>o</w:t>
            </w:r>
            <w:r w:rsidRPr="00FC0F3B">
              <w:rPr>
                <w:rFonts w:ascii="Times New Roman" w:hAnsi="Times New Roman"/>
                <w:sz w:val="20"/>
                <w:szCs w:val="20"/>
              </w:rPr>
              <w:t>&amp; 4</w:t>
            </w:r>
            <w:r w:rsidRPr="00FC0F3B">
              <w:rPr>
                <w:rFonts w:ascii="Times New Roman" w:hAnsi="Times New Roman"/>
                <w:sz w:val="20"/>
                <w:szCs w:val="20"/>
                <w:vertAlign w:val="superscript"/>
              </w:rPr>
              <w:t>o</w:t>
            </w:r>
          </w:p>
        </w:tc>
      </w:tr>
      <w:tr w:rsidR="005A2D37" w:rsidRPr="00FC0F3B" w:rsidTr="00943AAC">
        <w:trPr>
          <w:trHeight w:val="375"/>
        </w:trPr>
        <w:tc>
          <w:tcPr>
            <w:tcW w:w="2943" w:type="dxa"/>
            <w:shd w:val="clear" w:color="auto" w:fill="DDD9C3"/>
            <w:vAlign w:val="center"/>
          </w:tcPr>
          <w:p w:rsidR="005A2D37" w:rsidRPr="00FC0F3B" w:rsidRDefault="005A2D37" w:rsidP="003840C2">
            <w:pPr>
              <w:spacing w:after="0"/>
              <w:rPr>
                <w:rFonts w:ascii="Times New Roman" w:hAnsi="Times New Roman"/>
                <w:b/>
                <w:sz w:val="20"/>
                <w:szCs w:val="20"/>
              </w:rPr>
            </w:pPr>
            <w:r w:rsidRPr="00FC0F3B">
              <w:rPr>
                <w:rFonts w:ascii="Times New Roman" w:hAnsi="Times New Roman"/>
                <w:b/>
                <w:sz w:val="20"/>
                <w:szCs w:val="20"/>
              </w:rPr>
              <w:t>ΤΙΤΛΟΣ ΜΑΘΗΜΑΤΟΣ</w:t>
            </w:r>
          </w:p>
        </w:tc>
        <w:tc>
          <w:tcPr>
            <w:tcW w:w="6235" w:type="dxa"/>
            <w:gridSpan w:val="5"/>
            <w:vAlign w:val="center"/>
          </w:tcPr>
          <w:p w:rsidR="005A2D37" w:rsidRPr="00FC0F3B" w:rsidRDefault="005A2D37" w:rsidP="00943AAC">
            <w:pPr>
              <w:spacing w:after="0"/>
              <w:jc w:val="left"/>
              <w:rPr>
                <w:rFonts w:ascii="Times New Roman" w:hAnsi="Times New Roman"/>
                <w:sz w:val="20"/>
                <w:szCs w:val="20"/>
              </w:rPr>
            </w:pPr>
            <w:r>
              <w:rPr>
                <w:rFonts w:ascii="Times New Roman" w:hAnsi="Times New Roman"/>
                <w:sz w:val="20"/>
                <w:szCs w:val="20"/>
              </w:rPr>
              <w:t>Φύλο, Ιστορία και Κοινωνική Π</w:t>
            </w:r>
            <w:r w:rsidR="0030233A">
              <w:rPr>
                <w:rFonts w:ascii="Times New Roman" w:hAnsi="Times New Roman"/>
                <w:sz w:val="20"/>
                <w:szCs w:val="20"/>
              </w:rPr>
              <w:t>ολιτική</w:t>
            </w:r>
          </w:p>
        </w:tc>
      </w:tr>
      <w:tr w:rsidR="005A2D37" w:rsidRPr="00FC0F3B" w:rsidTr="00943AAC">
        <w:trPr>
          <w:trHeight w:val="196"/>
        </w:trPr>
        <w:tc>
          <w:tcPr>
            <w:tcW w:w="5637" w:type="dxa"/>
            <w:gridSpan w:val="3"/>
            <w:shd w:val="clear" w:color="auto" w:fill="DDD9C3"/>
            <w:vAlign w:val="center"/>
          </w:tcPr>
          <w:p w:rsidR="005A2D37" w:rsidRPr="00FC0F3B" w:rsidRDefault="005A2D37" w:rsidP="003840C2">
            <w:pPr>
              <w:spacing w:after="0"/>
              <w:jc w:val="center"/>
              <w:rPr>
                <w:rFonts w:ascii="Times New Roman" w:hAnsi="Times New Roman"/>
                <w:b/>
                <w:sz w:val="20"/>
                <w:szCs w:val="20"/>
              </w:rPr>
            </w:pPr>
            <w:r w:rsidRPr="00FC0F3B">
              <w:rPr>
                <w:rFonts w:ascii="Times New Roman" w:hAnsi="Times New Roman"/>
                <w:b/>
                <w:sz w:val="20"/>
                <w:szCs w:val="20"/>
              </w:rPr>
              <w:t xml:space="preserve">ΑΥΤΟΤΕΛΕΙΣ ΔΙΔΑΚΤΙΚΕΣ ΔΡΑΣΤΗΡΙΟΤΗΤΕΣ </w:t>
            </w:r>
            <w:r w:rsidRPr="00FC0F3B">
              <w:rPr>
                <w:rFonts w:ascii="Times New Roman" w:hAnsi="Times New Roman"/>
                <w:b/>
                <w:sz w:val="20"/>
                <w:szCs w:val="20"/>
              </w:rPr>
              <w:br/>
            </w:r>
            <w:r w:rsidRPr="00FC0F3B">
              <w:rPr>
                <w:rFonts w:ascii="Times New Roman" w:hAnsi="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923" w:type="dxa"/>
            <w:gridSpan w:val="2"/>
            <w:shd w:val="clear" w:color="auto" w:fill="DDD9C3"/>
            <w:vAlign w:val="center"/>
          </w:tcPr>
          <w:p w:rsidR="005A2D37" w:rsidRPr="00FC0F3B" w:rsidRDefault="005A2D37" w:rsidP="003840C2">
            <w:pPr>
              <w:spacing w:after="0"/>
              <w:jc w:val="center"/>
              <w:rPr>
                <w:rFonts w:ascii="Times New Roman" w:hAnsi="Times New Roman"/>
                <w:b/>
                <w:sz w:val="20"/>
                <w:szCs w:val="20"/>
              </w:rPr>
            </w:pPr>
            <w:r w:rsidRPr="00FC0F3B">
              <w:rPr>
                <w:rFonts w:ascii="Times New Roman" w:hAnsi="Times New Roman"/>
                <w:b/>
                <w:sz w:val="20"/>
                <w:szCs w:val="20"/>
              </w:rPr>
              <w:t>ΕΒΔΟΜΑΔΙΑΙΕΣ</w:t>
            </w:r>
            <w:r w:rsidRPr="00FC0F3B">
              <w:rPr>
                <w:rFonts w:ascii="Times New Roman" w:hAnsi="Times New Roman"/>
                <w:b/>
                <w:sz w:val="20"/>
                <w:szCs w:val="20"/>
              </w:rPr>
              <w:br/>
              <w:t>ΩΡΕΣ Δ</w:t>
            </w:r>
            <w:r w:rsidRPr="00FC0F3B">
              <w:rPr>
                <w:rFonts w:ascii="Times New Roman" w:hAnsi="Times New Roman"/>
                <w:b/>
                <w:sz w:val="20"/>
                <w:szCs w:val="20"/>
                <w:shd w:val="clear" w:color="auto" w:fill="DDD9C3"/>
              </w:rPr>
              <w:t>ΙΔ</w:t>
            </w:r>
            <w:r w:rsidRPr="00FC0F3B">
              <w:rPr>
                <w:rFonts w:ascii="Times New Roman" w:hAnsi="Times New Roman"/>
                <w:b/>
                <w:sz w:val="20"/>
                <w:szCs w:val="20"/>
              </w:rPr>
              <w:t>ΑΣΚΑΛΙΑΣ</w:t>
            </w:r>
          </w:p>
        </w:tc>
        <w:tc>
          <w:tcPr>
            <w:tcW w:w="1618" w:type="dxa"/>
            <w:shd w:val="clear" w:color="auto" w:fill="DDD9C3"/>
            <w:vAlign w:val="center"/>
          </w:tcPr>
          <w:p w:rsidR="005A2D37" w:rsidRPr="00FC0F3B" w:rsidRDefault="005A2D37" w:rsidP="003840C2">
            <w:pPr>
              <w:spacing w:after="0"/>
              <w:jc w:val="center"/>
              <w:rPr>
                <w:rFonts w:ascii="Times New Roman" w:hAnsi="Times New Roman"/>
                <w:b/>
                <w:sz w:val="20"/>
                <w:szCs w:val="20"/>
              </w:rPr>
            </w:pPr>
            <w:r w:rsidRPr="00FC0F3B">
              <w:rPr>
                <w:rFonts w:ascii="Times New Roman" w:hAnsi="Times New Roman"/>
                <w:b/>
                <w:sz w:val="20"/>
                <w:szCs w:val="20"/>
              </w:rPr>
              <w:t>ΠΙΣΤΩΤΙΚΕΣ ΜΟΝΑΔΕΣ</w:t>
            </w:r>
          </w:p>
        </w:tc>
      </w:tr>
      <w:tr w:rsidR="005A2D37" w:rsidRPr="00FC0F3B" w:rsidTr="00943AAC">
        <w:trPr>
          <w:trHeight w:val="194"/>
        </w:trPr>
        <w:tc>
          <w:tcPr>
            <w:tcW w:w="5637" w:type="dxa"/>
            <w:gridSpan w:val="3"/>
          </w:tcPr>
          <w:p w:rsidR="005A2D37" w:rsidRPr="00FC0F3B" w:rsidRDefault="005A2D37" w:rsidP="003840C2">
            <w:pPr>
              <w:spacing w:after="0"/>
              <w:rPr>
                <w:rFonts w:ascii="Times New Roman" w:hAnsi="Times New Roman"/>
                <w:sz w:val="20"/>
                <w:szCs w:val="20"/>
              </w:rPr>
            </w:pPr>
          </w:p>
        </w:tc>
        <w:tc>
          <w:tcPr>
            <w:tcW w:w="1923" w:type="dxa"/>
            <w:gridSpan w:val="2"/>
          </w:tcPr>
          <w:p w:rsidR="005A2D37" w:rsidRPr="00FC0F3B" w:rsidRDefault="005A2D37" w:rsidP="003840C2">
            <w:pPr>
              <w:spacing w:after="0"/>
              <w:jc w:val="center"/>
              <w:rPr>
                <w:rFonts w:ascii="Times New Roman" w:hAnsi="Times New Roman"/>
                <w:sz w:val="20"/>
                <w:szCs w:val="20"/>
              </w:rPr>
            </w:pPr>
            <w:r w:rsidRPr="00FC0F3B">
              <w:rPr>
                <w:rFonts w:ascii="Times New Roman" w:hAnsi="Times New Roman"/>
                <w:sz w:val="20"/>
                <w:szCs w:val="20"/>
              </w:rPr>
              <w:t>3</w:t>
            </w:r>
          </w:p>
        </w:tc>
        <w:tc>
          <w:tcPr>
            <w:tcW w:w="1618" w:type="dxa"/>
          </w:tcPr>
          <w:p w:rsidR="005A2D37" w:rsidRPr="00FC0F3B" w:rsidRDefault="005A2D37" w:rsidP="003840C2">
            <w:pPr>
              <w:spacing w:after="0"/>
              <w:jc w:val="center"/>
              <w:rPr>
                <w:rFonts w:ascii="Times New Roman" w:hAnsi="Times New Roman"/>
                <w:sz w:val="20"/>
                <w:szCs w:val="20"/>
                <w:lang w:val="en-US"/>
              </w:rPr>
            </w:pPr>
            <w:r w:rsidRPr="00FC0F3B">
              <w:rPr>
                <w:rFonts w:ascii="Times New Roman" w:hAnsi="Times New Roman"/>
                <w:sz w:val="20"/>
                <w:szCs w:val="20"/>
                <w:lang w:val="en-US"/>
              </w:rPr>
              <w:t>6</w:t>
            </w:r>
          </w:p>
        </w:tc>
      </w:tr>
      <w:tr w:rsidR="005A2D37" w:rsidRPr="00FC0F3B" w:rsidTr="00943AAC">
        <w:trPr>
          <w:trHeight w:val="194"/>
        </w:trPr>
        <w:tc>
          <w:tcPr>
            <w:tcW w:w="5637" w:type="dxa"/>
            <w:gridSpan w:val="3"/>
          </w:tcPr>
          <w:p w:rsidR="005A2D37" w:rsidRPr="00FC0F3B" w:rsidRDefault="005A2D37" w:rsidP="003840C2">
            <w:pPr>
              <w:spacing w:after="0"/>
              <w:rPr>
                <w:rFonts w:ascii="Times New Roman" w:hAnsi="Times New Roman"/>
                <w:b/>
                <w:sz w:val="20"/>
                <w:szCs w:val="20"/>
              </w:rPr>
            </w:pPr>
          </w:p>
        </w:tc>
        <w:tc>
          <w:tcPr>
            <w:tcW w:w="1923" w:type="dxa"/>
            <w:gridSpan w:val="2"/>
          </w:tcPr>
          <w:p w:rsidR="005A2D37" w:rsidRPr="00FC0F3B" w:rsidRDefault="005A2D37" w:rsidP="003840C2">
            <w:pPr>
              <w:spacing w:after="0"/>
              <w:rPr>
                <w:rFonts w:ascii="Times New Roman" w:hAnsi="Times New Roman"/>
                <w:sz w:val="20"/>
                <w:szCs w:val="20"/>
              </w:rPr>
            </w:pPr>
          </w:p>
        </w:tc>
        <w:tc>
          <w:tcPr>
            <w:tcW w:w="1618" w:type="dxa"/>
          </w:tcPr>
          <w:p w:rsidR="005A2D37" w:rsidRPr="00FC0F3B" w:rsidRDefault="005A2D37" w:rsidP="003840C2">
            <w:pPr>
              <w:spacing w:after="0"/>
              <w:rPr>
                <w:rFonts w:ascii="Times New Roman" w:hAnsi="Times New Roman"/>
                <w:sz w:val="20"/>
                <w:szCs w:val="20"/>
              </w:rPr>
            </w:pPr>
          </w:p>
        </w:tc>
      </w:tr>
      <w:tr w:rsidR="005A2D37" w:rsidRPr="00FC0F3B" w:rsidTr="00943AAC">
        <w:trPr>
          <w:trHeight w:val="194"/>
        </w:trPr>
        <w:tc>
          <w:tcPr>
            <w:tcW w:w="5637" w:type="dxa"/>
            <w:gridSpan w:val="3"/>
          </w:tcPr>
          <w:p w:rsidR="005A2D37" w:rsidRPr="00FC0F3B" w:rsidRDefault="005A2D37" w:rsidP="003840C2">
            <w:pPr>
              <w:spacing w:after="0"/>
              <w:rPr>
                <w:rFonts w:ascii="Times New Roman" w:hAnsi="Times New Roman"/>
                <w:b/>
                <w:sz w:val="20"/>
                <w:szCs w:val="20"/>
              </w:rPr>
            </w:pPr>
          </w:p>
        </w:tc>
        <w:tc>
          <w:tcPr>
            <w:tcW w:w="1923" w:type="dxa"/>
            <w:gridSpan w:val="2"/>
          </w:tcPr>
          <w:p w:rsidR="005A2D37" w:rsidRPr="00FC0F3B" w:rsidRDefault="005A2D37" w:rsidP="003840C2">
            <w:pPr>
              <w:spacing w:after="0"/>
              <w:rPr>
                <w:rFonts w:ascii="Times New Roman" w:hAnsi="Times New Roman"/>
                <w:sz w:val="20"/>
                <w:szCs w:val="20"/>
              </w:rPr>
            </w:pPr>
          </w:p>
        </w:tc>
        <w:tc>
          <w:tcPr>
            <w:tcW w:w="1618" w:type="dxa"/>
          </w:tcPr>
          <w:p w:rsidR="005A2D37" w:rsidRPr="00FC0F3B" w:rsidRDefault="005A2D37" w:rsidP="003840C2">
            <w:pPr>
              <w:spacing w:after="0"/>
              <w:rPr>
                <w:rFonts w:ascii="Times New Roman" w:hAnsi="Times New Roman"/>
                <w:sz w:val="20"/>
                <w:szCs w:val="20"/>
              </w:rPr>
            </w:pPr>
          </w:p>
        </w:tc>
      </w:tr>
      <w:tr w:rsidR="005A2D37" w:rsidRPr="00FC0F3B" w:rsidTr="00943AAC">
        <w:trPr>
          <w:trHeight w:val="194"/>
        </w:trPr>
        <w:tc>
          <w:tcPr>
            <w:tcW w:w="5637" w:type="dxa"/>
            <w:gridSpan w:val="3"/>
            <w:shd w:val="clear" w:color="auto" w:fill="DDD9C3"/>
          </w:tcPr>
          <w:p w:rsidR="005A2D37" w:rsidRPr="00FC0F3B" w:rsidRDefault="005A2D37" w:rsidP="005A2D37">
            <w:pPr>
              <w:spacing w:after="0"/>
              <w:jc w:val="left"/>
              <w:rPr>
                <w:rFonts w:ascii="Times New Roman" w:hAnsi="Times New Roman"/>
                <w:i/>
                <w:sz w:val="20"/>
                <w:szCs w:val="20"/>
              </w:rPr>
            </w:pPr>
            <w:r w:rsidRPr="00FC0F3B">
              <w:rPr>
                <w:rFonts w:ascii="Times New Roman" w:hAnsi="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923" w:type="dxa"/>
            <w:gridSpan w:val="2"/>
          </w:tcPr>
          <w:p w:rsidR="005A2D37" w:rsidRPr="00FC0F3B" w:rsidRDefault="005A2D37" w:rsidP="005A2D37">
            <w:pPr>
              <w:spacing w:after="0"/>
              <w:jc w:val="left"/>
              <w:rPr>
                <w:rFonts w:ascii="Times New Roman" w:hAnsi="Times New Roman"/>
                <w:sz w:val="20"/>
                <w:szCs w:val="20"/>
              </w:rPr>
            </w:pPr>
          </w:p>
        </w:tc>
        <w:tc>
          <w:tcPr>
            <w:tcW w:w="1618" w:type="dxa"/>
          </w:tcPr>
          <w:p w:rsidR="005A2D37" w:rsidRPr="00FC0F3B" w:rsidRDefault="005A2D37" w:rsidP="005A2D37">
            <w:pPr>
              <w:spacing w:after="0"/>
              <w:jc w:val="left"/>
              <w:rPr>
                <w:rFonts w:ascii="Times New Roman" w:hAnsi="Times New Roman"/>
                <w:sz w:val="20"/>
                <w:szCs w:val="20"/>
              </w:rPr>
            </w:pPr>
          </w:p>
        </w:tc>
      </w:tr>
      <w:tr w:rsidR="005A2D37" w:rsidRPr="00FC0F3B" w:rsidTr="00943AAC">
        <w:trPr>
          <w:trHeight w:val="599"/>
        </w:trPr>
        <w:tc>
          <w:tcPr>
            <w:tcW w:w="2943" w:type="dxa"/>
            <w:shd w:val="clear" w:color="auto" w:fill="DDD9C3"/>
          </w:tcPr>
          <w:p w:rsidR="005A2D37" w:rsidRPr="00FC0F3B" w:rsidRDefault="005A2D37" w:rsidP="005A2D37">
            <w:pPr>
              <w:spacing w:after="0"/>
              <w:rPr>
                <w:rFonts w:ascii="Times New Roman" w:hAnsi="Times New Roman"/>
                <w:i/>
                <w:sz w:val="20"/>
                <w:szCs w:val="20"/>
              </w:rPr>
            </w:pPr>
            <w:r w:rsidRPr="00FC0F3B">
              <w:rPr>
                <w:rFonts w:ascii="Times New Roman" w:hAnsi="Times New Roman"/>
                <w:b/>
                <w:sz w:val="20"/>
                <w:szCs w:val="20"/>
              </w:rPr>
              <w:t>ΤΥΠΟΣ ΜΑΘΗΜΑΤΟΣ</w:t>
            </w:r>
          </w:p>
          <w:p w:rsidR="005A2D37" w:rsidRPr="00FC0F3B" w:rsidRDefault="005A2D37" w:rsidP="005A2D37">
            <w:pPr>
              <w:spacing w:after="0"/>
              <w:rPr>
                <w:rFonts w:ascii="Times New Roman" w:hAnsi="Times New Roman"/>
                <w:b/>
                <w:sz w:val="20"/>
                <w:szCs w:val="20"/>
              </w:rPr>
            </w:pPr>
            <w:r w:rsidRPr="00FC0F3B">
              <w:rPr>
                <w:rFonts w:ascii="Times New Roman" w:hAnsi="Times New Roman"/>
                <w:i/>
                <w:sz w:val="20"/>
                <w:szCs w:val="20"/>
              </w:rPr>
              <w:t>Υποβάθρου , Γενικών Γνώσεων, Επιστημονικής Περιοχής, Ανάπτυξης Δεξιοτήτων</w:t>
            </w:r>
          </w:p>
        </w:tc>
        <w:tc>
          <w:tcPr>
            <w:tcW w:w="6235" w:type="dxa"/>
            <w:gridSpan w:val="5"/>
          </w:tcPr>
          <w:p w:rsidR="005A2D37" w:rsidRPr="00DB62F0" w:rsidRDefault="005A2D37" w:rsidP="005A2D37">
            <w:pPr>
              <w:spacing w:after="0"/>
              <w:jc w:val="left"/>
              <w:rPr>
                <w:rFonts w:ascii="Times New Roman" w:hAnsi="Times New Roman"/>
                <w:sz w:val="20"/>
                <w:szCs w:val="20"/>
                <w:lang w:val="en-US"/>
              </w:rPr>
            </w:pPr>
            <w:r w:rsidRPr="00DB62F0">
              <w:rPr>
                <w:rFonts w:ascii="Times New Roman" w:hAnsi="Times New Roman"/>
                <w:sz w:val="20"/>
                <w:szCs w:val="20"/>
              </w:rPr>
              <w:t>Γενικών Γνώσεων</w:t>
            </w:r>
          </w:p>
        </w:tc>
      </w:tr>
      <w:tr w:rsidR="005A2D37" w:rsidRPr="00FC0F3B" w:rsidTr="00943AAC">
        <w:tc>
          <w:tcPr>
            <w:tcW w:w="2943" w:type="dxa"/>
            <w:shd w:val="clear" w:color="auto" w:fill="DDD9C3"/>
          </w:tcPr>
          <w:p w:rsidR="005A2D37" w:rsidRPr="00FC0F3B" w:rsidRDefault="005A2D37" w:rsidP="005A2D37">
            <w:pPr>
              <w:spacing w:after="0"/>
              <w:rPr>
                <w:rFonts w:ascii="Times New Roman" w:hAnsi="Times New Roman"/>
                <w:b/>
                <w:sz w:val="20"/>
                <w:szCs w:val="20"/>
              </w:rPr>
            </w:pPr>
            <w:r w:rsidRPr="00FC0F3B">
              <w:rPr>
                <w:rFonts w:ascii="Times New Roman" w:hAnsi="Times New Roman"/>
                <w:b/>
                <w:sz w:val="20"/>
                <w:szCs w:val="20"/>
              </w:rPr>
              <w:t>ΠΡΟΑΠΑΙΤΟΥΜΕΝΑ ΜΑΘΗΜΑΤΑ:</w:t>
            </w:r>
          </w:p>
          <w:p w:rsidR="005A2D37" w:rsidRPr="00FC0F3B" w:rsidRDefault="005A2D37" w:rsidP="005A2D37">
            <w:pPr>
              <w:spacing w:after="0"/>
              <w:rPr>
                <w:rFonts w:ascii="Times New Roman" w:hAnsi="Times New Roman"/>
                <w:b/>
                <w:sz w:val="20"/>
                <w:szCs w:val="20"/>
              </w:rPr>
            </w:pPr>
          </w:p>
        </w:tc>
        <w:tc>
          <w:tcPr>
            <w:tcW w:w="6235" w:type="dxa"/>
            <w:gridSpan w:val="5"/>
          </w:tcPr>
          <w:p w:rsidR="005A2D37" w:rsidRPr="00FC0F3B" w:rsidRDefault="005A2D37" w:rsidP="005A2D37">
            <w:pPr>
              <w:spacing w:after="0"/>
              <w:jc w:val="left"/>
              <w:rPr>
                <w:rFonts w:ascii="Times New Roman" w:hAnsi="Times New Roman"/>
                <w:sz w:val="20"/>
                <w:szCs w:val="20"/>
                <w:lang w:val="en-US"/>
              </w:rPr>
            </w:pPr>
            <w:r w:rsidRPr="00FC0F3B">
              <w:rPr>
                <w:rFonts w:ascii="Times New Roman" w:hAnsi="Times New Roman"/>
                <w:sz w:val="20"/>
                <w:szCs w:val="20"/>
                <w:lang w:val="en-US"/>
              </w:rPr>
              <w:t>-</w:t>
            </w:r>
          </w:p>
        </w:tc>
      </w:tr>
      <w:tr w:rsidR="005A2D37" w:rsidRPr="00FC0F3B" w:rsidTr="00943AAC">
        <w:tc>
          <w:tcPr>
            <w:tcW w:w="2943" w:type="dxa"/>
            <w:shd w:val="clear" w:color="auto" w:fill="DDD9C3"/>
          </w:tcPr>
          <w:p w:rsidR="005A2D37" w:rsidRPr="00FC0F3B" w:rsidRDefault="005A2D37" w:rsidP="005A2D37">
            <w:pPr>
              <w:spacing w:after="0"/>
              <w:rPr>
                <w:rFonts w:ascii="Times New Roman" w:hAnsi="Times New Roman"/>
                <w:b/>
                <w:sz w:val="20"/>
                <w:szCs w:val="20"/>
                <w:lang w:val="en-US"/>
              </w:rPr>
            </w:pPr>
            <w:r w:rsidRPr="00FC0F3B">
              <w:rPr>
                <w:rFonts w:ascii="Times New Roman" w:hAnsi="Times New Roman"/>
                <w:b/>
                <w:sz w:val="20"/>
                <w:szCs w:val="20"/>
              </w:rPr>
              <w:t>Γ</w:t>
            </w:r>
            <w:r w:rsidRPr="00FC0F3B">
              <w:rPr>
                <w:rFonts w:ascii="Times New Roman" w:hAnsi="Times New Roman"/>
                <w:b/>
                <w:sz w:val="20"/>
                <w:szCs w:val="20"/>
                <w:lang w:val="en-US"/>
              </w:rPr>
              <w:t>ΛΩΣΣΑ ΔΙΔΑΣΚΑΛΙΑΣ</w:t>
            </w:r>
            <w:r w:rsidRPr="00FC0F3B">
              <w:rPr>
                <w:rFonts w:ascii="Times New Roman" w:hAnsi="Times New Roman"/>
                <w:b/>
                <w:sz w:val="20"/>
                <w:szCs w:val="20"/>
              </w:rPr>
              <w:t xml:space="preserve"> και ΕΞΕΤΑΣΕΩΝ</w:t>
            </w:r>
            <w:r w:rsidRPr="00FC0F3B">
              <w:rPr>
                <w:rFonts w:ascii="Times New Roman" w:hAnsi="Times New Roman"/>
                <w:b/>
                <w:sz w:val="20"/>
                <w:szCs w:val="20"/>
                <w:lang w:val="en-US"/>
              </w:rPr>
              <w:t>:</w:t>
            </w:r>
          </w:p>
        </w:tc>
        <w:tc>
          <w:tcPr>
            <w:tcW w:w="6235" w:type="dxa"/>
            <w:gridSpan w:val="5"/>
          </w:tcPr>
          <w:p w:rsidR="005A2D37" w:rsidRPr="00FC0F3B" w:rsidRDefault="005A2D37" w:rsidP="005A2D37">
            <w:pPr>
              <w:spacing w:after="0"/>
              <w:jc w:val="left"/>
              <w:rPr>
                <w:rFonts w:ascii="Times New Roman" w:hAnsi="Times New Roman"/>
                <w:sz w:val="20"/>
                <w:szCs w:val="20"/>
              </w:rPr>
            </w:pPr>
            <w:r w:rsidRPr="00FC0F3B">
              <w:rPr>
                <w:rFonts w:ascii="Times New Roman" w:hAnsi="Times New Roman"/>
                <w:sz w:val="20"/>
                <w:szCs w:val="20"/>
              </w:rPr>
              <w:t>Ελληνική</w:t>
            </w:r>
          </w:p>
        </w:tc>
      </w:tr>
      <w:tr w:rsidR="005A2D37" w:rsidRPr="00FC0F3B" w:rsidTr="00943AAC">
        <w:tc>
          <w:tcPr>
            <w:tcW w:w="2943" w:type="dxa"/>
            <w:shd w:val="clear" w:color="auto" w:fill="DDD9C3"/>
          </w:tcPr>
          <w:p w:rsidR="005A2D37" w:rsidRPr="00FC0F3B" w:rsidRDefault="005A2D37" w:rsidP="005A2D37">
            <w:pPr>
              <w:spacing w:after="0"/>
              <w:rPr>
                <w:rFonts w:ascii="Times New Roman" w:hAnsi="Times New Roman"/>
                <w:b/>
                <w:sz w:val="20"/>
                <w:szCs w:val="20"/>
              </w:rPr>
            </w:pPr>
            <w:r w:rsidRPr="00FC0F3B">
              <w:rPr>
                <w:rFonts w:ascii="Times New Roman" w:hAnsi="Times New Roman"/>
                <w:b/>
                <w:sz w:val="20"/>
                <w:szCs w:val="20"/>
              </w:rPr>
              <w:t xml:space="preserve">ΤΟ ΜΑΘΗΜΑ ΠΡΟΣΦΕΡΕΤΑΙ ΣΕ ΦΟΙΤΗΤΕΣ </w:t>
            </w:r>
            <w:r w:rsidRPr="00FC0F3B">
              <w:rPr>
                <w:rFonts w:ascii="Times New Roman" w:hAnsi="Times New Roman"/>
                <w:b/>
                <w:sz w:val="20"/>
                <w:szCs w:val="20"/>
                <w:lang w:val="en-GB"/>
              </w:rPr>
              <w:t>ERASMUS</w:t>
            </w:r>
          </w:p>
        </w:tc>
        <w:tc>
          <w:tcPr>
            <w:tcW w:w="6235" w:type="dxa"/>
            <w:gridSpan w:val="5"/>
          </w:tcPr>
          <w:p w:rsidR="005A2D37" w:rsidRPr="00FC0F3B" w:rsidRDefault="005A2D37" w:rsidP="005A2D37">
            <w:pPr>
              <w:spacing w:after="0"/>
              <w:jc w:val="left"/>
              <w:rPr>
                <w:rFonts w:ascii="Times New Roman" w:hAnsi="Times New Roman"/>
                <w:sz w:val="20"/>
                <w:szCs w:val="20"/>
                <w:lang w:val="en-US"/>
              </w:rPr>
            </w:pPr>
            <w:r w:rsidRPr="00FC0F3B">
              <w:rPr>
                <w:rFonts w:ascii="Times New Roman" w:hAnsi="Times New Roman"/>
                <w:sz w:val="20"/>
                <w:szCs w:val="20"/>
              </w:rPr>
              <w:t>ΟΧΙ</w:t>
            </w:r>
          </w:p>
        </w:tc>
      </w:tr>
      <w:tr w:rsidR="005A2D37" w:rsidRPr="004D1657" w:rsidTr="00943AAC">
        <w:tc>
          <w:tcPr>
            <w:tcW w:w="2943" w:type="dxa"/>
            <w:shd w:val="clear" w:color="auto" w:fill="DDD9C3"/>
          </w:tcPr>
          <w:p w:rsidR="005A2D37" w:rsidRPr="00FC0F3B" w:rsidRDefault="005A2D37" w:rsidP="005A2D37">
            <w:pPr>
              <w:spacing w:after="0"/>
              <w:rPr>
                <w:rFonts w:ascii="Times New Roman" w:hAnsi="Times New Roman"/>
                <w:b/>
                <w:sz w:val="20"/>
                <w:szCs w:val="20"/>
                <w:lang w:val="en-GB"/>
              </w:rPr>
            </w:pPr>
            <w:r w:rsidRPr="00FC0F3B">
              <w:rPr>
                <w:rFonts w:ascii="Times New Roman" w:hAnsi="Times New Roman"/>
                <w:b/>
                <w:sz w:val="20"/>
                <w:szCs w:val="20"/>
              </w:rPr>
              <w:t>ΗΛΕΚΤΡΟΝΙΚΗ ΣΕΛΙΔΑ ΜΑΘΗΜΑΤΟΣ (</w:t>
            </w:r>
            <w:r w:rsidRPr="00FC0F3B">
              <w:rPr>
                <w:rFonts w:ascii="Times New Roman" w:hAnsi="Times New Roman"/>
                <w:b/>
                <w:sz w:val="20"/>
                <w:szCs w:val="20"/>
                <w:lang w:val="en-GB"/>
              </w:rPr>
              <w:t>URL)</w:t>
            </w:r>
          </w:p>
        </w:tc>
        <w:tc>
          <w:tcPr>
            <w:tcW w:w="6235" w:type="dxa"/>
            <w:gridSpan w:val="5"/>
          </w:tcPr>
          <w:p w:rsidR="005A2D37" w:rsidRPr="003E7F9A" w:rsidRDefault="005A2D37" w:rsidP="005A2D37">
            <w:pPr>
              <w:jc w:val="left"/>
              <w:rPr>
                <w:rFonts w:ascii="Times New Roman" w:hAnsi="Times New Roman"/>
                <w:sz w:val="20"/>
                <w:szCs w:val="20"/>
                <w:lang w:val="en-GB"/>
              </w:rPr>
            </w:pPr>
            <w:r w:rsidRPr="003E7F9A">
              <w:rPr>
                <w:rFonts w:ascii="Times New Roman" w:hAnsi="Times New Roman"/>
                <w:sz w:val="20"/>
                <w:szCs w:val="20"/>
                <w:lang w:val="en-US"/>
              </w:rPr>
              <w:t>https://eclass.duth.gr/courses/KOM03178/</w:t>
            </w:r>
          </w:p>
        </w:tc>
      </w:tr>
    </w:tbl>
    <w:p w:rsidR="005A2D37" w:rsidRPr="00FC0F3B" w:rsidRDefault="006B1101" w:rsidP="006B1101">
      <w:pPr>
        <w:widowControl w:val="0"/>
        <w:autoSpaceDE w:val="0"/>
        <w:autoSpaceDN w:val="0"/>
        <w:adjustRightInd w:val="0"/>
        <w:spacing w:before="120" w:after="0"/>
        <w:ind w:left="142" w:firstLine="0"/>
        <w:jc w:val="left"/>
        <w:rPr>
          <w:rFonts w:ascii="Times New Roman" w:hAnsi="Times New Roman"/>
          <w:b/>
          <w:sz w:val="20"/>
          <w:szCs w:val="20"/>
          <w:lang w:val="en-US"/>
        </w:rPr>
      </w:pPr>
      <w:r>
        <w:rPr>
          <w:rFonts w:ascii="Times New Roman" w:hAnsi="Times New Roman"/>
          <w:b/>
          <w:sz w:val="20"/>
          <w:szCs w:val="20"/>
        </w:rPr>
        <w:t>2.</w:t>
      </w:r>
      <w:r w:rsidR="005A2D37" w:rsidRPr="00FC0F3B">
        <w:rPr>
          <w:rFonts w:ascii="Times New Roman" w:hAnsi="Times New Roman"/>
          <w:b/>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5A2D37" w:rsidRPr="00FC0F3B" w:rsidTr="003840C2">
        <w:tc>
          <w:tcPr>
            <w:tcW w:w="8472" w:type="dxa"/>
            <w:gridSpan w:val="3"/>
            <w:tcBorders>
              <w:bottom w:val="nil"/>
            </w:tcBorders>
            <w:shd w:val="clear" w:color="auto" w:fill="DDD9C3"/>
          </w:tcPr>
          <w:p w:rsidR="005A2D37" w:rsidRPr="00FC0F3B" w:rsidRDefault="005A2D37" w:rsidP="003840C2">
            <w:pPr>
              <w:spacing w:after="0"/>
              <w:rPr>
                <w:rFonts w:ascii="Times New Roman" w:hAnsi="Times New Roman"/>
                <w:i/>
                <w:sz w:val="20"/>
                <w:szCs w:val="20"/>
              </w:rPr>
            </w:pPr>
            <w:r w:rsidRPr="00FC0F3B">
              <w:rPr>
                <w:rFonts w:ascii="Times New Roman" w:hAnsi="Times New Roman"/>
                <w:b/>
                <w:sz w:val="20"/>
                <w:szCs w:val="20"/>
              </w:rPr>
              <w:t>Μαθησιακά Αποτελέσματα</w:t>
            </w:r>
          </w:p>
        </w:tc>
      </w:tr>
      <w:tr w:rsidR="005A2D37" w:rsidRPr="00FC0F3B" w:rsidTr="003840C2">
        <w:tc>
          <w:tcPr>
            <w:tcW w:w="8472" w:type="dxa"/>
            <w:gridSpan w:val="3"/>
            <w:tcBorders>
              <w:top w:val="nil"/>
            </w:tcBorders>
            <w:shd w:val="clear" w:color="auto" w:fill="DDD9C3"/>
          </w:tcPr>
          <w:p w:rsidR="005A2D37" w:rsidRPr="00FC0F3B" w:rsidRDefault="005A2D37" w:rsidP="005A2D37">
            <w:pPr>
              <w:widowControl w:val="0"/>
              <w:autoSpaceDE w:val="0"/>
              <w:autoSpaceDN w:val="0"/>
              <w:adjustRightInd w:val="0"/>
              <w:spacing w:after="60"/>
              <w:jc w:val="left"/>
              <w:rPr>
                <w:rFonts w:ascii="Times New Roman" w:hAnsi="Times New Roman"/>
                <w:i/>
                <w:sz w:val="20"/>
                <w:szCs w:val="20"/>
              </w:rPr>
            </w:pPr>
            <w:r w:rsidRPr="00FC0F3B">
              <w:rPr>
                <w:rFonts w:ascii="Times New Roman" w:hAnsi="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5A2D37" w:rsidRPr="00FC0F3B" w:rsidRDefault="005A2D37" w:rsidP="005A2D37">
            <w:pPr>
              <w:autoSpaceDE w:val="0"/>
              <w:autoSpaceDN w:val="0"/>
              <w:adjustRightInd w:val="0"/>
              <w:spacing w:after="0"/>
              <w:jc w:val="left"/>
              <w:rPr>
                <w:rFonts w:ascii="Times New Roman" w:hAnsi="Times New Roman"/>
                <w:i/>
                <w:sz w:val="20"/>
                <w:szCs w:val="20"/>
              </w:rPr>
            </w:pPr>
            <w:r w:rsidRPr="00FC0F3B">
              <w:rPr>
                <w:rFonts w:ascii="Times New Roman" w:hAnsi="Times New Roman"/>
                <w:i/>
                <w:sz w:val="20"/>
                <w:szCs w:val="20"/>
              </w:rPr>
              <w:t xml:space="preserve">Συμβουλευτείτε το Παράρτημα Α </w:t>
            </w:r>
          </w:p>
          <w:p w:rsidR="005A2D37" w:rsidRPr="00FC0F3B" w:rsidRDefault="005A2D37" w:rsidP="004474F9">
            <w:pPr>
              <w:widowControl w:val="0"/>
              <w:numPr>
                <w:ilvl w:val="0"/>
                <w:numId w:val="14"/>
              </w:numPr>
              <w:autoSpaceDE w:val="0"/>
              <w:autoSpaceDN w:val="0"/>
              <w:adjustRightInd w:val="0"/>
              <w:spacing w:after="0"/>
              <w:ind w:left="313" w:hanging="219"/>
              <w:contextualSpacing/>
              <w:jc w:val="left"/>
              <w:rPr>
                <w:rFonts w:ascii="Times New Roman" w:hAnsi="Times New Roman"/>
                <w:i/>
                <w:sz w:val="20"/>
                <w:szCs w:val="20"/>
              </w:rPr>
            </w:pPr>
            <w:r w:rsidRPr="00FC0F3B">
              <w:rPr>
                <w:rFonts w:ascii="Times New Roman" w:hAnsi="Times New Roman"/>
                <w:i/>
                <w:sz w:val="20"/>
                <w:szCs w:val="20"/>
              </w:rPr>
              <w:t xml:space="preserve">Περιγραφή του Επιπέδου των Μαθησιακών Αποτελεσμάτων για κάθε ένα κύκλο σπουδών σύμφωνα </w:t>
            </w:r>
            <w:r w:rsidRPr="00FC0F3B">
              <w:rPr>
                <w:rFonts w:ascii="Times New Roman" w:hAnsi="Times New Roman"/>
                <w:i/>
                <w:sz w:val="20"/>
                <w:szCs w:val="20"/>
              </w:rPr>
              <w:lastRenderedPageBreak/>
              <w:t>με Πλαίσιο Προσόντων του Ευρωπαϊκού Χώρου Ανώτατης Εκπαίδευσης</w:t>
            </w:r>
          </w:p>
          <w:p w:rsidR="005A2D37" w:rsidRPr="00FC0F3B" w:rsidRDefault="005A2D37" w:rsidP="004474F9">
            <w:pPr>
              <w:widowControl w:val="0"/>
              <w:numPr>
                <w:ilvl w:val="0"/>
                <w:numId w:val="14"/>
              </w:numPr>
              <w:autoSpaceDE w:val="0"/>
              <w:autoSpaceDN w:val="0"/>
              <w:adjustRightInd w:val="0"/>
              <w:spacing w:after="60"/>
              <w:ind w:left="313" w:hanging="219"/>
              <w:contextualSpacing/>
              <w:jc w:val="left"/>
              <w:rPr>
                <w:rFonts w:ascii="Times New Roman" w:hAnsi="Times New Roman"/>
                <w:i/>
                <w:sz w:val="20"/>
                <w:szCs w:val="20"/>
              </w:rPr>
            </w:pPr>
            <w:r w:rsidRPr="00FC0F3B">
              <w:rPr>
                <w:rFonts w:ascii="Times New Roman" w:hAnsi="Times New Roman"/>
                <w:i/>
                <w:sz w:val="20"/>
                <w:szCs w:val="20"/>
              </w:rPr>
              <w:t>Περιγραφικοί Δείκτες Επιπέδων 6, 7 &amp; 8 του Ευρωπαϊκού Πλαισίου Προσόντων Διά Βίου Μάθησης</w:t>
            </w:r>
          </w:p>
          <w:p w:rsidR="005A2D37" w:rsidRPr="00FC0F3B" w:rsidRDefault="005A2D37" w:rsidP="005A2D37">
            <w:pPr>
              <w:widowControl w:val="0"/>
              <w:autoSpaceDE w:val="0"/>
              <w:autoSpaceDN w:val="0"/>
              <w:adjustRightInd w:val="0"/>
              <w:spacing w:after="0"/>
              <w:jc w:val="left"/>
              <w:rPr>
                <w:rFonts w:ascii="Times New Roman" w:hAnsi="Times New Roman"/>
                <w:i/>
                <w:sz w:val="20"/>
                <w:szCs w:val="20"/>
                <w:lang w:val="en-US"/>
              </w:rPr>
            </w:pPr>
            <w:r w:rsidRPr="00FC0F3B">
              <w:rPr>
                <w:rFonts w:ascii="Times New Roman" w:hAnsi="Times New Roman"/>
                <w:i/>
                <w:sz w:val="20"/>
                <w:szCs w:val="20"/>
              </w:rPr>
              <w:t xml:space="preserve">και </w:t>
            </w:r>
            <w:r w:rsidRPr="00FC0F3B">
              <w:rPr>
                <w:rFonts w:ascii="Times New Roman" w:hAnsi="Times New Roman"/>
                <w:i/>
                <w:sz w:val="20"/>
                <w:szCs w:val="20"/>
                <w:lang w:val="en-US"/>
              </w:rPr>
              <w:t>Παράρτημα Β</w:t>
            </w:r>
          </w:p>
          <w:p w:rsidR="005A2D37" w:rsidRPr="00FC0F3B" w:rsidRDefault="005A2D37" w:rsidP="004474F9">
            <w:pPr>
              <w:widowControl w:val="0"/>
              <w:numPr>
                <w:ilvl w:val="0"/>
                <w:numId w:val="14"/>
              </w:numPr>
              <w:autoSpaceDE w:val="0"/>
              <w:autoSpaceDN w:val="0"/>
              <w:adjustRightInd w:val="0"/>
              <w:spacing w:after="0"/>
              <w:ind w:left="313" w:hanging="219"/>
              <w:contextualSpacing/>
              <w:jc w:val="left"/>
              <w:rPr>
                <w:rFonts w:ascii="Times New Roman" w:hAnsi="Times New Roman"/>
                <w:i/>
                <w:sz w:val="20"/>
                <w:szCs w:val="20"/>
              </w:rPr>
            </w:pPr>
            <w:r w:rsidRPr="00FC0F3B">
              <w:rPr>
                <w:rFonts w:ascii="Times New Roman" w:hAnsi="Times New Roman"/>
                <w:i/>
                <w:sz w:val="20"/>
                <w:szCs w:val="20"/>
              </w:rPr>
              <w:t>Περιληπτικός Οδηγός συγγραφής Μαθησιακών Αποτελεσμάτων</w:t>
            </w:r>
          </w:p>
        </w:tc>
      </w:tr>
      <w:tr w:rsidR="005A2D37" w:rsidRPr="00FC0F3B" w:rsidTr="003840C2">
        <w:tc>
          <w:tcPr>
            <w:tcW w:w="8472" w:type="dxa"/>
            <w:gridSpan w:val="3"/>
          </w:tcPr>
          <w:p w:rsidR="005A2D37" w:rsidRPr="00FF4FBA" w:rsidRDefault="005A2D37" w:rsidP="005A2D37">
            <w:pPr>
              <w:widowControl w:val="0"/>
              <w:autoSpaceDE w:val="0"/>
              <w:autoSpaceDN w:val="0"/>
              <w:adjustRightInd w:val="0"/>
              <w:spacing w:after="60"/>
              <w:jc w:val="left"/>
              <w:rPr>
                <w:rFonts w:ascii="Times New Roman" w:hAnsi="Times New Roman"/>
                <w:sz w:val="20"/>
                <w:szCs w:val="20"/>
              </w:rPr>
            </w:pPr>
            <w:r w:rsidRPr="00FF4FBA">
              <w:rPr>
                <w:rFonts w:ascii="Times New Roman" w:hAnsi="Times New Roman"/>
                <w:i/>
                <w:sz w:val="20"/>
                <w:szCs w:val="20"/>
              </w:rPr>
              <w:lastRenderedPageBreak/>
              <w:t>Για ποιο λόγο μελετάμε την ιστορία των γυναικών και τι σημαίνει ιστορία του φύλου; Το μάθημα εισάγει την αναλυτική κατηγορία του φύλου στην Ευρωπαϊκή ιστορία και εξετάζει τις αντιλήψεις για την θέση των γυναικών στην κοινωνία καθώς και τον ρόλο τους στην εξέλιξη της Ευρωπαϊκής ιστορίας. Η εξέλιξη του </w:t>
            </w:r>
            <w:r w:rsidRPr="00FF4FBA">
              <w:rPr>
                <w:rFonts w:ascii="Times New Roman" w:hAnsi="Times New Roman"/>
                <w:i/>
                <w:iCs/>
                <w:sz w:val="20"/>
                <w:szCs w:val="20"/>
              </w:rPr>
              <w:t>querelles des femmes</w:t>
            </w:r>
            <w:r w:rsidRPr="00FF4FBA">
              <w:rPr>
                <w:rFonts w:ascii="Times New Roman" w:hAnsi="Times New Roman"/>
                <w:i/>
                <w:sz w:val="20"/>
                <w:szCs w:val="20"/>
              </w:rPr>
              <w:t> τον 18</w:t>
            </w:r>
            <w:r w:rsidRPr="00FF4FBA">
              <w:rPr>
                <w:rFonts w:ascii="Times New Roman" w:hAnsi="Times New Roman"/>
                <w:i/>
                <w:sz w:val="20"/>
                <w:szCs w:val="20"/>
                <w:vertAlign w:val="superscript"/>
              </w:rPr>
              <w:t>ο</w:t>
            </w:r>
            <w:r w:rsidRPr="00FF4FBA">
              <w:rPr>
                <w:rFonts w:ascii="Times New Roman" w:hAnsi="Times New Roman"/>
                <w:i/>
                <w:sz w:val="20"/>
                <w:szCs w:val="20"/>
              </w:rPr>
              <w:t> αιώνα, ο ρόλος των γυναικών στη διάρκεια της Γαλλικής επανάστασης και τα σπουδαιότερα κείμενα της περιόδου σχετικά με την θέση της γυναίκας την περίοδο αυτή, οι αντιλήψεις των ουτοπιστών σοσιαλιστών τις πρώτες των χρόνων της εκβιομηχάνισης των ευρωπαϊκών κοινωνιών, οι γυναικείες οργανώσεις των μέσων του 19</w:t>
            </w:r>
            <w:r w:rsidRPr="00FF4FBA">
              <w:rPr>
                <w:rFonts w:ascii="Times New Roman" w:hAnsi="Times New Roman"/>
                <w:i/>
                <w:sz w:val="20"/>
                <w:szCs w:val="20"/>
                <w:vertAlign w:val="superscript"/>
              </w:rPr>
              <w:t>ου</w:t>
            </w:r>
            <w:r w:rsidRPr="00FF4FBA">
              <w:rPr>
                <w:rFonts w:ascii="Times New Roman" w:hAnsi="Times New Roman"/>
                <w:i/>
                <w:sz w:val="20"/>
                <w:szCs w:val="20"/>
              </w:rPr>
              <w:t>και η διεκδίκηση της ψήφου, ο ρόλος των γυναικών στον Α΄ παγκόσμιο πόλεμο και στην επαναστατική Ρωσία, η εργασία των γυναικών στο μεσοπόλεμο και  η δράση τους στον δεύτερο παγκόσμιο πόλεμο, καθώς και η διαμόρφωση του κράτους πρόνοιας σύμφωνα με τις αντιλήψεις για την θέση των γυναικών στην μεταπολεμική κοινωνία είναι μερικά από τα θέματα που συζητούνται στο μάθημα.</w:t>
            </w:r>
          </w:p>
          <w:p w:rsidR="005A2D37" w:rsidRPr="00FF4FBA" w:rsidRDefault="005A2D37" w:rsidP="005A2D37">
            <w:pPr>
              <w:widowControl w:val="0"/>
              <w:autoSpaceDE w:val="0"/>
              <w:autoSpaceDN w:val="0"/>
              <w:adjustRightInd w:val="0"/>
              <w:spacing w:after="60"/>
              <w:jc w:val="left"/>
              <w:rPr>
                <w:rFonts w:ascii="Times New Roman" w:hAnsi="Times New Roman"/>
                <w:i/>
                <w:sz w:val="20"/>
                <w:szCs w:val="20"/>
              </w:rPr>
            </w:pPr>
            <w:r w:rsidRPr="00FF4FBA">
              <w:rPr>
                <w:rFonts w:ascii="Times New Roman" w:hAnsi="Times New Roman"/>
                <w:b/>
                <w:bCs/>
                <w:i/>
                <w:sz w:val="20"/>
                <w:szCs w:val="20"/>
              </w:rPr>
              <w:t> ΣΚΟΠΟΣ ΤΟΥ ΜΑΘΗΜΑΤΟΣ: </w:t>
            </w:r>
            <w:r w:rsidRPr="00FF4FBA">
              <w:rPr>
                <w:rFonts w:ascii="Times New Roman" w:hAnsi="Times New Roman"/>
                <w:i/>
                <w:sz w:val="20"/>
                <w:szCs w:val="20"/>
              </w:rPr>
              <w:t>Η ανάλυση και η κατανόηση του μετασχηματισμού των αντιλήψεων σχετικά με την θέση της γυναίκας στις Ευρωπαϊκές κοινωνίες, κι ακόμα η ανάλυση της δράσης των γυναικών για κοινωνική ένταξη με ισότιμους όρους στη διάρκεια της περιόδου που εξετάζεται καθώς και τους μηχανισμούς αποκλεισμού και περιθωριοποίησής τους.</w:t>
            </w:r>
          </w:p>
          <w:p w:rsidR="005A2D37" w:rsidRPr="00FC0F3B" w:rsidRDefault="005A2D37" w:rsidP="005A2D37">
            <w:pPr>
              <w:widowControl w:val="0"/>
              <w:autoSpaceDE w:val="0"/>
              <w:autoSpaceDN w:val="0"/>
              <w:adjustRightInd w:val="0"/>
              <w:spacing w:after="60"/>
              <w:jc w:val="left"/>
              <w:rPr>
                <w:rFonts w:ascii="Times New Roman" w:hAnsi="Times New Roman"/>
                <w:i/>
                <w:sz w:val="20"/>
                <w:szCs w:val="20"/>
              </w:rPr>
            </w:pPr>
          </w:p>
        </w:tc>
      </w:tr>
      <w:tr w:rsidR="005A2D37" w:rsidRPr="00FC0F3B" w:rsidTr="003840C2">
        <w:tblPrEx>
          <w:tblLook w:val="0000"/>
        </w:tblPrEx>
        <w:trPr>
          <w:gridBefore w:val="1"/>
          <w:wBefore w:w="18" w:type="dxa"/>
        </w:trPr>
        <w:tc>
          <w:tcPr>
            <w:tcW w:w="8454" w:type="dxa"/>
            <w:gridSpan w:val="2"/>
            <w:tcBorders>
              <w:bottom w:val="nil"/>
            </w:tcBorders>
            <w:shd w:val="clear" w:color="auto" w:fill="DDD9C3"/>
          </w:tcPr>
          <w:p w:rsidR="005A2D37" w:rsidRPr="00FC0F3B" w:rsidRDefault="005A2D37" w:rsidP="005A2D37">
            <w:pPr>
              <w:spacing w:after="0"/>
              <w:jc w:val="left"/>
              <w:rPr>
                <w:rFonts w:ascii="Times New Roman" w:hAnsi="Times New Roman"/>
                <w:b/>
                <w:sz w:val="20"/>
                <w:szCs w:val="20"/>
              </w:rPr>
            </w:pPr>
            <w:r w:rsidRPr="00FC0F3B">
              <w:rPr>
                <w:rFonts w:ascii="Times New Roman" w:hAnsi="Times New Roman"/>
                <w:b/>
                <w:sz w:val="20"/>
                <w:szCs w:val="20"/>
              </w:rPr>
              <w:t>Γενικές Ικανότητες</w:t>
            </w:r>
          </w:p>
        </w:tc>
      </w:tr>
      <w:tr w:rsidR="005A2D37" w:rsidRPr="00FC0F3B" w:rsidTr="003840C2">
        <w:tc>
          <w:tcPr>
            <w:tcW w:w="8472" w:type="dxa"/>
            <w:gridSpan w:val="3"/>
            <w:tcBorders>
              <w:top w:val="nil"/>
              <w:bottom w:val="nil"/>
            </w:tcBorders>
            <w:shd w:val="clear" w:color="auto" w:fill="DDD9C3"/>
          </w:tcPr>
          <w:p w:rsidR="005A2D37" w:rsidRPr="00FC0F3B" w:rsidRDefault="005A2D37" w:rsidP="005A2D37">
            <w:pPr>
              <w:widowControl w:val="0"/>
              <w:autoSpaceDE w:val="0"/>
              <w:autoSpaceDN w:val="0"/>
              <w:adjustRightInd w:val="0"/>
              <w:spacing w:after="60"/>
              <w:jc w:val="left"/>
              <w:rPr>
                <w:rFonts w:ascii="Times New Roman" w:hAnsi="Times New Roman"/>
                <w:i/>
                <w:sz w:val="20"/>
                <w:szCs w:val="20"/>
              </w:rPr>
            </w:pPr>
            <w:r w:rsidRPr="00FC0F3B">
              <w:rPr>
                <w:rFonts w:ascii="Times New Roman" w:hAnsi="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5A2D37" w:rsidRPr="00FC0F3B" w:rsidTr="003840C2">
        <w:tblPrEx>
          <w:tblLook w:val="0000"/>
        </w:tblPrEx>
        <w:tc>
          <w:tcPr>
            <w:tcW w:w="3964" w:type="dxa"/>
            <w:gridSpan w:val="2"/>
            <w:tcBorders>
              <w:top w:val="nil"/>
              <w:right w:val="nil"/>
            </w:tcBorders>
            <w:shd w:val="clear" w:color="auto" w:fill="DDD9C3"/>
          </w:tcPr>
          <w:p w:rsidR="005A2D37" w:rsidRPr="00FC0F3B" w:rsidRDefault="005A2D37" w:rsidP="005A2D37">
            <w:pPr>
              <w:widowControl w:val="0"/>
              <w:autoSpaceDE w:val="0"/>
              <w:autoSpaceDN w:val="0"/>
              <w:adjustRightInd w:val="0"/>
              <w:spacing w:after="0"/>
              <w:jc w:val="left"/>
              <w:rPr>
                <w:rFonts w:ascii="Times New Roman" w:hAnsi="Times New Roman"/>
                <w:i/>
                <w:sz w:val="20"/>
                <w:szCs w:val="20"/>
              </w:rPr>
            </w:pPr>
            <w:r w:rsidRPr="00FC0F3B">
              <w:rPr>
                <w:rFonts w:ascii="Times New Roman" w:hAnsi="Times New Roman"/>
                <w:i/>
                <w:sz w:val="20"/>
                <w:szCs w:val="20"/>
              </w:rPr>
              <w:t xml:space="preserve">Αναζήτηση, ανάλυση και σύνθεση δεδομένων και πληροφοριών, με τη χρήση και των απαραίτητων τεχνολογιών </w:t>
            </w:r>
          </w:p>
          <w:p w:rsidR="005A2D37" w:rsidRPr="00FC0F3B" w:rsidRDefault="005A2D37" w:rsidP="005A2D37">
            <w:pPr>
              <w:widowControl w:val="0"/>
              <w:autoSpaceDE w:val="0"/>
              <w:autoSpaceDN w:val="0"/>
              <w:adjustRightInd w:val="0"/>
              <w:spacing w:after="0"/>
              <w:jc w:val="left"/>
              <w:rPr>
                <w:rFonts w:ascii="Times New Roman" w:hAnsi="Times New Roman"/>
                <w:i/>
                <w:sz w:val="20"/>
                <w:szCs w:val="20"/>
              </w:rPr>
            </w:pPr>
            <w:r w:rsidRPr="00FC0F3B">
              <w:rPr>
                <w:rFonts w:ascii="Times New Roman" w:hAnsi="Times New Roman"/>
                <w:i/>
                <w:sz w:val="20"/>
                <w:szCs w:val="20"/>
              </w:rPr>
              <w:t xml:space="preserve">Προσαρμογή σε νέες καταστάσεις </w:t>
            </w:r>
          </w:p>
          <w:p w:rsidR="005A2D37" w:rsidRPr="00FC0F3B" w:rsidRDefault="005A2D37" w:rsidP="005A2D37">
            <w:pPr>
              <w:widowControl w:val="0"/>
              <w:autoSpaceDE w:val="0"/>
              <w:autoSpaceDN w:val="0"/>
              <w:adjustRightInd w:val="0"/>
              <w:spacing w:after="0"/>
              <w:jc w:val="left"/>
              <w:rPr>
                <w:rFonts w:ascii="Times New Roman" w:hAnsi="Times New Roman"/>
                <w:i/>
                <w:sz w:val="20"/>
                <w:szCs w:val="20"/>
              </w:rPr>
            </w:pPr>
            <w:r w:rsidRPr="00FC0F3B">
              <w:rPr>
                <w:rFonts w:ascii="Times New Roman" w:hAnsi="Times New Roman"/>
                <w:i/>
                <w:sz w:val="20"/>
                <w:szCs w:val="20"/>
              </w:rPr>
              <w:t xml:space="preserve">Λήψη αποφάσεων </w:t>
            </w:r>
          </w:p>
          <w:p w:rsidR="005A2D37" w:rsidRPr="00FC0F3B" w:rsidRDefault="005A2D37" w:rsidP="005A2D37">
            <w:pPr>
              <w:widowControl w:val="0"/>
              <w:autoSpaceDE w:val="0"/>
              <w:autoSpaceDN w:val="0"/>
              <w:adjustRightInd w:val="0"/>
              <w:spacing w:after="0"/>
              <w:jc w:val="left"/>
              <w:rPr>
                <w:rFonts w:ascii="Times New Roman" w:hAnsi="Times New Roman"/>
                <w:i/>
                <w:sz w:val="20"/>
                <w:szCs w:val="20"/>
              </w:rPr>
            </w:pPr>
            <w:r w:rsidRPr="00FC0F3B">
              <w:rPr>
                <w:rFonts w:ascii="Times New Roman" w:hAnsi="Times New Roman"/>
                <w:i/>
                <w:sz w:val="20"/>
                <w:szCs w:val="20"/>
              </w:rPr>
              <w:t xml:space="preserve">Αυτόνομη εργασία </w:t>
            </w:r>
          </w:p>
          <w:p w:rsidR="005A2D37" w:rsidRPr="00FC0F3B" w:rsidRDefault="005A2D37" w:rsidP="005A2D37">
            <w:pPr>
              <w:widowControl w:val="0"/>
              <w:autoSpaceDE w:val="0"/>
              <w:autoSpaceDN w:val="0"/>
              <w:adjustRightInd w:val="0"/>
              <w:spacing w:after="0"/>
              <w:jc w:val="left"/>
              <w:rPr>
                <w:rFonts w:ascii="Times New Roman" w:hAnsi="Times New Roman"/>
                <w:i/>
                <w:sz w:val="20"/>
                <w:szCs w:val="20"/>
              </w:rPr>
            </w:pPr>
            <w:r w:rsidRPr="00FC0F3B">
              <w:rPr>
                <w:rFonts w:ascii="Times New Roman" w:hAnsi="Times New Roman"/>
                <w:i/>
                <w:sz w:val="20"/>
                <w:szCs w:val="20"/>
              </w:rPr>
              <w:t xml:space="preserve">Ομαδική εργασία </w:t>
            </w:r>
          </w:p>
          <w:p w:rsidR="005A2D37" w:rsidRPr="00FC0F3B" w:rsidRDefault="005A2D37" w:rsidP="005A2D37">
            <w:pPr>
              <w:widowControl w:val="0"/>
              <w:autoSpaceDE w:val="0"/>
              <w:autoSpaceDN w:val="0"/>
              <w:adjustRightInd w:val="0"/>
              <w:spacing w:after="0"/>
              <w:jc w:val="left"/>
              <w:rPr>
                <w:rFonts w:ascii="Times New Roman" w:hAnsi="Times New Roman"/>
                <w:i/>
                <w:sz w:val="20"/>
                <w:szCs w:val="20"/>
              </w:rPr>
            </w:pPr>
            <w:r w:rsidRPr="00FC0F3B">
              <w:rPr>
                <w:rFonts w:ascii="Times New Roman" w:hAnsi="Times New Roman"/>
                <w:i/>
                <w:sz w:val="20"/>
                <w:szCs w:val="20"/>
              </w:rPr>
              <w:t xml:space="preserve">Εργασία σε διεθνές περιβάλλον </w:t>
            </w:r>
          </w:p>
          <w:p w:rsidR="005A2D37" w:rsidRPr="00FC0F3B" w:rsidRDefault="005A2D37" w:rsidP="005A2D37">
            <w:pPr>
              <w:widowControl w:val="0"/>
              <w:autoSpaceDE w:val="0"/>
              <w:autoSpaceDN w:val="0"/>
              <w:adjustRightInd w:val="0"/>
              <w:spacing w:after="0"/>
              <w:jc w:val="left"/>
              <w:rPr>
                <w:rFonts w:ascii="Times New Roman" w:hAnsi="Times New Roman"/>
                <w:i/>
                <w:sz w:val="20"/>
                <w:szCs w:val="20"/>
              </w:rPr>
            </w:pPr>
            <w:r w:rsidRPr="00FC0F3B">
              <w:rPr>
                <w:rFonts w:ascii="Times New Roman" w:hAnsi="Times New Roman"/>
                <w:i/>
                <w:sz w:val="20"/>
                <w:szCs w:val="20"/>
              </w:rPr>
              <w:t xml:space="preserve">Εργασία σε διεπιστημονικό περιβάλλον </w:t>
            </w:r>
          </w:p>
          <w:p w:rsidR="005A2D37" w:rsidRPr="00FC0F3B" w:rsidRDefault="005A2D37" w:rsidP="005A2D37">
            <w:pPr>
              <w:widowControl w:val="0"/>
              <w:autoSpaceDE w:val="0"/>
              <w:autoSpaceDN w:val="0"/>
              <w:adjustRightInd w:val="0"/>
              <w:spacing w:after="0"/>
              <w:jc w:val="left"/>
              <w:rPr>
                <w:rFonts w:ascii="Times New Roman" w:hAnsi="Times New Roman"/>
                <w:i/>
                <w:sz w:val="20"/>
                <w:szCs w:val="20"/>
              </w:rPr>
            </w:pPr>
            <w:r w:rsidRPr="00FC0F3B">
              <w:rPr>
                <w:rFonts w:ascii="Times New Roman" w:hAnsi="Times New Roman"/>
                <w:i/>
                <w:sz w:val="20"/>
                <w:szCs w:val="20"/>
              </w:rPr>
              <w:t xml:space="preserve">Παράγωγή νέων ερευνητικών ιδεών </w:t>
            </w:r>
          </w:p>
        </w:tc>
        <w:tc>
          <w:tcPr>
            <w:tcW w:w="4508" w:type="dxa"/>
            <w:tcBorders>
              <w:top w:val="nil"/>
              <w:left w:val="nil"/>
            </w:tcBorders>
            <w:shd w:val="clear" w:color="auto" w:fill="DDD9C3"/>
          </w:tcPr>
          <w:p w:rsidR="005A2D37" w:rsidRPr="00FC0F3B" w:rsidRDefault="005A2D37" w:rsidP="005A2D37">
            <w:pPr>
              <w:widowControl w:val="0"/>
              <w:autoSpaceDE w:val="0"/>
              <w:autoSpaceDN w:val="0"/>
              <w:adjustRightInd w:val="0"/>
              <w:spacing w:after="0"/>
              <w:jc w:val="left"/>
              <w:rPr>
                <w:rFonts w:ascii="Times New Roman" w:hAnsi="Times New Roman"/>
                <w:i/>
                <w:sz w:val="20"/>
                <w:szCs w:val="20"/>
              </w:rPr>
            </w:pPr>
            <w:r w:rsidRPr="00FC0F3B">
              <w:rPr>
                <w:rFonts w:ascii="Times New Roman" w:hAnsi="Times New Roman"/>
                <w:i/>
                <w:sz w:val="20"/>
                <w:szCs w:val="20"/>
              </w:rPr>
              <w:t xml:space="preserve">Σχεδιασμός και διαχείριση έργων </w:t>
            </w:r>
          </w:p>
          <w:p w:rsidR="005A2D37" w:rsidRPr="00FC0F3B" w:rsidRDefault="005A2D37" w:rsidP="005A2D37">
            <w:pPr>
              <w:widowControl w:val="0"/>
              <w:autoSpaceDE w:val="0"/>
              <w:autoSpaceDN w:val="0"/>
              <w:adjustRightInd w:val="0"/>
              <w:spacing w:after="0"/>
              <w:jc w:val="left"/>
              <w:rPr>
                <w:rFonts w:ascii="Times New Roman" w:hAnsi="Times New Roman"/>
                <w:i/>
                <w:sz w:val="20"/>
                <w:szCs w:val="20"/>
              </w:rPr>
            </w:pPr>
            <w:r w:rsidRPr="00FC0F3B">
              <w:rPr>
                <w:rFonts w:ascii="Times New Roman" w:hAnsi="Times New Roman"/>
                <w:i/>
                <w:sz w:val="20"/>
                <w:szCs w:val="20"/>
              </w:rPr>
              <w:t>Σεβασμός στη διαφορετικότητα και στην πολυπολιτισμικότητα</w:t>
            </w:r>
          </w:p>
          <w:p w:rsidR="005A2D37" w:rsidRPr="00FC0F3B" w:rsidRDefault="005A2D37" w:rsidP="005A2D37">
            <w:pPr>
              <w:widowControl w:val="0"/>
              <w:autoSpaceDE w:val="0"/>
              <w:autoSpaceDN w:val="0"/>
              <w:adjustRightInd w:val="0"/>
              <w:spacing w:after="0"/>
              <w:jc w:val="left"/>
              <w:rPr>
                <w:rFonts w:ascii="Times New Roman" w:hAnsi="Times New Roman"/>
                <w:i/>
                <w:sz w:val="20"/>
                <w:szCs w:val="20"/>
              </w:rPr>
            </w:pPr>
            <w:r w:rsidRPr="00FC0F3B">
              <w:rPr>
                <w:rFonts w:ascii="Times New Roman" w:hAnsi="Times New Roman"/>
                <w:i/>
                <w:sz w:val="20"/>
                <w:szCs w:val="20"/>
              </w:rPr>
              <w:t xml:space="preserve">Σεβασμός στο φυσικό περιβάλλον </w:t>
            </w:r>
          </w:p>
          <w:p w:rsidR="005A2D37" w:rsidRPr="00FC0F3B" w:rsidRDefault="005A2D37" w:rsidP="005A2D37">
            <w:pPr>
              <w:widowControl w:val="0"/>
              <w:autoSpaceDE w:val="0"/>
              <w:autoSpaceDN w:val="0"/>
              <w:adjustRightInd w:val="0"/>
              <w:spacing w:after="0"/>
              <w:jc w:val="left"/>
              <w:rPr>
                <w:rFonts w:ascii="Times New Roman" w:hAnsi="Times New Roman"/>
                <w:i/>
                <w:sz w:val="20"/>
                <w:szCs w:val="20"/>
              </w:rPr>
            </w:pPr>
            <w:r w:rsidRPr="00FC0F3B">
              <w:rPr>
                <w:rFonts w:ascii="Times New Roman" w:hAnsi="Times New Roman"/>
                <w:i/>
                <w:sz w:val="20"/>
                <w:szCs w:val="20"/>
              </w:rPr>
              <w:t xml:space="preserve">Επίδειξη κοινωνικής, επαγγελματικής και ηθικής υπευθυνότητας και ευαισθησίας σε θέματα φύλου </w:t>
            </w:r>
          </w:p>
          <w:p w:rsidR="005A2D37" w:rsidRPr="00FC0F3B" w:rsidRDefault="005A2D37" w:rsidP="005A2D37">
            <w:pPr>
              <w:widowControl w:val="0"/>
              <w:autoSpaceDE w:val="0"/>
              <w:autoSpaceDN w:val="0"/>
              <w:adjustRightInd w:val="0"/>
              <w:spacing w:after="0"/>
              <w:jc w:val="left"/>
              <w:rPr>
                <w:rFonts w:ascii="Times New Roman" w:hAnsi="Times New Roman"/>
                <w:i/>
                <w:sz w:val="20"/>
                <w:szCs w:val="20"/>
              </w:rPr>
            </w:pPr>
            <w:r w:rsidRPr="00FC0F3B">
              <w:rPr>
                <w:rFonts w:ascii="Times New Roman" w:hAnsi="Times New Roman"/>
                <w:i/>
                <w:sz w:val="20"/>
                <w:szCs w:val="20"/>
              </w:rPr>
              <w:t xml:space="preserve">Άσκηση κριτικής και αυτοκριτικής </w:t>
            </w:r>
          </w:p>
          <w:p w:rsidR="005A2D37" w:rsidRPr="00FC0F3B" w:rsidRDefault="005A2D37" w:rsidP="005A2D37">
            <w:pPr>
              <w:spacing w:after="0"/>
              <w:jc w:val="left"/>
              <w:rPr>
                <w:rFonts w:ascii="Times New Roman" w:hAnsi="Times New Roman"/>
                <w:b/>
                <w:sz w:val="20"/>
                <w:szCs w:val="20"/>
              </w:rPr>
            </w:pPr>
            <w:r w:rsidRPr="00FC0F3B">
              <w:rPr>
                <w:rFonts w:ascii="Times New Roman" w:hAnsi="Times New Roman"/>
                <w:i/>
                <w:sz w:val="20"/>
                <w:szCs w:val="20"/>
              </w:rPr>
              <w:t>Προαγωγή της ελεύθερης, δημιουργικής και επαγωγικής σκέψης</w:t>
            </w:r>
          </w:p>
        </w:tc>
      </w:tr>
      <w:tr w:rsidR="005A2D37" w:rsidRPr="005A2D37" w:rsidTr="003840C2">
        <w:tc>
          <w:tcPr>
            <w:tcW w:w="8472" w:type="dxa"/>
            <w:gridSpan w:val="3"/>
          </w:tcPr>
          <w:p w:rsidR="005A2D37" w:rsidRPr="005A2D37" w:rsidRDefault="005A2D37" w:rsidP="005A2D37">
            <w:pPr>
              <w:widowControl w:val="0"/>
              <w:autoSpaceDE w:val="0"/>
              <w:autoSpaceDN w:val="0"/>
              <w:adjustRightInd w:val="0"/>
              <w:spacing w:after="0"/>
              <w:jc w:val="left"/>
              <w:rPr>
                <w:rFonts w:ascii="Times New Roman" w:hAnsi="Times New Roman" w:cs="Times New Roman"/>
                <w:iCs/>
                <w:sz w:val="20"/>
                <w:szCs w:val="20"/>
              </w:rPr>
            </w:pPr>
            <w:r w:rsidRPr="005A2D37">
              <w:rPr>
                <w:rFonts w:ascii="Times New Roman" w:hAnsi="Times New Roman" w:cs="Times New Roman"/>
                <w:iCs/>
                <w:sz w:val="20"/>
                <w:szCs w:val="20"/>
              </w:rPr>
              <w:t xml:space="preserve">Αυτόνομη εργασία </w:t>
            </w:r>
          </w:p>
          <w:p w:rsidR="005A2D37" w:rsidRPr="005A2D37" w:rsidRDefault="005A2D37" w:rsidP="005A2D37">
            <w:pPr>
              <w:widowControl w:val="0"/>
              <w:autoSpaceDE w:val="0"/>
              <w:autoSpaceDN w:val="0"/>
              <w:adjustRightInd w:val="0"/>
              <w:spacing w:after="0"/>
              <w:jc w:val="left"/>
              <w:rPr>
                <w:rFonts w:ascii="Times New Roman" w:hAnsi="Times New Roman" w:cs="Times New Roman"/>
                <w:iCs/>
                <w:sz w:val="20"/>
                <w:szCs w:val="20"/>
              </w:rPr>
            </w:pPr>
            <w:r w:rsidRPr="005A2D37">
              <w:rPr>
                <w:rFonts w:ascii="Times New Roman" w:hAnsi="Times New Roman" w:cs="Times New Roman"/>
                <w:iCs/>
                <w:sz w:val="20"/>
                <w:szCs w:val="20"/>
              </w:rPr>
              <w:t xml:space="preserve"> Αναζήτηση ανάλυση κι σύνθεση δεδομένων και πληροφοριών με τη χρήση και των απαραίτητων τεχνολογιών</w:t>
            </w:r>
          </w:p>
          <w:p w:rsidR="005A2D37" w:rsidRPr="005A2D37" w:rsidRDefault="005A2D37" w:rsidP="005A2D37">
            <w:pPr>
              <w:widowControl w:val="0"/>
              <w:autoSpaceDE w:val="0"/>
              <w:autoSpaceDN w:val="0"/>
              <w:adjustRightInd w:val="0"/>
              <w:spacing w:after="0"/>
              <w:jc w:val="left"/>
              <w:rPr>
                <w:rFonts w:ascii="Times New Roman" w:hAnsi="Times New Roman" w:cs="Times New Roman"/>
                <w:iCs/>
                <w:sz w:val="20"/>
                <w:szCs w:val="20"/>
              </w:rPr>
            </w:pPr>
            <w:r w:rsidRPr="005A2D37">
              <w:rPr>
                <w:rFonts w:ascii="Times New Roman" w:hAnsi="Times New Roman" w:cs="Times New Roman"/>
                <w:iCs/>
                <w:sz w:val="20"/>
                <w:szCs w:val="20"/>
              </w:rPr>
              <w:t xml:space="preserve">Εργασία σε διεπιστημονικό περιβάλλον </w:t>
            </w:r>
          </w:p>
          <w:p w:rsidR="005A2D37" w:rsidRPr="005A2D37" w:rsidRDefault="005A2D37" w:rsidP="005A2D37">
            <w:pPr>
              <w:spacing w:after="0"/>
              <w:jc w:val="left"/>
              <w:rPr>
                <w:rFonts w:ascii="Times New Roman" w:hAnsi="Times New Roman" w:cs="Times New Roman"/>
                <w:iCs/>
                <w:sz w:val="20"/>
                <w:szCs w:val="20"/>
              </w:rPr>
            </w:pPr>
            <w:r w:rsidRPr="005A2D37">
              <w:rPr>
                <w:rFonts w:ascii="Times New Roman" w:hAnsi="Times New Roman" w:cs="Times New Roman"/>
                <w:iCs/>
                <w:sz w:val="20"/>
                <w:szCs w:val="20"/>
              </w:rPr>
              <w:t>Παραγωγή της ελεύθερης, δημιουργικής και επαγωγικής σκέψης</w:t>
            </w:r>
          </w:p>
          <w:p w:rsidR="005A2D37" w:rsidRPr="005A2D37" w:rsidRDefault="005A2D37" w:rsidP="005A2D37">
            <w:pPr>
              <w:widowControl w:val="0"/>
              <w:autoSpaceDE w:val="0"/>
              <w:autoSpaceDN w:val="0"/>
              <w:adjustRightInd w:val="0"/>
              <w:spacing w:after="0"/>
              <w:jc w:val="left"/>
              <w:rPr>
                <w:rFonts w:ascii="Times New Roman" w:hAnsi="Times New Roman" w:cs="Times New Roman"/>
                <w:iCs/>
                <w:sz w:val="20"/>
                <w:szCs w:val="20"/>
              </w:rPr>
            </w:pPr>
            <w:r w:rsidRPr="005A2D37">
              <w:rPr>
                <w:rFonts w:ascii="Times New Roman" w:hAnsi="Times New Roman" w:cs="Times New Roman"/>
                <w:iCs/>
                <w:sz w:val="20"/>
                <w:szCs w:val="20"/>
              </w:rPr>
              <w:t xml:space="preserve">Άσκηση κριτικής και αυτοκριτικής </w:t>
            </w:r>
          </w:p>
          <w:p w:rsidR="005A2D37" w:rsidRPr="005A2D37" w:rsidRDefault="005A2D37" w:rsidP="005A2D37">
            <w:pPr>
              <w:spacing w:after="0"/>
              <w:jc w:val="left"/>
              <w:rPr>
                <w:rFonts w:ascii="Times New Roman" w:hAnsi="Times New Roman" w:cs="Times New Roman"/>
                <w:i/>
                <w:sz w:val="20"/>
                <w:szCs w:val="20"/>
              </w:rPr>
            </w:pPr>
            <w:r w:rsidRPr="005A2D37">
              <w:rPr>
                <w:rFonts w:ascii="Times New Roman" w:hAnsi="Times New Roman" w:cs="Times New Roman"/>
                <w:iCs/>
                <w:sz w:val="20"/>
                <w:szCs w:val="20"/>
              </w:rPr>
              <w:t xml:space="preserve"> Έρευνα στην βιβλιογραφία</w:t>
            </w:r>
          </w:p>
        </w:tc>
      </w:tr>
    </w:tbl>
    <w:p w:rsidR="005A2D37" w:rsidRPr="005A2D37" w:rsidRDefault="006B1101" w:rsidP="006B1101">
      <w:pPr>
        <w:widowControl w:val="0"/>
        <w:autoSpaceDE w:val="0"/>
        <w:autoSpaceDN w:val="0"/>
        <w:adjustRightInd w:val="0"/>
        <w:spacing w:before="120" w:after="0"/>
        <w:ind w:left="142" w:firstLine="0"/>
        <w:jc w:val="left"/>
        <w:rPr>
          <w:rFonts w:ascii="Times New Roman" w:hAnsi="Times New Roman" w:cs="Times New Roman"/>
          <w:b/>
          <w:sz w:val="20"/>
          <w:szCs w:val="20"/>
        </w:rPr>
      </w:pPr>
      <w:r>
        <w:rPr>
          <w:rFonts w:ascii="Times New Roman" w:hAnsi="Times New Roman" w:cs="Times New Roman"/>
          <w:b/>
          <w:sz w:val="20"/>
          <w:szCs w:val="20"/>
        </w:rPr>
        <w:t xml:space="preserve">3. </w:t>
      </w:r>
      <w:r w:rsidR="005A2D37" w:rsidRPr="005A2D37">
        <w:rPr>
          <w:rFonts w:ascii="Times New Roman" w:hAnsi="Times New Roman" w:cs="Times New Roman"/>
          <w:b/>
          <w:sz w:val="20"/>
          <w:szCs w:val="20"/>
        </w:rPr>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774252" w:rsidRPr="005A2D37" w:rsidTr="00774252">
        <w:tc>
          <w:tcPr>
            <w:tcW w:w="8472" w:type="dxa"/>
            <w:vAlign w:val="center"/>
          </w:tcPr>
          <w:p w:rsidR="00774252" w:rsidRPr="005A2D37" w:rsidRDefault="00774252" w:rsidP="005A2D37">
            <w:pPr>
              <w:jc w:val="left"/>
              <w:rPr>
                <w:rFonts w:ascii="Times New Roman" w:hAnsi="Times New Roman" w:cs="Times New Roman"/>
                <w:lang w:eastAsia="el-GR"/>
              </w:rPr>
            </w:pPr>
            <w:r w:rsidRPr="005A2D37">
              <w:rPr>
                <w:rFonts w:ascii="Times New Roman" w:hAnsi="Times New Roman" w:cs="Times New Roman"/>
                <w:lang w:eastAsia="el-GR"/>
              </w:rPr>
              <w:t>Η ύλη του μαθήματος κατανέμεται σε 13 εβδομάδες, το περιεχόμενο των οποίων έχει ως εξής:</w:t>
            </w:r>
          </w:p>
          <w:p w:rsidR="00774252" w:rsidRPr="005A2D37" w:rsidRDefault="00774252" w:rsidP="005A2D37">
            <w:pPr>
              <w:jc w:val="left"/>
              <w:rPr>
                <w:rFonts w:ascii="Times New Roman" w:hAnsi="Times New Roman" w:cs="Times New Roman"/>
                <w:lang w:eastAsia="el-GR"/>
              </w:rPr>
            </w:pPr>
            <w:r w:rsidRPr="005A2D37">
              <w:rPr>
                <w:rFonts w:ascii="Times New Roman" w:hAnsi="Times New Roman" w:cs="Times New Roman"/>
                <w:lang w:eastAsia="el-GR"/>
              </w:rPr>
              <w:t>1.      Τι είναι η ιστορία των γυναικών; Γιατί ιστορία των γυναικών;</w:t>
            </w:r>
          </w:p>
          <w:p w:rsidR="00774252" w:rsidRPr="005A2D37" w:rsidRDefault="00774252" w:rsidP="005A2D37">
            <w:pPr>
              <w:jc w:val="left"/>
              <w:rPr>
                <w:rFonts w:ascii="Times New Roman" w:hAnsi="Times New Roman" w:cs="Times New Roman"/>
                <w:lang w:eastAsia="el-GR"/>
              </w:rPr>
            </w:pPr>
            <w:r w:rsidRPr="005A2D37">
              <w:rPr>
                <w:rFonts w:ascii="Times New Roman" w:hAnsi="Times New Roman" w:cs="Times New Roman"/>
                <w:lang w:eastAsia="el-GR"/>
              </w:rPr>
              <w:t>2.      Εγγραμματισμός των γυναικών και οι αντιλήψεις για τις γυναίκες στην πρώιμη νεότερη Ευρώπη Querelle des femmes και η Mary Astell</w:t>
            </w:r>
          </w:p>
          <w:p w:rsidR="00774252" w:rsidRPr="005A2D37" w:rsidRDefault="00774252" w:rsidP="005A2D37">
            <w:pPr>
              <w:jc w:val="left"/>
              <w:rPr>
                <w:rFonts w:ascii="Times New Roman" w:hAnsi="Times New Roman" w:cs="Times New Roman"/>
                <w:lang w:eastAsia="el-GR"/>
              </w:rPr>
            </w:pPr>
            <w:r w:rsidRPr="005A2D37">
              <w:rPr>
                <w:rFonts w:ascii="Times New Roman" w:hAnsi="Times New Roman" w:cs="Times New Roman"/>
                <w:lang w:eastAsia="el-GR"/>
              </w:rPr>
              <w:t>3.      Οι αντιλήψεις των Διαφωτιστών για τις γυναίκες και η δράση των γυναικών κατά την Γαλλική Επανάσταση: Olympe de Gouges και Mary Wollstonecraft</w:t>
            </w:r>
          </w:p>
          <w:p w:rsidR="00774252" w:rsidRPr="005A2D37" w:rsidRDefault="00774252" w:rsidP="005A2D37">
            <w:pPr>
              <w:jc w:val="left"/>
              <w:rPr>
                <w:rFonts w:ascii="Times New Roman" w:hAnsi="Times New Roman" w:cs="Times New Roman"/>
                <w:lang w:eastAsia="el-GR"/>
              </w:rPr>
            </w:pPr>
            <w:r w:rsidRPr="005A2D37">
              <w:rPr>
                <w:rFonts w:ascii="Times New Roman" w:hAnsi="Times New Roman" w:cs="Times New Roman"/>
                <w:lang w:eastAsia="el-GR"/>
              </w:rPr>
              <w:t>4.      Οι ουτοπιστές σοσιαλιστές και οι ιδέες των φιλελευθέρων περί ισότητας στα μέσα του 19</w:t>
            </w:r>
            <w:r w:rsidRPr="005A2D37">
              <w:rPr>
                <w:rFonts w:ascii="Times New Roman" w:hAnsi="Times New Roman" w:cs="Times New Roman"/>
                <w:vertAlign w:val="superscript"/>
                <w:lang w:eastAsia="el-GR"/>
              </w:rPr>
              <w:t>ου</w:t>
            </w:r>
            <w:r w:rsidRPr="005A2D37">
              <w:rPr>
                <w:rFonts w:ascii="Times New Roman" w:hAnsi="Times New Roman" w:cs="Times New Roman"/>
                <w:lang w:eastAsia="el-GR"/>
              </w:rPr>
              <w:t xml:space="preserve"> αιώνα</w:t>
            </w:r>
          </w:p>
          <w:p w:rsidR="00774252" w:rsidRPr="005A2D37" w:rsidRDefault="00774252" w:rsidP="005A2D37">
            <w:pPr>
              <w:jc w:val="left"/>
              <w:rPr>
                <w:rFonts w:ascii="Times New Roman" w:hAnsi="Times New Roman" w:cs="Times New Roman"/>
                <w:lang w:eastAsia="el-GR"/>
              </w:rPr>
            </w:pPr>
            <w:r w:rsidRPr="005A2D37">
              <w:rPr>
                <w:rFonts w:ascii="Times New Roman" w:hAnsi="Times New Roman" w:cs="Times New Roman"/>
                <w:lang w:eastAsia="el-GR"/>
              </w:rPr>
              <w:t>5.      Ο φιλελευθερισμός και η εργασία των γυναικών τον 19</w:t>
            </w:r>
            <w:r w:rsidRPr="005A2D37">
              <w:rPr>
                <w:rFonts w:ascii="Times New Roman" w:hAnsi="Times New Roman" w:cs="Times New Roman"/>
                <w:vertAlign w:val="superscript"/>
                <w:lang w:eastAsia="el-GR"/>
              </w:rPr>
              <w:t>ο</w:t>
            </w:r>
            <w:r w:rsidRPr="005A2D37">
              <w:rPr>
                <w:rFonts w:ascii="Times New Roman" w:hAnsi="Times New Roman" w:cs="Times New Roman"/>
                <w:lang w:eastAsia="el-GR"/>
              </w:rPr>
              <w:t xml:space="preserve"> αιώνα στην Βρετανία και στην Γαλλία. Ο John StuartMill και η ματαίωση της πολιτικής χειραφέτησης</w:t>
            </w:r>
          </w:p>
          <w:p w:rsidR="00774252" w:rsidRPr="005A2D37" w:rsidRDefault="00774252" w:rsidP="005A2D37">
            <w:pPr>
              <w:jc w:val="left"/>
              <w:rPr>
                <w:rFonts w:ascii="Times New Roman" w:hAnsi="Times New Roman" w:cs="Times New Roman"/>
                <w:lang w:eastAsia="el-GR"/>
              </w:rPr>
            </w:pPr>
            <w:r w:rsidRPr="005A2D37">
              <w:rPr>
                <w:rFonts w:ascii="Times New Roman" w:hAnsi="Times New Roman" w:cs="Times New Roman"/>
                <w:lang w:eastAsia="el-GR"/>
              </w:rPr>
              <w:t>6.      Η διεκδίκηση της ψήφου και το τέλος του 19</w:t>
            </w:r>
            <w:r w:rsidRPr="005A2D37">
              <w:rPr>
                <w:rFonts w:ascii="Times New Roman" w:hAnsi="Times New Roman" w:cs="Times New Roman"/>
                <w:vertAlign w:val="superscript"/>
                <w:lang w:eastAsia="el-GR"/>
              </w:rPr>
              <w:t>ου</w:t>
            </w:r>
            <w:r w:rsidRPr="005A2D37">
              <w:rPr>
                <w:rFonts w:ascii="Times New Roman" w:hAnsi="Times New Roman" w:cs="Times New Roman"/>
                <w:lang w:eastAsia="el-GR"/>
              </w:rPr>
              <w:t xml:space="preserve"> αιώνα. Είναι οι γυναίκες πολιτικά υποκείμενα;</w:t>
            </w:r>
          </w:p>
          <w:p w:rsidR="00774252" w:rsidRPr="005A2D37" w:rsidRDefault="00774252" w:rsidP="005A2D37">
            <w:pPr>
              <w:jc w:val="left"/>
              <w:rPr>
                <w:rFonts w:ascii="Times New Roman" w:hAnsi="Times New Roman" w:cs="Times New Roman"/>
                <w:lang w:eastAsia="el-GR"/>
              </w:rPr>
            </w:pPr>
            <w:r w:rsidRPr="005A2D37">
              <w:rPr>
                <w:rFonts w:ascii="Times New Roman" w:hAnsi="Times New Roman" w:cs="Times New Roman"/>
                <w:lang w:eastAsia="el-GR"/>
              </w:rPr>
              <w:lastRenderedPageBreak/>
              <w:t>7.      Η εργασία των γυναικών στο γύρισμα του αιώνα:  εκσυγχρονισμός, α’ παγκόσμιος πόλεμος και επανάσταση. Η περίπτωση της Γερμανίας και της Ρωσίας</w:t>
            </w:r>
          </w:p>
          <w:p w:rsidR="00774252" w:rsidRPr="005A2D37" w:rsidRDefault="00774252" w:rsidP="005A2D37">
            <w:pPr>
              <w:jc w:val="left"/>
              <w:rPr>
                <w:rFonts w:ascii="Times New Roman" w:hAnsi="Times New Roman" w:cs="Times New Roman"/>
                <w:lang w:eastAsia="el-GR"/>
              </w:rPr>
            </w:pPr>
            <w:r w:rsidRPr="005A2D37">
              <w:rPr>
                <w:rFonts w:ascii="Times New Roman" w:hAnsi="Times New Roman" w:cs="Times New Roman"/>
                <w:lang w:eastAsia="el-GR"/>
              </w:rPr>
              <w:t>8.       Ελληνίδες στο μεσοπόλεμο</w:t>
            </w:r>
          </w:p>
          <w:p w:rsidR="00774252" w:rsidRPr="005A2D37" w:rsidRDefault="00774252" w:rsidP="005A2D37">
            <w:pPr>
              <w:jc w:val="left"/>
              <w:rPr>
                <w:rFonts w:ascii="Times New Roman" w:hAnsi="Times New Roman" w:cs="Times New Roman"/>
                <w:lang w:eastAsia="el-GR"/>
              </w:rPr>
            </w:pPr>
            <w:r w:rsidRPr="005A2D37">
              <w:rPr>
                <w:rFonts w:ascii="Times New Roman" w:hAnsi="Times New Roman" w:cs="Times New Roman"/>
                <w:lang w:eastAsia="el-GR"/>
              </w:rPr>
              <w:t>9.      Μετά την ψήφο: Οι γυναίκες στην Ευρώπη στο μεσοπόλεμο, εργασία και «η νέα γυναίκα»</w:t>
            </w:r>
          </w:p>
          <w:p w:rsidR="00774252" w:rsidRPr="005A2D37" w:rsidRDefault="00774252" w:rsidP="005A2D37">
            <w:pPr>
              <w:jc w:val="left"/>
              <w:rPr>
                <w:rFonts w:ascii="Times New Roman" w:hAnsi="Times New Roman" w:cs="Times New Roman"/>
                <w:lang w:eastAsia="el-GR"/>
              </w:rPr>
            </w:pPr>
            <w:r w:rsidRPr="005A2D37">
              <w:rPr>
                <w:rFonts w:ascii="Times New Roman" w:hAnsi="Times New Roman" w:cs="Times New Roman"/>
                <w:lang w:eastAsia="el-GR"/>
              </w:rPr>
              <w:t>10.  Ο δεύτερος παγκόσμιος: οι γυναίκες στο πεδίο μάχης και στα μετόπισθεν</w:t>
            </w:r>
          </w:p>
          <w:p w:rsidR="00774252" w:rsidRPr="005A2D37" w:rsidRDefault="00774252" w:rsidP="005A2D37">
            <w:pPr>
              <w:jc w:val="left"/>
              <w:rPr>
                <w:rFonts w:ascii="Times New Roman" w:hAnsi="Times New Roman" w:cs="Times New Roman"/>
                <w:lang w:eastAsia="el-GR"/>
              </w:rPr>
            </w:pPr>
            <w:r w:rsidRPr="005A2D37">
              <w:rPr>
                <w:rFonts w:ascii="Times New Roman" w:hAnsi="Times New Roman" w:cs="Times New Roman"/>
                <w:lang w:eastAsia="el-GR"/>
              </w:rPr>
              <w:t>11.  Γυναίκες και κράτος πρόνοιας</w:t>
            </w:r>
          </w:p>
          <w:p w:rsidR="00774252" w:rsidRPr="005A2D37" w:rsidRDefault="00774252" w:rsidP="005A2D37">
            <w:pPr>
              <w:jc w:val="left"/>
              <w:rPr>
                <w:rFonts w:ascii="Times New Roman" w:hAnsi="Times New Roman" w:cs="Times New Roman"/>
                <w:lang w:eastAsia="el-GR"/>
              </w:rPr>
            </w:pPr>
            <w:r w:rsidRPr="005A2D37">
              <w:rPr>
                <w:rFonts w:ascii="Times New Roman" w:hAnsi="Times New Roman" w:cs="Times New Roman"/>
                <w:lang w:eastAsia="el-GR"/>
              </w:rPr>
              <w:t>12.  Μετά τα δικαιώματα: Θέματα ισότητας και πατριαρχίας τέλος του 20</w:t>
            </w:r>
            <w:r w:rsidRPr="005A2D37">
              <w:rPr>
                <w:rFonts w:ascii="Times New Roman" w:hAnsi="Times New Roman" w:cs="Times New Roman"/>
                <w:vertAlign w:val="superscript"/>
                <w:lang w:eastAsia="el-GR"/>
              </w:rPr>
              <w:t>ου</w:t>
            </w:r>
            <w:r w:rsidRPr="005A2D37">
              <w:rPr>
                <w:rFonts w:ascii="Times New Roman" w:hAnsi="Times New Roman" w:cs="Times New Roman"/>
                <w:lang w:eastAsia="el-GR"/>
              </w:rPr>
              <w:t xml:space="preserve"> αιώνα</w:t>
            </w:r>
          </w:p>
          <w:p w:rsidR="00774252" w:rsidRPr="005A2D37" w:rsidRDefault="00774252" w:rsidP="005A2D37">
            <w:pPr>
              <w:jc w:val="left"/>
              <w:rPr>
                <w:rFonts w:ascii="Times New Roman" w:hAnsi="Times New Roman" w:cs="Times New Roman"/>
                <w:lang w:eastAsia="el-GR"/>
              </w:rPr>
            </w:pPr>
            <w:r w:rsidRPr="005A2D37">
              <w:rPr>
                <w:rFonts w:ascii="Times New Roman" w:hAnsi="Times New Roman" w:cs="Times New Roman"/>
                <w:lang w:eastAsia="el-GR"/>
              </w:rPr>
              <w:t xml:space="preserve">13.  </w:t>
            </w:r>
            <w:r w:rsidRPr="005A2D37">
              <w:rPr>
                <w:rFonts w:ascii="Times New Roman" w:hAnsi="Times New Roman" w:cs="Times New Roman"/>
                <w:i/>
                <w:iCs/>
                <w:lang w:eastAsia="el-GR"/>
              </w:rPr>
              <w:t>Metoo</w:t>
            </w:r>
            <w:r w:rsidRPr="005A2D37">
              <w:rPr>
                <w:rFonts w:ascii="Times New Roman" w:hAnsi="Times New Roman" w:cs="Times New Roman"/>
                <w:lang w:eastAsia="el-GR"/>
              </w:rPr>
              <w:t>. Υπάρχει σήμερα φεμινισμός;</w:t>
            </w:r>
          </w:p>
        </w:tc>
      </w:tr>
    </w:tbl>
    <w:p w:rsidR="005A2D37" w:rsidRPr="00FC0F3B" w:rsidRDefault="006B1101" w:rsidP="006B1101">
      <w:pPr>
        <w:widowControl w:val="0"/>
        <w:autoSpaceDE w:val="0"/>
        <w:autoSpaceDN w:val="0"/>
        <w:adjustRightInd w:val="0"/>
        <w:spacing w:before="120" w:after="0"/>
        <w:ind w:left="142" w:firstLine="0"/>
        <w:jc w:val="left"/>
        <w:rPr>
          <w:rFonts w:ascii="Times New Roman" w:hAnsi="Times New Roman"/>
          <w:b/>
          <w:sz w:val="20"/>
          <w:szCs w:val="20"/>
        </w:rPr>
      </w:pPr>
      <w:r>
        <w:rPr>
          <w:rFonts w:ascii="Times New Roman" w:hAnsi="Times New Roman"/>
          <w:b/>
          <w:sz w:val="20"/>
          <w:szCs w:val="20"/>
        </w:rPr>
        <w:lastRenderedPageBreak/>
        <w:t xml:space="preserve">4. </w:t>
      </w:r>
      <w:r w:rsidR="005A2D37" w:rsidRPr="00FC0F3B">
        <w:rPr>
          <w:rFonts w:ascii="Times New Roman" w:hAnsi="Times New Roman"/>
          <w:b/>
          <w:sz w:val="20"/>
          <w:szCs w:val="20"/>
        </w:rPr>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5A2D37" w:rsidRPr="00FC0F3B" w:rsidTr="003840C2">
        <w:tc>
          <w:tcPr>
            <w:tcW w:w="3306" w:type="dxa"/>
            <w:shd w:val="clear" w:color="auto" w:fill="DDD9C3"/>
          </w:tcPr>
          <w:p w:rsidR="005A2D37" w:rsidRPr="00FC0F3B" w:rsidRDefault="005A2D37" w:rsidP="003840C2">
            <w:pPr>
              <w:spacing w:after="0"/>
              <w:rPr>
                <w:rFonts w:ascii="Times New Roman" w:hAnsi="Times New Roman"/>
                <w:b/>
                <w:sz w:val="20"/>
                <w:szCs w:val="20"/>
              </w:rPr>
            </w:pPr>
            <w:r w:rsidRPr="00FC0F3B">
              <w:rPr>
                <w:rFonts w:ascii="Times New Roman" w:hAnsi="Times New Roman"/>
                <w:b/>
                <w:sz w:val="20"/>
                <w:szCs w:val="20"/>
              </w:rPr>
              <w:t>ΤΡΟΠΟΣ ΠΑΡΑΔΟΣΗΣ</w:t>
            </w:r>
            <w:r w:rsidRPr="00FC0F3B">
              <w:rPr>
                <w:rFonts w:ascii="Times New Roman" w:hAnsi="Times New Roman"/>
                <w:b/>
                <w:sz w:val="20"/>
                <w:szCs w:val="20"/>
              </w:rPr>
              <w:br/>
            </w:r>
            <w:r w:rsidRPr="00FC0F3B">
              <w:rPr>
                <w:rFonts w:ascii="Times New Roman" w:hAnsi="Times New Roman"/>
                <w:i/>
                <w:sz w:val="20"/>
                <w:szCs w:val="20"/>
              </w:rPr>
              <w:t>Πρόσωπο με πρόσωπο, Εξ αποστάσεως εκπαίδευση κ.λπ.</w:t>
            </w:r>
          </w:p>
        </w:tc>
        <w:tc>
          <w:tcPr>
            <w:tcW w:w="5166" w:type="dxa"/>
          </w:tcPr>
          <w:p w:rsidR="005A2D37" w:rsidRPr="00FC0F3B" w:rsidRDefault="005A2D37" w:rsidP="00943AAC">
            <w:pPr>
              <w:jc w:val="left"/>
              <w:rPr>
                <w:rFonts w:ascii="Times New Roman" w:hAnsi="Times New Roman"/>
                <w:sz w:val="20"/>
                <w:szCs w:val="20"/>
              </w:rPr>
            </w:pPr>
            <w:r w:rsidRPr="00FC0F3B">
              <w:rPr>
                <w:rFonts w:ascii="Times New Roman" w:hAnsi="Times New Roman"/>
                <w:iCs/>
                <w:sz w:val="20"/>
                <w:szCs w:val="20"/>
              </w:rPr>
              <w:t>Πρόσωπο με πρόσωπο</w:t>
            </w:r>
          </w:p>
        </w:tc>
      </w:tr>
      <w:tr w:rsidR="005A2D37" w:rsidRPr="00FC0F3B" w:rsidTr="003840C2">
        <w:tc>
          <w:tcPr>
            <w:tcW w:w="3306" w:type="dxa"/>
            <w:shd w:val="clear" w:color="auto" w:fill="DDD9C3"/>
          </w:tcPr>
          <w:p w:rsidR="005A2D37" w:rsidRPr="00FC0F3B" w:rsidRDefault="005A2D37" w:rsidP="003840C2">
            <w:pPr>
              <w:spacing w:after="0"/>
              <w:rPr>
                <w:rFonts w:ascii="Times New Roman" w:hAnsi="Times New Roman"/>
                <w:i/>
                <w:sz w:val="20"/>
                <w:szCs w:val="20"/>
              </w:rPr>
            </w:pPr>
            <w:r w:rsidRPr="00FC0F3B">
              <w:rPr>
                <w:rFonts w:ascii="Times New Roman" w:hAnsi="Times New Roman"/>
                <w:b/>
                <w:sz w:val="20"/>
                <w:szCs w:val="20"/>
              </w:rPr>
              <w:t>ΧΡΗΣΗ ΤΕΧΝΟΛΟΓΙΩΝ ΠΛΗΡΟΦΟΡΙΑΣ ΚΑΙ ΕΠΙΚΟΙΝΩΝΙΩΝ</w:t>
            </w:r>
            <w:r w:rsidRPr="00FC0F3B">
              <w:rPr>
                <w:rFonts w:ascii="Times New Roman" w:hAnsi="Times New Roman"/>
                <w:b/>
                <w:sz w:val="20"/>
                <w:szCs w:val="20"/>
              </w:rPr>
              <w:br/>
            </w:r>
            <w:r w:rsidRPr="00FC0F3B">
              <w:rPr>
                <w:rFonts w:ascii="Times New Roman" w:hAnsi="Times New Roman"/>
                <w:i/>
                <w:sz w:val="20"/>
                <w:szCs w:val="20"/>
              </w:rPr>
              <w:t>Χρήση Τ.Π.Ε. στη Διδασκαλία, στην Εργαστηριακή Εκπαίδευση, στην Επικοινωνία με τους φοιτητές</w:t>
            </w:r>
          </w:p>
        </w:tc>
        <w:tc>
          <w:tcPr>
            <w:tcW w:w="5166" w:type="dxa"/>
          </w:tcPr>
          <w:p w:rsidR="005A2D37" w:rsidRPr="002F2D66" w:rsidRDefault="005A2D37" w:rsidP="00943AAC">
            <w:pPr>
              <w:jc w:val="left"/>
              <w:rPr>
                <w:rFonts w:ascii="Times New Roman" w:hAnsi="Times New Roman"/>
                <w:sz w:val="20"/>
                <w:szCs w:val="20"/>
              </w:rPr>
            </w:pPr>
            <w:r w:rsidRPr="002F2D66">
              <w:rPr>
                <w:rFonts w:ascii="Times New Roman" w:hAnsi="Times New Roman"/>
                <w:sz w:val="20"/>
                <w:szCs w:val="20"/>
              </w:rPr>
              <w:t>1. Χρήση κατά την παράδοση του μαθήματος κειμένων και προβολή ταινιών για σχολιασμό.</w:t>
            </w:r>
          </w:p>
          <w:p w:rsidR="005A2D37" w:rsidRPr="002F2D66" w:rsidRDefault="005A2D37" w:rsidP="00943AAC">
            <w:pPr>
              <w:jc w:val="left"/>
              <w:rPr>
                <w:rFonts w:ascii="Times New Roman" w:hAnsi="Times New Roman"/>
                <w:sz w:val="20"/>
                <w:szCs w:val="20"/>
              </w:rPr>
            </w:pPr>
            <w:r w:rsidRPr="002F2D66">
              <w:rPr>
                <w:rFonts w:ascii="Times New Roman" w:hAnsi="Times New Roman"/>
                <w:sz w:val="20"/>
                <w:szCs w:val="20"/>
              </w:rPr>
              <w:t>2. Ανάρτηση βασικών στοιχείων των μαθημάτων στο e-class.</w:t>
            </w:r>
          </w:p>
          <w:p w:rsidR="005A2D37" w:rsidRPr="002F2D66" w:rsidRDefault="005A2D37" w:rsidP="00943AAC">
            <w:pPr>
              <w:jc w:val="left"/>
              <w:rPr>
                <w:rFonts w:ascii="Times New Roman" w:hAnsi="Times New Roman"/>
                <w:sz w:val="20"/>
                <w:szCs w:val="20"/>
              </w:rPr>
            </w:pPr>
            <w:r w:rsidRPr="002F2D66">
              <w:rPr>
                <w:rFonts w:ascii="Times New Roman" w:hAnsi="Times New Roman"/>
                <w:sz w:val="20"/>
                <w:szCs w:val="20"/>
              </w:rPr>
              <w:t>3. Έρευνα στην βιβλιογραφία μέσω ηλεκτρονικών βάσεων δεδομένων.</w:t>
            </w:r>
          </w:p>
          <w:p w:rsidR="005A2D37" w:rsidRPr="00FC0F3B" w:rsidRDefault="005A2D37" w:rsidP="00943AAC">
            <w:pPr>
              <w:jc w:val="left"/>
              <w:rPr>
                <w:rFonts w:ascii="Times New Roman" w:hAnsi="Times New Roman"/>
                <w:sz w:val="20"/>
                <w:szCs w:val="20"/>
              </w:rPr>
            </w:pPr>
          </w:p>
        </w:tc>
      </w:tr>
      <w:tr w:rsidR="005A2D37" w:rsidRPr="00FC0F3B" w:rsidTr="003840C2">
        <w:tc>
          <w:tcPr>
            <w:tcW w:w="3306" w:type="dxa"/>
            <w:shd w:val="clear" w:color="auto" w:fill="DDD9C3"/>
          </w:tcPr>
          <w:p w:rsidR="005A2D37" w:rsidRPr="00FC0F3B" w:rsidRDefault="005A2D37" w:rsidP="003840C2">
            <w:pPr>
              <w:spacing w:after="0"/>
              <w:rPr>
                <w:rFonts w:ascii="Times New Roman" w:hAnsi="Times New Roman"/>
                <w:b/>
                <w:sz w:val="20"/>
                <w:szCs w:val="20"/>
              </w:rPr>
            </w:pPr>
            <w:r w:rsidRPr="00FC0F3B">
              <w:rPr>
                <w:rFonts w:ascii="Times New Roman" w:hAnsi="Times New Roman"/>
                <w:b/>
                <w:sz w:val="20"/>
                <w:szCs w:val="20"/>
              </w:rPr>
              <w:t>ΟΡΓΑΝΩΣΗ ΔΙΔΑΣΚΑΛΙΑΣ</w:t>
            </w:r>
          </w:p>
          <w:p w:rsidR="005A2D37" w:rsidRPr="00FC0F3B" w:rsidRDefault="005A2D37" w:rsidP="003840C2">
            <w:pPr>
              <w:spacing w:after="0"/>
              <w:jc w:val="both"/>
              <w:rPr>
                <w:rFonts w:ascii="Times New Roman" w:hAnsi="Times New Roman"/>
                <w:i/>
                <w:sz w:val="20"/>
                <w:szCs w:val="20"/>
              </w:rPr>
            </w:pPr>
            <w:r w:rsidRPr="00FC0F3B">
              <w:rPr>
                <w:rFonts w:ascii="Times New Roman" w:hAnsi="Times New Roman"/>
                <w:i/>
                <w:sz w:val="20"/>
                <w:szCs w:val="20"/>
              </w:rPr>
              <w:t>Περιγράφονται αναλυτικά ο τρόπος και μέθοδοι διδασκαλίας.</w:t>
            </w:r>
          </w:p>
          <w:p w:rsidR="005A2D37" w:rsidRPr="00FC0F3B" w:rsidRDefault="005A2D37" w:rsidP="003840C2">
            <w:pPr>
              <w:spacing w:after="0"/>
              <w:jc w:val="both"/>
              <w:rPr>
                <w:rFonts w:ascii="Times New Roman" w:hAnsi="Times New Roman"/>
                <w:i/>
                <w:sz w:val="20"/>
                <w:szCs w:val="20"/>
              </w:rPr>
            </w:pPr>
            <w:r w:rsidRPr="00FC0F3B">
              <w:rPr>
                <w:rFonts w:ascii="Times New Roman" w:hAnsi="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5A2D37" w:rsidRPr="00FC0F3B" w:rsidRDefault="005A2D37" w:rsidP="003840C2">
            <w:pPr>
              <w:spacing w:after="0"/>
              <w:jc w:val="both"/>
              <w:rPr>
                <w:rFonts w:ascii="Times New Roman" w:hAnsi="Times New Roman"/>
                <w:i/>
                <w:sz w:val="20"/>
                <w:szCs w:val="20"/>
              </w:rPr>
            </w:pPr>
          </w:p>
          <w:p w:rsidR="005A2D37" w:rsidRPr="00FC0F3B" w:rsidRDefault="005A2D37" w:rsidP="003840C2">
            <w:pPr>
              <w:spacing w:after="0"/>
              <w:jc w:val="both"/>
              <w:rPr>
                <w:rFonts w:ascii="Times New Roman" w:hAnsi="Times New Roman"/>
                <w:i/>
                <w:sz w:val="20"/>
                <w:szCs w:val="20"/>
              </w:rPr>
            </w:pPr>
            <w:r w:rsidRPr="00FC0F3B">
              <w:rPr>
                <w:rFonts w:ascii="Times New Roman" w:hAnsi="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FC0F3B">
              <w:rPr>
                <w:rFonts w:ascii="Times New Roman" w:hAnsi="Times New Roman"/>
                <w:i/>
                <w:sz w:val="20"/>
                <w:szCs w:val="20"/>
                <w:lang w:val="en-US"/>
              </w:rPr>
              <w:t>standards</w:t>
            </w:r>
            <w:r w:rsidRPr="00FC0F3B">
              <w:rPr>
                <w:rFonts w:ascii="Times New Roman" w:hAnsi="Times New Roman"/>
                <w:i/>
                <w:sz w:val="20"/>
                <w:szCs w:val="20"/>
              </w:rPr>
              <w:t xml:space="preserve"> του </w:t>
            </w:r>
            <w:r w:rsidRPr="00FC0F3B">
              <w:rPr>
                <w:rFonts w:ascii="Times New Roman" w:hAnsi="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5A2D37" w:rsidRPr="00FC0F3B" w:rsidTr="003840C2">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5A2D37" w:rsidRPr="00FC0F3B" w:rsidRDefault="005A2D37" w:rsidP="003840C2">
                  <w:pPr>
                    <w:spacing w:after="0"/>
                    <w:jc w:val="center"/>
                    <w:rPr>
                      <w:rFonts w:ascii="Times New Roman" w:hAnsi="Times New Roman"/>
                      <w:b/>
                      <w:i/>
                      <w:sz w:val="20"/>
                      <w:szCs w:val="20"/>
                      <w:lang w:val="en-US"/>
                    </w:rPr>
                  </w:pPr>
                  <w:r w:rsidRPr="00FC0F3B">
                    <w:rPr>
                      <w:rFonts w:ascii="Times New Roman" w:hAnsi="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5A2D37" w:rsidRPr="00FC0F3B" w:rsidRDefault="005A2D37" w:rsidP="003840C2">
                  <w:pPr>
                    <w:spacing w:after="0"/>
                    <w:jc w:val="center"/>
                    <w:rPr>
                      <w:rFonts w:ascii="Times New Roman" w:hAnsi="Times New Roman"/>
                      <w:b/>
                      <w:i/>
                      <w:sz w:val="20"/>
                      <w:szCs w:val="20"/>
                      <w:lang w:val="en-US"/>
                    </w:rPr>
                  </w:pPr>
                  <w:r w:rsidRPr="00FC0F3B">
                    <w:rPr>
                      <w:rFonts w:ascii="Times New Roman" w:hAnsi="Times New Roman"/>
                      <w:b/>
                      <w:i/>
                      <w:sz w:val="20"/>
                      <w:szCs w:val="20"/>
                      <w:lang w:val="en-US"/>
                    </w:rPr>
                    <w:t>ΦόρτοςΕργασίας Εξαμήνου</w:t>
                  </w:r>
                </w:p>
              </w:tc>
            </w:tr>
            <w:tr w:rsidR="005A2D37" w:rsidRPr="00FC0F3B" w:rsidTr="003840C2">
              <w:tc>
                <w:tcPr>
                  <w:tcW w:w="2467" w:type="dxa"/>
                  <w:tcBorders>
                    <w:top w:val="single" w:sz="4" w:space="0" w:color="auto"/>
                    <w:left w:val="single" w:sz="4" w:space="0" w:color="auto"/>
                    <w:bottom w:val="single" w:sz="4" w:space="0" w:color="auto"/>
                    <w:right w:val="single" w:sz="4" w:space="0" w:color="auto"/>
                  </w:tcBorders>
                </w:tcPr>
                <w:p w:rsidR="005A2D37" w:rsidRPr="00FC0F3B" w:rsidRDefault="005A2D37" w:rsidP="003840C2">
                  <w:pPr>
                    <w:spacing w:after="0"/>
                    <w:rPr>
                      <w:rFonts w:ascii="Times New Roman" w:hAnsi="Times New Roman"/>
                      <w:iCs/>
                      <w:sz w:val="20"/>
                      <w:szCs w:val="20"/>
                    </w:rPr>
                  </w:pPr>
                  <w:r w:rsidRPr="005459AD">
                    <w:rPr>
                      <w:rFonts w:ascii="Times New Roman" w:hAnsi="Times New Roman"/>
                      <w:sz w:val="20"/>
                      <w:szCs w:val="20"/>
                    </w:rPr>
                    <w:t>Διαλέξεις: Σε αυτές γίνεται ανάπτυξη της ύλης. Οι φοιτητές ενθαρρύνονται να συζητούν τις απορίες τους σχετικά με τις παραδόσεις.</w:t>
                  </w:r>
                </w:p>
              </w:tc>
              <w:tc>
                <w:tcPr>
                  <w:tcW w:w="2468" w:type="dxa"/>
                  <w:tcBorders>
                    <w:top w:val="single" w:sz="4" w:space="0" w:color="auto"/>
                    <w:left w:val="single" w:sz="4" w:space="0" w:color="auto"/>
                    <w:bottom w:val="single" w:sz="4" w:space="0" w:color="auto"/>
                    <w:right w:val="single" w:sz="4" w:space="0" w:color="auto"/>
                  </w:tcBorders>
                </w:tcPr>
                <w:p w:rsidR="005A2D37" w:rsidRPr="00FC0F3B" w:rsidRDefault="005A2D37" w:rsidP="003840C2">
                  <w:pPr>
                    <w:spacing w:after="0"/>
                    <w:rPr>
                      <w:rFonts w:ascii="Times New Roman" w:hAnsi="Times New Roman"/>
                      <w:sz w:val="20"/>
                      <w:szCs w:val="20"/>
                    </w:rPr>
                  </w:pPr>
                  <w:r>
                    <w:rPr>
                      <w:rFonts w:ascii="Times New Roman" w:hAnsi="Times New Roman"/>
                      <w:sz w:val="20"/>
                      <w:szCs w:val="20"/>
                    </w:rPr>
                    <w:t>50</w:t>
                  </w:r>
                </w:p>
              </w:tc>
            </w:tr>
            <w:tr w:rsidR="005A2D37" w:rsidRPr="00FC0F3B" w:rsidTr="003840C2">
              <w:tc>
                <w:tcPr>
                  <w:tcW w:w="2467" w:type="dxa"/>
                  <w:tcBorders>
                    <w:top w:val="single" w:sz="4" w:space="0" w:color="auto"/>
                    <w:left w:val="single" w:sz="4" w:space="0" w:color="auto"/>
                    <w:bottom w:val="single" w:sz="4" w:space="0" w:color="auto"/>
                    <w:right w:val="single" w:sz="4" w:space="0" w:color="auto"/>
                  </w:tcBorders>
                </w:tcPr>
                <w:p w:rsidR="005A2D37" w:rsidRPr="00FC0F3B" w:rsidRDefault="005A2D37" w:rsidP="003840C2">
                  <w:pPr>
                    <w:spacing w:after="0"/>
                    <w:rPr>
                      <w:rFonts w:ascii="Times New Roman" w:hAnsi="Times New Roman"/>
                      <w:iCs/>
                      <w:sz w:val="20"/>
                      <w:szCs w:val="20"/>
                    </w:rPr>
                  </w:pPr>
                  <w:r w:rsidRPr="00FC0F3B">
                    <w:rPr>
                      <w:rFonts w:ascii="Times New Roman" w:hAnsi="Times New Roman"/>
                      <w:iCs/>
                      <w:sz w:val="20"/>
                      <w:szCs w:val="20"/>
                    </w:rPr>
                    <w:t xml:space="preserve">Εκπόνηση εργασίας  ή συμμετοχή σε εκπαιδευτικές δραστηριότητες </w:t>
                  </w:r>
                </w:p>
              </w:tc>
              <w:tc>
                <w:tcPr>
                  <w:tcW w:w="2468" w:type="dxa"/>
                  <w:tcBorders>
                    <w:top w:val="single" w:sz="4" w:space="0" w:color="auto"/>
                    <w:left w:val="single" w:sz="4" w:space="0" w:color="auto"/>
                    <w:bottom w:val="single" w:sz="4" w:space="0" w:color="auto"/>
                    <w:right w:val="single" w:sz="4" w:space="0" w:color="auto"/>
                  </w:tcBorders>
                </w:tcPr>
                <w:p w:rsidR="005A2D37" w:rsidRPr="00FC0F3B" w:rsidRDefault="005A2D37" w:rsidP="003840C2">
                  <w:pPr>
                    <w:spacing w:after="0"/>
                    <w:rPr>
                      <w:rFonts w:ascii="Times New Roman" w:hAnsi="Times New Roman"/>
                      <w:sz w:val="20"/>
                      <w:szCs w:val="20"/>
                    </w:rPr>
                  </w:pPr>
                  <w:r>
                    <w:rPr>
                      <w:rFonts w:ascii="Times New Roman" w:hAnsi="Times New Roman"/>
                      <w:sz w:val="20"/>
                      <w:szCs w:val="20"/>
                    </w:rPr>
                    <w:t>40</w:t>
                  </w:r>
                </w:p>
              </w:tc>
            </w:tr>
            <w:tr w:rsidR="005A2D37" w:rsidRPr="00FC0F3B" w:rsidTr="003840C2">
              <w:tc>
                <w:tcPr>
                  <w:tcW w:w="2467" w:type="dxa"/>
                  <w:tcBorders>
                    <w:top w:val="single" w:sz="4" w:space="0" w:color="auto"/>
                    <w:left w:val="single" w:sz="4" w:space="0" w:color="auto"/>
                    <w:bottom w:val="single" w:sz="4" w:space="0" w:color="auto"/>
                    <w:right w:val="single" w:sz="4" w:space="0" w:color="auto"/>
                  </w:tcBorders>
                </w:tcPr>
                <w:p w:rsidR="005A2D37" w:rsidRPr="00FC0F3B" w:rsidRDefault="005A2D37" w:rsidP="003840C2">
                  <w:pPr>
                    <w:spacing w:after="0"/>
                    <w:rPr>
                      <w:rFonts w:ascii="Times New Roman" w:hAnsi="Times New Roman"/>
                      <w:iCs/>
                      <w:sz w:val="20"/>
                      <w:szCs w:val="20"/>
                    </w:rPr>
                  </w:pPr>
                  <w:r w:rsidRPr="00FC0F3B">
                    <w:rPr>
                      <w:rFonts w:ascii="Times New Roman" w:hAnsi="Times New Roman"/>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5A2D37" w:rsidRPr="00FC0F3B" w:rsidRDefault="005A2D37" w:rsidP="003840C2">
                  <w:pPr>
                    <w:spacing w:after="0"/>
                    <w:rPr>
                      <w:rFonts w:ascii="Times New Roman" w:hAnsi="Times New Roman"/>
                      <w:sz w:val="20"/>
                      <w:szCs w:val="20"/>
                    </w:rPr>
                  </w:pPr>
                  <w:r w:rsidRPr="00FC0F3B">
                    <w:rPr>
                      <w:rFonts w:ascii="Times New Roman" w:hAnsi="Times New Roman"/>
                      <w:sz w:val="20"/>
                      <w:szCs w:val="20"/>
                    </w:rPr>
                    <w:t>50</w:t>
                  </w:r>
                </w:p>
              </w:tc>
            </w:tr>
            <w:tr w:rsidR="005A2D37" w:rsidRPr="00FC0F3B" w:rsidTr="003840C2">
              <w:tc>
                <w:tcPr>
                  <w:tcW w:w="2467" w:type="dxa"/>
                  <w:tcBorders>
                    <w:top w:val="single" w:sz="4" w:space="0" w:color="auto"/>
                    <w:left w:val="single" w:sz="4" w:space="0" w:color="auto"/>
                    <w:bottom w:val="single" w:sz="4" w:space="0" w:color="auto"/>
                    <w:right w:val="single" w:sz="4" w:space="0" w:color="auto"/>
                  </w:tcBorders>
                </w:tcPr>
                <w:p w:rsidR="005A2D37" w:rsidRPr="00FC0F3B" w:rsidRDefault="005A2D37" w:rsidP="003840C2">
                  <w:pPr>
                    <w:spacing w:after="0"/>
                    <w:rPr>
                      <w:rFonts w:ascii="Times New Roman" w:hAnsi="Times New Roman"/>
                      <w:iCs/>
                      <w:sz w:val="20"/>
                      <w:szCs w:val="20"/>
                    </w:rPr>
                  </w:pPr>
                  <w:r w:rsidRPr="00FC0F3B">
                    <w:rPr>
                      <w:rFonts w:ascii="Times New Roman" w:hAnsi="Times New Roman"/>
                      <w:iCs/>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5A2D37" w:rsidRPr="00FC0F3B" w:rsidRDefault="005A2D37" w:rsidP="003840C2">
                  <w:pPr>
                    <w:spacing w:after="0"/>
                    <w:rPr>
                      <w:rFonts w:ascii="Times New Roman" w:hAnsi="Times New Roman"/>
                      <w:sz w:val="20"/>
                      <w:szCs w:val="20"/>
                    </w:rPr>
                  </w:pPr>
                  <w:r>
                    <w:rPr>
                      <w:rFonts w:ascii="Times New Roman" w:hAnsi="Times New Roman"/>
                      <w:sz w:val="20"/>
                      <w:szCs w:val="20"/>
                    </w:rPr>
                    <w:t>10</w:t>
                  </w:r>
                </w:p>
              </w:tc>
            </w:tr>
            <w:tr w:rsidR="005A2D37" w:rsidRPr="00FC0F3B" w:rsidTr="003840C2">
              <w:trPr>
                <w:trHeight w:val="70"/>
              </w:trPr>
              <w:tc>
                <w:tcPr>
                  <w:tcW w:w="2467" w:type="dxa"/>
                  <w:tcBorders>
                    <w:top w:val="single" w:sz="4" w:space="0" w:color="auto"/>
                    <w:left w:val="single" w:sz="4" w:space="0" w:color="auto"/>
                    <w:bottom w:val="single" w:sz="4" w:space="0" w:color="auto"/>
                    <w:right w:val="single" w:sz="4" w:space="0" w:color="auto"/>
                  </w:tcBorders>
                </w:tcPr>
                <w:p w:rsidR="005A2D37" w:rsidRPr="00FC0F3B" w:rsidRDefault="005A2D37" w:rsidP="003840C2">
                  <w:pPr>
                    <w:spacing w:after="0"/>
                    <w:rPr>
                      <w:rFonts w:ascii="Times New Roman" w:hAnsi="Times New Roman"/>
                      <w:iCs/>
                      <w:sz w:val="20"/>
                      <w:szCs w:val="20"/>
                    </w:rPr>
                  </w:pPr>
                  <w:r w:rsidRPr="00FC0F3B">
                    <w:rPr>
                      <w:rFonts w:ascii="Times New Roman" w:hAnsi="Times New Roman"/>
                      <w:sz w:val="20"/>
                      <w:szCs w:val="20"/>
                    </w:rPr>
                    <w:t xml:space="preserve">ΣΥΝΟΛΟ ΜΑΘΗΜΑΤΟΣ </w:t>
                  </w:r>
                </w:p>
              </w:tc>
              <w:tc>
                <w:tcPr>
                  <w:tcW w:w="2468" w:type="dxa"/>
                  <w:tcBorders>
                    <w:top w:val="single" w:sz="4" w:space="0" w:color="auto"/>
                    <w:left w:val="single" w:sz="4" w:space="0" w:color="auto"/>
                    <w:bottom w:val="single" w:sz="4" w:space="0" w:color="auto"/>
                    <w:right w:val="single" w:sz="4" w:space="0" w:color="auto"/>
                  </w:tcBorders>
                </w:tcPr>
                <w:p w:rsidR="005A2D37" w:rsidRPr="00FC0F3B" w:rsidRDefault="005A2D37" w:rsidP="003840C2">
                  <w:pPr>
                    <w:spacing w:after="0"/>
                    <w:rPr>
                      <w:rFonts w:ascii="Times New Roman" w:hAnsi="Times New Roman"/>
                      <w:sz w:val="20"/>
                      <w:szCs w:val="20"/>
                    </w:rPr>
                  </w:pPr>
                  <w:r w:rsidRPr="00FC0F3B">
                    <w:rPr>
                      <w:rFonts w:ascii="Times New Roman" w:hAnsi="Times New Roman"/>
                      <w:sz w:val="20"/>
                      <w:szCs w:val="20"/>
                    </w:rPr>
                    <w:t>150</w:t>
                  </w:r>
                </w:p>
              </w:tc>
            </w:tr>
            <w:tr w:rsidR="005A2D37" w:rsidRPr="00FC0F3B" w:rsidTr="003840C2">
              <w:tc>
                <w:tcPr>
                  <w:tcW w:w="2467" w:type="dxa"/>
                  <w:tcBorders>
                    <w:top w:val="single" w:sz="4" w:space="0" w:color="auto"/>
                    <w:left w:val="single" w:sz="4" w:space="0" w:color="auto"/>
                    <w:bottom w:val="single" w:sz="4" w:space="0" w:color="auto"/>
                    <w:right w:val="single" w:sz="4" w:space="0" w:color="auto"/>
                  </w:tcBorders>
                </w:tcPr>
                <w:p w:rsidR="005A2D37" w:rsidRPr="00FC0F3B" w:rsidRDefault="005A2D37" w:rsidP="003840C2">
                  <w:pPr>
                    <w:spacing w:after="0"/>
                    <w:rPr>
                      <w:rFonts w:ascii="Times New Roman" w:hAnsi="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5A2D37" w:rsidRPr="00FC0F3B" w:rsidRDefault="005A2D37" w:rsidP="003840C2">
                  <w:pPr>
                    <w:spacing w:after="0"/>
                    <w:rPr>
                      <w:rFonts w:ascii="Times New Roman" w:hAnsi="Times New Roman"/>
                      <w:sz w:val="20"/>
                      <w:szCs w:val="20"/>
                    </w:rPr>
                  </w:pPr>
                </w:p>
              </w:tc>
            </w:tr>
            <w:tr w:rsidR="005A2D37" w:rsidRPr="00FC0F3B" w:rsidTr="003840C2">
              <w:tc>
                <w:tcPr>
                  <w:tcW w:w="2467" w:type="dxa"/>
                  <w:tcBorders>
                    <w:top w:val="single" w:sz="4" w:space="0" w:color="auto"/>
                    <w:left w:val="single" w:sz="4" w:space="0" w:color="auto"/>
                    <w:bottom w:val="single" w:sz="4" w:space="0" w:color="auto"/>
                    <w:right w:val="single" w:sz="4" w:space="0" w:color="auto"/>
                  </w:tcBorders>
                </w:tcPr>
                <w:p w:rsidR="005A2D37" w:rsidRPr="00FC0F3B" w:rsidRDefault="005A2D37" w:rsidP="003840C2">
                  <w:pPr>
                    <w:spacing w:after="0"/>
                    <w:rPr>
                      <w:rFonts w:ascii="Times New Roman" w:hAnsi="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5A2D37" w:rsidRPr="00FC0F3B" w:rsidRDefault="005A2D37" w:rsidP="003840C2">
                  <w:pPr>
                    <w:spacing w:after="0"/>
                    <w:rPr>
                      <w:rFonts w:ascii="Times New Roman" w:hAnsi="Times New Roman"/>
                      <w:i/>
                      <w:sz w:val="20"/>
                      <w:szCs w:val="20"/>
                    </w:rPr>
                  </w:pPr>
                </w:p>
              </w:tc>
            </w:tr>
          </w:tbl>
          <w:p w:rsidR="005A2D37" w:rsidRPr="00FC0F3B" w:rsidRDefault="005A2D37" w:rsidP="003840C2">
            <w:pPr>
              <w:spacing w:after="0"/>
              <w:rPr>
                <w:rFonts w:ascii="Times New Roman" w:hAnsi="Times New Roman"/>
                <w:sz w:val="20"/>
                <w:szCs w:val="20"/>
                <w:lang w:val="en-US"/>
              </w:rPr>
            </w:pPr>
          </w:p>
        </w:tc>
      </w:tr>
      <w:tr w:rsidR="005A2D37" w:rsidRPr="00FC0F3B" w:rsidTr="003840C2">
        <w:tc>
          <w:tcPr>
            <w:tcW w:w="3306" w:type="dxa"/>
          </w:tcPr>
          <w:p w:rsidR="005A2D37" w:rsidRPr="00FC0F3B" w:rsidRDefault="005A2D37" w:rsidP="003840C2">
            <w:pPr>
              <w:spacing w:after="0"/>
              <w:rPr>
                <w:rFonts w:ascii="Times New Roman" w:hAnsi="Times New Roman"/>
                <w:b/>
                <w:sz w:val="20"/>
                <w:szCs w:val="20"/>
              </w:rPr>
            </w:pPr>
            <w:r w:rsidRPr="00FC0F3B">
              <w:rPr>
                <w:rFonts w:ascii="Times New Roman" w:hAnsi="Times New Roman"/>
                <w:b/>
                <w:sz w:val="20"/>
                <w:szCs w:val="20"/>
              </w:rPr>
              <w:t xml:space="preserve">ΑΞΙΟΛΟΓΗΣΗ ΦΟΙΤΗΤΩΝ </w:t>
            </w:r>
          </w:p>
          <w:p w:rsidR="005A2D37" w:rsidRPr="00FC0F3B" w:rsidRDefault="005A2D37" w:rsidP="003840C2">
            <w:pPr>
              <w:spacing w:after="0"/>
              <w:jc w:val="both"/>
              <w:rPr>
                <w:rFonts w:ascii="Times New Roman" w:hAnsi="Times New Roman"/>
                <w:i/>
                <w:sz w:val="20"/>
                <w:szCs w:val="20"/>
              </w:rPr>
            </w:pPr>
            <w:r w:rsidRPr="00FC0F3B">
              <w:rPr>
                <w:rFonts w:ascii="Times New Roman" w:hAnsi="Times New Roman"/>
                <w:i/>
                <w:sz w:val="20"/>
                <w:szCs w:val="20"/>
              </w:rPr>
              <w:t>Περιγραφή της διαδικασίας αξιολόγησης</w:t>
            </w:r>
          </w:p>
          <w:p w:rsidR="005A2D37" w:rsidRPr="00FC0F3B" w:rsidRDefault="005A2D37" w:rsidP="003840C2">
            <w:pPr>
              <w:spacing w:after="0"/>
              <w:jc w:val="both"/>
              <w:rPr>
                <w:rFonts w:ascii="Times New Roman" w:hAnsi="Times New Roman"/>
                <w:i/>
                <w:sz w:val="20"/>
                <w:szCs w:val="20"/>
              </w:rPr>
            </w:pPr>
          </w:p>
          <w:p w:rsidR="005A2D37" w:rsidRPr="00FC0F3B" w:rsidRDefault="005A2D37" w:rsidP="003840C2">
            <w:pPr>
              <w:spacing w:after="0"/>
              <w:jc w:val="both"/>
              <w:rPr>
                <w:rFonts w:ascii="Times New Roman" w:hAnsi="Times New Roman"/>
                <w:i/>
                <w:sz w:val="20"/>
                <w:szCs w:val="20"/>
              </w:rPr>
            </w:pPr>
            <w:r w:rsidRPr="00FC0F3B">
              <w:rPr>
                <w:rFonts w:ascii="Times New Roman" w:hAnsi="Times New Roman"/>
                <w:i/>
                <w:sz w:val="20"/>
                <w:szCs w:val="20"/>
              </w:rPr>
              <w:t xml:space="preserve">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w:t>
            </w:r>
            <w:r w:rsidRPr="00FC0F3B">
              <w:rPr>
                <w:rFonts w:ascii="Times New Roman" w:hAnsi="Times New Roman"/>
                <w:i/>
                <w:sz w:val="20"/>
                <w:szCs w:val="20"/>
              </w:rPr>
              <w:lastRenderedPageBreak/>
              <w:t>Εργαστηριακή Εργασία, Κλινική Εξέταση Ασθενούς, Καλλιτεχνική Ερμηνεία, Άλλη / Άλλες</w:t>
            </w:r>
          </w:p>
          <w:p w:rsidR="005A2D37" w:rsidRPr="00FC0F3B" w:rsidRDefault="005A2D37" w:rsidP="003840C2">
            <w:pPr>
              <w:spacing w:after="0"/>
              <w:jc w:val="both"/>
              <w:rPr>
                <w:rFonts w:ascii="Times New Roman" w:hAnsi="Times New Roman"/>
                <w:i/>
                <w:sz w:val="20"/>
                <w:szCs w:val="20"/>
              </w:rPr>
            </w:pPr>
          </w:p>
          <w:p w:rsidR="005A2D37" w:rsidRPr="00FC0F3B" w:rsidRDefault="005A2D37" w:rsidP="003840C2">
            <w:pPr>
              <w:spacing w:after="0"/>
              <w:jc w:val="both"/>
              <w:rPr>
                <w:rFonts w:ascii="Times New Roman" w:hAnsi="Times New Roman"/>
                <w:i/>
                <w:sz w:val="20"/>
                <w:szCs w:val="20"/>
              </w:rPr>
            </w:pPr>
            <w:r w:rsidRPr="00FC0F3B">
              <w:rPr>
                <w:rFonts w:ascii="Times New Roman" w:hAnsi="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5A2D37" w:rsidRPr="00FC0F3B" w:rsidRDefault="005A2D37" w:rsidP="003840C2">
            <w:pPr>
              <w:spacing w:before="60" w:after="0"/>
              <w:rPr>
                <w:rFonts w:ascii="Times New Roman" w:hAnsi="Times New Roman"/>
                <w:sz w:val="20"/>
                <w:szCs w:val="20"/>
              </w:rPr>
            </w:pPr>
          </w:p>
          <w:p w:rsidR="005A2D37" w:rsidRPr="005459AD" w:rsidRDefault="005A2D37" w:rsidP="003840C2">
            <w:pPr>
              <w:spacing w:before="60" w:after="0"/>
              <w:jc w:val="both"/>
              <w:rPr>
                <w:rFonts w:ascii="Times New Roman" w:hAnsi="Times New Roman"/>
                <w:sz w:val="20"/>
                <w:szCs w:val="20"/>
              </w:rPr>
            </w:pPr>
            <w:r w:rsidRPr="005459AD">
              <w:rPr>
                <w:rFonts w:ascii="Times New Roman" w:hAnsi="Times New Roman"/>
                <w:sz w:val="20"/>
                <w:szCs w:val="20"/>
              </w:rPr>
              <w:t>Τελική γραπτή εξέταση κατά την εξεταστική του Ιανουαρίου/Φεβρουαρίου (100% για όσους δεν έχουν κάνει εργασία ή παρουσίαση ενός επιλεγμένου θέματος και 70% για όσους έχουν αναλάβει εργασία η αξιολόγηση της οποίας αποτελεί το 30%).</w:t>
            </w:r>
          </w:p>
          <w:p w:rsidR="005A2D37" w:rsidRPr="00FC0F3B" w:rsidRDefault="005A2D37" w:rsidP="003840C2">
            <w:pPr>
              <w:spacing w:before="60" w:after="0"/>
              <w:rPr>
                <w:rFonts w:ascii="Times New Roman" w:hAnsi="Times New Roman"/>
                <w:i/>
                <w:sz w:val="20"/>
                <w:szCs w:val="20"/>
              </w:rPr>
            </w:pPr>
          </w:p>
        </w:tc>
      </w:tr>
    </w:tbl>
    <w:p w:rsidR="005A2D37" w:rsidRPr="00FC0F3B" w:rsidRDefault="006B1101" w:rsidP="006B1101">
      <w:pPr>
        <w:widowControl w:val="0"/>
        <w:autoSpaceDE w:val="0"/>
        <w:autoSpaceDN w:val="0"/>
        <w:adjustRightInd w:val="0"/>
        <w:spacing w:before="240" w:after="0"/>
        <w:ind w:left="142" w:firstLine="0"/>
        <w:jc w:val="left"/>
        <w:rPr>
          <w:rFonts w:ascii="Times New Roman" w:hAnsi="Times New Roman"/>
          <w:b/>
          <w:sz w:val="20"/>
          <w:szCs w:val="20"/>
          <w:lang w:val="en-US"/>
        </w:rPr>
      </w:pPr>
      <w:r>
        <w:rPr>
          <w:rFonts w:ascii="Times New Roman" w:hAnsi="Times New Roman"/>
          <w:b/>
          <w:sz w:val="20"/>
          <w:szCs w:val="20"/>
        </w:rPr>
        <w:lastRenderedPageBreak/>
        <w:t xml:space="preserve">5. </w:t>
      </w:r>
      <w:r w:rsidR="005A2D37" w:rsidRPr="00FC0F3B">
        <w:rPr>
          <w:rFonts w:ascii="Times New Roman" w:hAnsi="Times New Roman"/>
          <w:b/>
          <w:sz w:val="20"/>
          <w:szCs w:val="20"/>
        </w:rPr>
        <w:t>ΣΥΝΙΣΤΩΜΕΝΗ</w:t>
      </w:r>
      <w:r w:rsidR="005A2D37" w:rsidRPr="00FC0F3B">
        <w:rPr>
          <w:rFonts w:ascii="Times New Roman" w:hAnsi="Times New Roman"/>
          <w:b/>
          <w:sz w:val="20"/>
          <w:szCs w:val="2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5A2D37" w:rsidRPr="00FC0F3B" w:rsidTr="003840C2">
        <w:tc>
          <w:tcPr>
            <w:tcW w:w="8472" w:type="dxa"/>
          </w:tcPr>
          <w:p w:rsidR="005A2D37" w:rsidRPr="00383E57" w:rsidRDefault="005A2D37" w:rsidP="003840C2">
            <w:pPr>
              <w:jc w:val="both"/>
              <w:rPr>
                <w:rFonts w:ascii="Times New Roman" w:hAnsi="Times New Roman"/>
                <w:b/>
                <w:bCs/>
                <w:sz w:val="20"/>
                <w:szCs w:val="20"/>
                <w:lang w:eastAsia="el-GR"/>
              </w:rPr>
            </w:pPr>
            <w:r w:rsidRPr="00383E57">
              <w:rPr>
                <w:rFonts w:ascii="Times New Roman" w:hAnsi="Times New Roman"/>
                <w:b/>
                <w:bCs/>
                <w:sz w:val="20"/>
                <w:szCs w:val="20"/>
                <w:lang w:eastAsia="el-GR"/>
              </w:rPr>
              <w:t>Βιβλία</w:t>
            </w:r>
            <w:r>
              <w:rPr>
                <w:rFonts w:ascii="Times New Roman" w:hAnsi="Times New Roman"/>
                <w:b/>
                <w:bCs/>
                <w:sz w:val="20"/>
                <w:szCs w:val="20"/>
                <w:lang w:eastAsia="el-GR"/>
              </w:rPr>
              <w:t>/εγχειρίδια</w:t>
            </w:r>
            <w:r w:rsidRPr="00383E57">
              <w:rPr>
                <w:rFonts w:ascii="Times New Roman" w:hAnsi="Times New Roman"/>
                <w:b/>
                <w:bCs/>
                <w:sz w:val="20"/>
                <w:szCs w:val="20"/>
                <w:lang w:eastAsia="el-GR"/>
              </w:rPr>
              <w:t>:</w:t>
            </w:r>
          </w:p>
          <w:p w:rsidR="005A2D37" w:rsidRPr="00383E57" w:rsidRDefault="005A2D37" w:rsidP="003840C2">
            <w:pPr>
              <w:jc w:val="both"/>
              <w:rPr>
                <w:rFonts w:ascii="Times New Roman" w:hAnsi="Times New Roman"/>
                <w:sz w:val="20"/>
                <w:szCs w:val="20"/>
                <w:lang w:eastAsia="el-GR"/>
              </w:rPr>
            </w:pPr>
            <w:r w:rsidRPr="00383E57">
              <w:rPr>
                <w:rFonts w:ascii="Times New Roman" w:hAnsi="Times New Roman"/>
                <w:sz w:val="20"/>
                <w:szCs w:val="20"/>
                <w:lang w:eastAsia="el-GR"/>
              </w:rPr>
              <w:t xml:space="preserve">1. Βιβλίο [24317]: </w:t>
            </w:r>
            <w:r w:rsidRPr="00383E57">
              <w:rPr>
                <w:rFonts w:ascii="Times New Roman" w:hAnsi="Times New Roman"/>
                <w:i/>
                <w:iCs/>
                <w:sz w:val="20"/>
                <w:szCs w:val="20"/>
                <w:lang w:eastAsia="el-GR"/>
              </w:rPr>
              <w:t>Φεμινιστική πολιτική θεωρία</w:t>
            </w:r>
            <w:r w:rsidRPr="00383E57">
              <w:rPr>
                <w:rFonts w:ascii="Times New Roman" w:hAnsi="Times New Roman"/>
                <w:sz w:val="20"/>
                <w:szCs w:val="20"/>
                <w:lang w:eastAsia="el-GR"/>
              </w:rPr>
              <w:t>, BrysonValerie</w:t>
            </w:r>
            <w:hyperlink r:id="rId50" w:anchor="a/id:24317/0" w:history="1">
              <w:r w:rsidRPr="00383E57">
                <w:rPr>
                  <w:rStyle w:val="-0"/>
                  <w:rFonts w:ascii="Times New Roman" w:hAnsi="Times New Roman"/>
                  <w:sz w:val="20"/>
                  <w:szCs w:val="20"/>
                </w:rPr>
                <w:t>Λεπτομέρειες</w:t>
              </w:r>
            </w:hyperlink>
          </w:p>
          <w:p w:rsidR="005A2D37" w:rsidRDefault="005A2D37" w:rsidP="003840C2">
            <w:pPr>
              <w:jc w:val="both"/>
              <w:rPr>
                <w:rFonts w:ascii="Times New Roman" w:hAnsi="Times New Roman"/>
                <w:sz w:val="20"/>
                <w:szCs w:val="20"/>
                <w:lang w:eastAsia="el-GR"/>
              </w:rPr>
            </w:pPr>
            <w:r w:rsidRPr="00383E57">
              <w:rPr>
                <w:rFonts w:ascii="Times New Roman" w:hAnsi="Times New Roman"/>
                <w:sz w:val="20"/>
                <w:szCs w:val="20"/>
                <w:lang w:eastAsia="el-GR"/>
              </w:rPr>
              <w:t xml:space="preserve">2. Βιβλίο [50656372]: </w:t>
            </w:r>
            <w:r w:rsidRPr="00383E57">
              <w:rPr>
                <w:rFonts w:ascii="Times New Roman" w:hAnsi="Times New Roman"/>
                <w:i/>
                <w:iCs/>
                <w:sz w:val="20"/>
                <w:szCs w:val="20"/>
                <w:lang w:eastAsia="el-GR"/>
              </w:rPr>
              <w:t>Το φύλο στην Ιστορία: Αποτιμήσεις και παραδείγματα</w:t>
            </w:r>
            <w:r w:rsidRPr="00383E57">
              <w:rPr>
                <w:rFonts w:ascii="Times New Roman" w:hAnsi="Times New Roman"/>
                <w:sz w:val="20"/>
                <w:szCs w:val="20"/>
                <w:lang w:eastAsia="el-GR"/>
              </w:rPr>
              <w:t xml:space="preserve">, Γλαύκη Γκότση, Ανδρονίκη Διαλέτη, Ελένη Φουρναράκη (επ.) </w:t>
            </w:r>
            <w:hyperlink r:id="rId51" w:anchor="a/id:50656372/0" w:history="1">
              <w:r w:rsidRPr="00383E57">
                <w:rPr>
                  <w:rStyle w:val="-0"/>
                  <w:rFonts w:ascii="Times New Roman" w:hAnsi="Times New Roman"/>
                  <w:sz w:val="20"/>
                  <w:szCs w:val="20"/>
                </w:rPr>
                <w:t>Λεπτομέρειες</w:t>
              </w:r>
            </w:hyperlink>
          </w:p>
          <w:p w:rsidR="005A2D37" w:rsidRPr="00484564" w:rsidRDefault="005A2D37" w:rsidP="003840C2">
            <w:pPr>
              <w:pStyle w:val="af2"/>
              <w:spacing w:before="100" w:beforeAutospacing="1" w:after="100" w:afterAutospacing="1"/>
              <w:rPr>
                <w:b/>
                <w:bCs/>
                <w:sz w:val="20"/>
                <w:szCs w:val="20"/>
              </w:rPr>
            </w:pPr>
          </w:p>
          <w:p w:rsidR="005A2D37" w:rsidRPr="00484564" w:rsidRDefault="005A2D37" w:rsidP="00C4778C">
            <w:pPr>
              <w:pStyle w:val="af2"/>
              <w:spacing w:after="200"/>
              <w:jc w:val="both"/>
              <w:rPr>
                <w:b/>
                <w:sz w:val="20"/>
                <w:szCs w:val="20"/>
              </w:rPr>
            </w:pPr>
            <w:r w:rsidRPr="00484564">
              <w:rPr>
                <w:b/>
                <w:sz w:val="20"/>
                <w:szCs w:val="20"/>
              </w:rPr>
              <w:t>Βιβλιογραφία στα ελληνικά και αγγλικά:</w:t>
            </w:r>
          </w:p>
          <w:p w:rsidR="005A2D37" w:rsidRPr="00484564" w:rsidRDefault="005A2D37" w:rsidP="00C4778C">
            <w:pPr>
              <w:pStyle w:val="af2"/>
              <w:spacing w:after="200"/>
              <w:jc w:val="both"/>
              <w:rPr>
                <w:b/>
                <w:sz w:val="20"/>
                <w:szCs w:val="20"/>
              </w:rPr>
            </w:pPr>
            <w:r w:rsidRPr="00484564">
              <w:rPr>
                <w:b/>
                <w:sz w:val="20"/>
                <w:szCs w:val="20"/>
              </w:rPr>
              <w:t>Γενικά βιβλία ιστορίας των Γυναικών/ Φύλο και ταυτότητες</w:t>
            </w:r>
          </w:p>
          <w:p w:rsidR="005A2D37" w:rsidRPr="00484564" w:rsidRDefault="005A2D37" w:rsidP="004474F9">
            <w:pPr>
              <w:pStyle w:val="af2"/>
              <w:numPr>
                <w:ilvl w:val="0"/>
                <w:numId w:val="117"/>
              </w:numPr>
              <w:spacing w:after="200"/>
              <w:jc w:val="both"/>
              <w:rPr>
                <w:sz w:val="20"/>
                <w:szCs w:val="20"/>
              </w:rPr>
            </w:pPr>
            <w:r w:rsidRPr="00484564">
              <w:rPr>
                <w:sz w:val="20"/>
                <w:szCs w:val="20"/>
              </w:rPr>
              <w:t xml:space="preserve">ΌλουενΧάφτον, </w:t>
            </w:r>
            <w:r w:rsidRPr="00484564">
              <w:rPr>
                <w:i/>
                <w:sz w:val="20"/>
                <w:szCs w:val="20"/>
              </w:rPr>
              <w:t>Ιστορία των Γυναικών στην Ευρώπη, (1500-1800)</w:t>
            </w:r>
            <w:r w:rsidRPr="00484564">
              <w:rPr>
                <w:sz w:val="20"/>
                <w:szCs w:val="20"/>
              </w:rPr>
              <w:t>, Νεφέλη Αθήνα 2003</w:t>
            </w:r>
          </w:p>
          <w:p w:rsidR="005A2D37" w:rsidRPr="00484564" w:rsidRDefault="005A2D37" w:rsidP="004474F9">
            <w:pPr>
              <w:pStyle w:val="af2"/>
              <w:numPr>
                <w:ilvl w:val="0"/>
                <w:numId w:val="117"/>
              </w:numPr>
              <w:autoSpaceDE w:val="0"/>
              <w:spacing w:after="200"/>
              <w:jc w:val="both"/>
              <w:rPr>
                <w:sz w:val="20"/>
                <w:szCs w:val="20"/>
                <w:lang w:val="en-GB"/>
              </w:rPr>
            </w:pPr>
            <w:r w:rsidRPr="00484564">
              <w:rPr>
                <w:sz w:val="20"/>
                <w:szCs w:val="20"/>
                <w:lang w:val="en-GB"/>
              </w:rPr>
              <w:t xml:space="preserve">Gisela Bock, </w:t>
            </w:r>
            <w:r w:rsidRPr="00484564">
              <w:rPr>
                <w:i/>
                <w:iCs/>
                <w:sz w:val="20"/>
                <w:szCs w:val="20"/>
                <w:lang w:val="en-GB"/>
              </w:rPr>
              <w:t>Women in European History,</w:t>
            </w:r>
            <w:r w:rsidRPr="00484564">
              <w:rPr>
                <w:sz w:val="20"/>
                <w:szCs w:val="20"/>
                <w:lang w:val="en-GB"/>
              </w:rPr>
              <w:t xml:space="preserve"> Blackwell Oxford, 2002</w:t>
            </w:r>
          </w:p>
          <w:p w:rsidR="005A2D37" w:rsidRPr="00484564" w:rsidRDefault="005A2D37" w:rsidP="004474F9">
            <w:pPr>
              <w:pStyle w:val="af2"/>
              <w:numPr>
                <w:ilvl w:val="0"/>
                <w:numId w:val="117"/>
              </w:numPr>
              <w:autoSpaceDE w:val="0"/>
              <w:spacing w:after="200"/>
              <w:jc w:val="both"/>
              <w:rPr>
                <w:sz w:val="20"/>
                <w:szCs w:val="20"/>
                <w:lang w:val="en-GB"/>
              </w:rPr>
            </w:pPr>
            <w:r w:rsidRPr="00484564">
              <w:rPr>
                <w:sz w:val="20"/>
                <w:szCs w:val="20"/>
                <w:lang w:val="en-GB"/>
              </w:rPr>
              <w:t xml:space="preserve">Joan Wallace Scott, </w:t>
            </w:r>
            <w:r w:rsidRPr="00484564">
              <w:rPr>
                <w:i/>
                <w:iCs/>
                <w:sz w:val="20"/>
                <w:szCs w:val="20"/>
                <w:lang w:val="en-GB"/>
              </w:rPr>
              <w:t>Gender and the Politics of History</w:t>
            </w:r>
            <w:r w:rsidRPr="00484564">
              <w:rPr>
                <w:sz w:val="20"/>
                <w:szCs w:val="20"/>
                <w:lang w:val="en-GB"/>
              </w:rPr>
              <w:t>, Columbia University Press 1988.</w:t>
            </w:r>
          </w:p>
          <w:p w:rsidR="005A2D37" w:rsidRPr="00484564" w:rsidRDefault="005A2D37" w:rsidP="004474F9">
            <w:pPr>
              <w:pStyle w:val="af2"/>
              <w:numPr>
                <w:ilvl w:val="0"/>
                <w:numId w:val="117"/>
              </w:numPr>
              <w:autoSpaceDE w:val="0"/>
              <w:spacing w:after="200"/>
              <w:rPr>
                <w:sz w:val="20"/>
                <w:szCs w:val="20"/>
              </w:rPr>
            </w:pPr>
            <w:r w:rsidRPr="00484564">
              <w:rPr>
                <w:sz w:val="20"/>
                <w:szCs w:val="20"/>
              </w:rPr>
              <w:t xml:space="preserve">Μπακαλάκη, Α. (1994) </w:t>
            </w:r>
            <w:r w:rsidRPr="00484564">
              <w:rPr>
                <w:i/>
                <w:iCs/>
                <w:sz w:val="20"/>
                <w:szCs w:val="20"/>
              </w:rPr>
              <w:t>Ανθρωπολογία Γυναίκες και Φύλο,</w:t>
            </w:r>
            <w:r w:rsidRPr="00484564">
              <w:rPr>
                <w:sz w:val="20"/>
                <w:szCs w:val="20"/>
              </w:rPr>
              <w:t xml:space="preserve"> Αθήνα: Αλεξάνδρεια.</w:t>
            </w:r>
          </w:p>
          <w:p w:rsidR="005A2D37" w:rsidRPr="00484564" w:rsidRDefault="005A2D37" w:rsidP="004474F9">
            <w:pPr>
              <w:pStyle w:val="af2"/>
              <w:numPr>
                <w:ilvl w:val="0"/>
                <w:numId w:val="117"/>
              </w:numPr>
              <w:spacing w:after="200"/>
              <w:jc w:val="both"/>
              <w:rPr>
                <w:sz w:val="20"/>
                <w:szCs w:val="20"/>
              </w:rPr>
            </w:pPr>
            <w:r w:rsidRPr="00484564">
              <w:rPr>
                <w:sz w:val="20"/>
                <w:szCs w:val="20"/>
              </w:rPr>
              <w:t xml:space="preserve">Έφη Αβδελά Αγγέλικα Ψαρρά, (επιμ.), </w:t>
            </w:r>
            <w:r w:rsidRPr="00484564">
              <w:rPr>
                <w:i/>
                <w:sz w:val="20"/>
                <w:szCs w:val="20"/>
              </w:rPr>
              <w:t>Σιωπηρές Ιστορίες, Γυναίκες και Φύλο στην Ιστορική Αφήγηση</w:t>
            </w:r>
            <w:r w:rsidRPr="00484564">
              <w:rPr>
                <w:sz w:val="20"/>
                <w:szCs w:val="20"/>
              </w:rPr>
              <w:t>, Αλεξάνδρεια, Αθήνα 1997</w:t>
            </w:r>
          </w:p>
          <w:p w:rsidR="005A2D37" w:rsidRPr="00484564" w:rsidRDefault="005A2D37" w:rsidP="004474F9">
            <w:pPr>
              <w:pStyle w:val="af2"/>
              <w:numPr>
                <w:ilvl w:val="0"/>
                <w:numId w:val="117"/>
              </w:numPr>
              <w:spacing w:after="200"/>
              <w:jc w:val="both"/>
              <w:rPr>
                <w:sz w:val="20"/>
                <w:szCs w:val="20"/>
              </w:rPr>
            </w:pPr>
            <w:r w:rsidRPr="00484564">
              <w:rPr>
                <w:sz w:val="20"/>
                <w:szCs w:val="20"/>
              </w:rPr>
              <w:t xml:space="preserve">Ελένη Βαρίκα, </w:t>
            </w:r>
            <w:r w:rsidRPr="00484564">
              <w:rPr>
                <w:i/>
                <w:sz w:val="20"/>
                <w:szCs w:val="20"/>
              </w:rPr>
              <w:t>Με Διαφορετικό Πρόσωπο, Φύλο Διαφορά και Οικουμενικότητα</w:t>
            </w:r>
            <w:r w:rsidRPr="00484564">
              <w:rPr>
                <w:sz w:val="20"/>
                <w:szCs w:val="20"/>
              </w:rPr>
              <w:t>, Κατάρτι, Αθήνα 2000,2005</w:t>
            </w:r>
          </w:p>
          <w:p w:rsidR="005A2D37" w:rsidRPr="00484564" w:rsidRDefault="005A2D37" w:rsidP="004474F9">
            <w:pPr>
              <w:pStyle w:val="af2"/>
              <w:numPr>
                <w:ilvl w:val="0"/>
                <w:numId w:val="117"/>
              </w:numPr>
              <w:autoSpaceDE w:val="0"/>
              <w:spacing w:after="200"/>
              <w:jc w:val="both"/>
              <w:rPr>
                <w:rFonts w:eastAsia="TimesNewRomanPSMT"/>
                <w:sz w:val="20"/>
                <w:szCs w:val="20"/>
              </w:rPr>
            </w:pPr>
            <w:r w:rsidRPr="00484564">
              <w:rPr>
                <w:rFonts w:eastAsia="TimesNewRomanPSMT"/>
                <w:sz w:val="20"/>
                <w:szCs w:val="20"/>
              </w:rPr>
              <w:t xml:space="preserve">Laqueur, Thomas, 2003. </w:t>
            </w:r>
            <w:r w:rsidRPr="00484564">
              <w:rPr>
                <w:rFonts w:eastAsia="TimesNewRomanPS-ItalicMT"/>
                <w:i/>
                <w:iCs/>
                <w:sz w:val="20"/>
                <w:szCs w:val="20"/>
              </w:rPr>
              <w:t xml:space="preserve">Κατασκευάζοντας το φύλο: Σώμα και κοινωνικό φύλο από τους αρχαίους Έλληνες έως τον Φρόιντ </w:t>
            </w:r>
            <w:r w:rsidRPr="00484564">
              <w:rPr>
                <w:rFonts w:eastAsia="TimesNewRomanPSMT"/>
                <w:sz w:val="20"/>
                <w:szCs w:val="20"/>
              </w:rPr>
              <w:t>(μτφρ. Πελαγία Μαρκέτου). Αθήνα: Πολύτροπον.</w:t>
            </w:r>
          </w:p>
          <w:p w:rsidR="005A2D37" w:rsidRPr="00383E57" w:rsidRDefault="005A2D37" w:rsidP="003840C2">
            <w:pPr>
              <w:jc w:val="both"/>
              <w:rPr>
                <w:rFonts w:ascii="Times New Roman" w:hAnsi="Times New Roman"/>
                <w:sz w:val="20"/>
                <w:szCs w:val="20"/>
                <w:lang w:eastAsia="el-GR"/>
              </w:rPr>
            </w:pPr>
          </w:p>
        </w:tc>
      </w:tr>
    </w:tbl>
    <w:p w:rsidR="005A2D37" w:rsidRPr="00FC0F3B" w:rsidRDefault="005A2D37" w:rsidP="005A2D37">
      <w:pPr>
        <w:jc w:val="both"/>
        <w:rPr>
          <w:rFonts w:ascii="Times New Roman" w:hAnsi="Times New Roman"/>
          <w:sz w:val="20"/>
          <w:szCs w:val="20"/>
          <w:lang w:val="en-US"/>
        </w:rPr>
      </w:pPr>
    </w:p>
    <w:p w:rsidR="005A2D37" w:rsidRPr="00FC0F3B" w:rsidRDefault="005A2D37" w:rsidP="005A2D37">
      <w:pPr>
        <w:rPr>
          <w:rFonts w:ascii="Times New Roman" w:hAnsi="Times New Roman"/>
          <w:sz w:val="20"/>
          <w:szCs w:val="20"/>
          <w:lang w:val="en-US"/>
        </w:rPr>
      </w:pPr>
    </w:p>
    <w:p w:rsidR="007233E5" w:rsidRPr="00853727" w:rsidRDefault="007233E5" w:rsidP="007233E5">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41</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5"/>
        <w:gridCol w:w="1135"/>
        <w:gridCol w:w="1297"/>
        <w:gridCol w:w="1472"/>
        <w:gridCol w:w="351"/>
        <w:gridCol w:w="1505"/>
      </w:tblGrid>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ΚΟΙΝΩΝΙΚΩΝ, ΠΟΛΙΤΙΚΩΝ ΚΑΙ ΟΙΚΟΝΟΜΙΚΩΝ ΕΠΙΣΤΗΜΩΝ</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ΚΟΙΝΩΝΙΚΗΣ ΠΟΛΙΤΙΚΗΣ</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ΕΠΙΠΕΔΟ 6</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Calibri" w:hAnsi="Times New Roman" w:cs="Times New Roman"/>
                <w:b/>
                <w:bCs/>
                <w:sz w:val="20"/>
                <w:szCs w:val="20"/>
              </w:rPr>
              <w:t>41</w:t>
            </w:r>
          </w:p>
        </w:tc>
        <w:tc>
          <w:tcPr>
            <w:tcW w:w="2505" w:type="dxa"/>
            <w:gridSpan w:val="2"/>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2</w:t>
            </w:r>
            <w:r w:rsidRPr="00BE08F0">
              <w:rPr>
                <w:rFonts w:ascii="Times New Roman" w:eastAsia="Times New Roman" w:hAnsi="Times New Roman" w:cs="Times New Roman"/>
                <w:color w:val="002060"/>
                <w:sz w:val="20"/>
                <w:szCs w:val="20"/>
                <w:vertAlign w:val="superscript"/>
              </w:rPr>
              <w:t>ο</w:t>
            </w:r>
            <w:r w:rsidRPr="00BE08F0">
              <w:rPr>
                <w:rFonts w:ascii="Times New Roman" w:eastAsia="Times New Roman" w:hAnsi="Times New Roman" w:cs="Times New Roman"/>
                <w:color w:val="002060"/>
                <w:sz w:val="20"/>
                <w:szCs w:val="20"/>
              </w:rPr>
              <w:t>&amp; 4</w:t>
            </w:r>
            <w:r w:rsidRPr="00BE08F0">
              <w:rPr>
                <w:rFonts w:ascii="Times New Roman" w:eastAsia="Times New Roman" w:hAnsi="Times New Roman" w:cs="Times New Roman"/>
                <w:color w:val="002060"/>
                <w:sz w:val="20"/>
                <w:szCs w:val="20"/>
                <w:vertAlign w:val="superscript"/>
              </w:rPr>
              <w:t>ο</w:t>
            </w:r>
          </w:p>
        </w:tc>
      </w:tr>
      <w:tr w:rsidR="00BE08F0" w:rsidRPr="00BE08F0" w:rsidTr="009C68E8">
        <w:trPr>
          <w:trHeight w:val="375"/>
        </w:trPr>
        <w:tc>
          <w:tcPr>
            <w:tcW w:w="3205"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tcBorders>
              <w:top w:val="single" w:sz="4" w:space="0" w:color="auto"/>
              <w:left w:val="single" w:sz="4" w:space="0" w:color="auto"/>
              <w:bottom w:val="single" w:sz="4" w:space="0" w:color="auto"/>
              <w:right w:val="single" w:sz="4" w:space="0" w:color="auto"/>
            </w:tcBorders>
            <w:vAlign w:val="center"/>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Συνταγματικό δίκαιο</w:t>
            </w:r>
          </w:p>
        </w:tc>
      </w:tr>
      <w:tr w:rsidR="00BE08F0" w:rsidRPr="00BE08F0" w:rsidTr="009C68E8">
        <w:trPr>
          <w:trHeight w:val="196"/>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29269F"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hideMark/>
          </w:tcPr>
          <w:p w:rsidR="00BE08F0" w:rsidRPr="0029269F" w:rsidRDefault="00BE08F0" w:rsidP="00BE08F0">
            <w:pPr>
              <w:spacing w:after="0"/>
              <w:ind w:left="0" w:firstLine="0"/>
              <w:rPr>
                <w:rFonts w:ascii="Times New Roman" w:eastAsia="Times New Roman" w:hAnsi="Times New Roman" w:cs="Times New Roman"/>
                <w:color w:val="000000" w:themeColor="text1"/>
                <w:sz w:val="20"/>
                <w:szCs w:val="20"/>
              </w:rPr>
            </w:pPr>
            <w:r w:rsidRPr="0029269F">
              <w:rPr>
                <w:rFonts w:ascii="Times New Roman" w:eastAsia="Times New Roman" w:hAnsi="Times New Roman" w:cs="Times New Roman"/>
                <w:color w:val="000000" w:themeColor="text1"/>
                <w:sz w:val="20"/>
                <w:szCs w:val="20"/>
              </w:rPr>
              <w:t>Διαλέξεις και Ασκήσεις Πράξης</w:t>
            </w:r>
          </w:p>
        </w:tc>
        <w:tc>
          <w:tcPr>
            <w:tcW w:w="1559" w:type="dxa"/>
            <w:gridSpan w:val="2"/>
            <w:tcBorders>
              <w:top w:val="single" w:sz="4" w:space="0" w:color="auto"/>
              <w:left w:val="single" w:sz="4" w:space="0" w:color="auto"/>
              <w:bottom w:val="single" w:sz="4" w:space="0" w:color="auto"/>
              <w:right w:val="single" w:sz="4" w:space="0" w:color="auto"/>
            </w:tcBorders>
            <w:hideMark/>
          </w:tcPr>
          <w:p w:rsidR="00BE08F0" w:rsidRPr="0029269F" w:rsidRDefault="00BE08F0" w:rsidP="00BE08F0">
            <w:pPr>
              <w:spacing w:after="0"/>
              <w:ind w:left="0" w:firstLine="0"/>
              <w:jc w:val="center"/>
              <w:rPr>
                <w:rFonts w:ascii="Times New Roman" w:eastAsia="Times New Roman" w:hAnsi="Times New Roman" w:cs="Times New Roman"/>
                <w:color w:val="000000" w:themeColor="text1"/>
                <w:sz w:val="20"/>
                <w:szCs w:val="20"/>
              </w:rPr>
            </w:pPr>
            <w:r w:rsidRPr="0029269F">
              <w:rPr>
                <w:rFonts w:ascii="Times New Roman" w:eastAsia="Times New Roman" w:hAnsi="Times New Roman" w:cs="Times New Roman"/>
                <w:color w:val="000000" w:themeColor="text1"/>
                <w:sz w:val="20"/>
                <w:szCs w:val="20"/>
              </w:rPr>
              <w:t>3</w:t>
            </w:r>
          </w:p>
        </w:tc>
        <w:tc>
          <w:tcPr>
            <w:tcW w:w="1240" w:type="dxa"/>
            <w:tcBorders>
              <w:top w:val="single" w:sz="4" w:space="0" w:color="auto"/>
              <w:left w:val="single" w:sz="4" w:space="0" w:color="auto"/>
              <w:bottom w:val="single" w:sz="4" w:space="0" w:color="auto"/>
              <w:right w:val="single" w:sz="4" w:space="0" w:color="auto"/>
            </w:tcBorders>
            <w:hideMark/>
          </w:tcPr>
          <w:p w:rsidR="00BE08F0" w:rsidRPr="0029269F" w:rsidRDefault="0029269F" w:rsidP="00BE08F0">
            <w:pPr>
              <w:spacing w:after="0"/>
              <w:ind w:left="0" w:firstLine="0"/>
              <w:jc w:val="center"/>
              <w:rPr>
                <w:rFonts w:ascii="Times New Roman" w:eastAsia="Times New Roman" w:hAnsi="Times New Roman" w:cs="Times New Roman"/>
                <w:color w:val="000000" w:themeColor="text1"/>
                <w:sz w:val="20"/>
                <w:szCs w:val="20"/>
              </w:rPr>
            </w:pPr>
            <w:r w:rsidRPr="0029269F">
              <w:rPr>
                <w:rFonts w:ascii="Times New Roman" w:eastAsia="Times New Roman" w:hAnsi="Times New Roman" w:cs="Times New Roman"/>
                <w:color w:val="000000" w:themeColor="text1"/>
                <w:sz w:val="20"/>
                <w:szCs w:val="20"/>
              </w:rPr>
              <w:t>6</w:t>
            </w:r>
          </w:p>
        </w:tc>
      </w:tr>
      <w:tr w:rsidR="00BE08F0" w:rsidRPr="0029269F"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tcPr>
          <w:p w:rsidR="00BE08F0" w:rsidRPr="0029269F" w:rsidRDefault="00BE08F0" w:rsidP="00BE08F0">
            <w:pPr>
              <w:spacing w:after="0"/>
              <w:ind w:left="0" w:firstLine="0"/>
              <w:rPr>
                <w:rFonts w:ascii="Times New Roman" w:eastAsia="Times New Roman" w:hAnsi="Times New Roman" w:cs="Times New Roman"/>
                <w:b/>
                <w:color w:val="000000" w:themeColor="text1"/>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BE08F0" w:rsidRPr="0029269F" w:rsidRDefault="00BE08F0" w:rsidP="00BE08F0">
            <w:pPr>
              <w:spacing w:after="0"/>
              <w:ind w:left="0" w:firstLine="0"/>
              <w:rPr>
                <w:rFonts w:ascii="Times New Roman" w:eastAsia="Times New Roman" w:hAnsi="Times New Roman" w:cs="Times New Roman"/>
                <w:color w:val="000000" w:themeColor="text1"/>
                <w:sz w:val="20"/>
                <w:szCs w:val="20"/>
              </w:rPr>
            </w:pPr>
          </w:p>
        </w:tc>
        <w:tc>
          <w:tcPr>
            <w:tcW w:w="1240" w:type="dxa"/>
            <w:tcBorders>
              <w:top w:val="single" w:sz="4" w:space="0" w:color="auto"/>
              <w:left w:val="single" w:sz="4" w:space="0" w:color="auto"/>
              <w:bottom w:val="single" w:sz="4" w:space="0" w:color="auto"/>
              <w:right w:val="single" w:sz="4" w:space="0" w:color="auto"/>
            </w:tcBorders>
          </w:tcPr>
          <w:p w:rsidR="00BE08F0" w:rsidRPr="0029269F" w:rsidRDefault="00BE08F0" w:rsidP="00BE08F0">
            <w:pPr>
              <w:spacing w:after="0"/>
              <w:ind w:left="0" w:firstLine="0"/>
              <w:jc w:val="left"/>
              <w:rPr>
                <w:rFonts w:ascii="Times New Roman" w:eastAsia="Times New Roman" w:hAnsi="Times New Roman" w:cs="Times New Roman"/>
                <w:color w:val="000000" w:themeColor="text1"/>
                <w:sz w:val="20"/>
                <w:szCs w:val="20"/>
              </w:rPr>
            </w:pPr>
          </w:p>
        </w:tc>
      </w:tr>
      <w:tr w:rsidR="00BE08F0" w:rsidRPr="0029269F"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tcPr>
          <w:p w:rsidR="00BE08F0" w:rsidRPr="0029269F" w:rsidRDefault="00BE08F0" w:rsidP="00BE08F0">
            <w:pPr>
              <w:spacing w:after="0"/>
              <w:ind w:left="0" w:firstLine="0"/>
              <w:jc w:val="left"/>
              <w:rPr>
                <w:rFonts w:ascii="Times New Roman" w:eastAsia="Times New Roman" w:hAnsi="Times New Roman" w:cs="Times New Roman"/>
                <w:b/>
                <w:color w:val="000000" w:themeColor="text1"/>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BE08F0" w:rsidRPr="0029269F" w:rsidRDefault="00BE08F0" w:rsidP="00BE08F0">
            <w:pPr>
              <w:spacing w:after="0"/>
              <w:ind w:left="0" w:firstLine="0"/>
              <w:rPr>
                <w:rFonts w:ascii="Times New Roman" w:eastAsia="Times New Roman" w:hAnsi="Times New Roman" w:cs="Times New Roman"/>
                <w:color w:val="000000" w:themeColor="text1"/>
                <w:sz w:val="20"/>
                <w:szCs w:val="20"/>
              </w:rPr>
            </w:pPr>
          </w:p>
        </w:tc>
        <w:tc>
          <w:tcPr>
            <w:tcW w:w="1240" w:type="dxa"/>
            <w:tcBorders>
              <w:top w:val="single" w:sz="4" w:space="0" w:color="auto"/>
              <w:left w:val="single" w:sz="4" w:space="0" w:color="auto"/>
              <w:bottom w:val="single" w:sz="4" w:space="0" w:color="auto"/>
              <w:right w:val="single" w:sz="4" w:space="0" w:color="auto"/>
            </w:tcBorders>
          </w:tcPr>
          <w:p w:rsidR="00BE08F0" w:rsidRPr="0029269F" w:rsidRDefault="00BE08F0" w:rsidP="00BE08F0">
            <w:pPr>
              <w:spacing w:after="0"/>
              <w:ind w:left="0" w:firstLine="0"/>
              <w:jc w:val="left"/>
              <w:rPr>
                <w:rFonts w:ascii="Times New Roman" w:eastAsia="Times New Roman" w:hAnsi="Times New Roman" w:cs="Times New Roman"/>
                <w:color w:val="000000" w:themeColor="text1"/>
                <w:sz w:val="20"/>
                <w:szCs w:val="20"/>
              </w:rPr>
            </w:pPr>
          </w:p>
        </w:tc>
      </w:tr>
      <w:tr w:rsidR="00BE08F0" w:rsidRPr="0029269F"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hideMark/>
          </w:tcPr>
          <w:p w:rsidR="00BE08F0" w:rsidRPr="0029269F" w:rsidRDefault="00BE08F0" w:rsidP="00BE08F0">
            <w:pPr>
              <w:spacing w:after="0"/>
              <w:ind w:left="0" w:firstLine="0"/>
              <w:jc w:val="left"/>
              <w:rPr>
                <w:rFonts w:ascii="Times New Roman" w:eastAsia="Times New Roman" w:hAnsi="Times New Roman" w:cs="Times New Roman"/>
                <w:i/>
                <w:color w:val="000000" w:themeColor="text1"/>
                <w:sz w:val="20"/>
                <w:szCs w:val="20"/>
              </w:rPr>
            </w:pPr>
            <w:r w:rsidRPr="0029269F">
              <w:rPr>
                <w:rFonts w:ascii="Times New Roman" w:eastAsia="Times New Roman" w:hAnsi="Times New Roman" w:cs="Times New Roman"/>
                <w:i/>
                <w:color w:val="000000" w:themeColor="text1"/>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Borders>
              <w:top w:val="single" w:sz="4" w:space="0" w:color="auto"/>
              <w:left w:val="single" w:sz="4" w:space="0" w:color="auto"/>
              <w:bottom w:val="single" w:sz="4" w:space="0" w:color="auto"/>
              <w:right w:val="single" w:sz="4" w:space="0" w:color="auto"/>
            </w:tcBorders>
          </w:tcPr>
          <w:p w:rsidR="00BE08F0" w:rsidRPr="0029269F" w:rsidRDefault="00BE08F0" w:rsidP="00BE08F0">
            <w:pPr>
              <w:spacing w:after="0"/>
              <w:ind w:left="0" w:firstLine="0"/>
              <w:rPr>
                <w:rFonts w:ascii="Times New Roman" w:eastAsia="Times New Roman" w:hAnsi="Times New Roman" w:cs="Times New Roman"/>
                <w:color w:val="000000" w:themeColor="text1"/>
                <w:sz w:val="20"/>
                <w:szCs w:val="20"/>
              </w:rPr>
            </w:pPr>
          </w:p>
        </w:tc>
        <w:tc>
          <w:tcPr>
            <w:tcW w:w="1240" w:type="dxa"/>
            <w:tcBorders>
              <w:top w:val="single" w:sz="4" w:space="0" w:color="auto"/>
              <w:left w:val="single" w:sz="4" w:space="0" w:color="auto"/>
              <w:bottom w:val="single" w:sz="4" w:space="0" w:color="auto"/>
              <w:right w:val="single" w:sz="4" w:space="0" w:color="auto"/>
            </w:tcBorders>
          </w:tcPr>
          <w:p w:rsidR="00BE08F0" w:rsidRPr="0029269F" w:rsidRDefault="00BE08F0" w:rsidP="00BE08F0">
            <w:pPr>
              <w:spacing w:after="0"/>
              <w:ind w:left="0" w:firstLine="0"/>
              <w:jc w:val="left"/>
              <w:rPr>
                <w:rFonts w:ascii="Times New Roman" w:eastAsia="Times New Roman" w:hAnsi="Times New Roman" w:cs="Times New Roman"/>
                <w:color w:val="000000" w:themeColor="text1"/>
                <w:sz w:val="20"/>
                <w:szCs w:val="20"/>
              </w:rPr>
            </w:pPr>
          </w:p>
        </w:tc>
      </w:tr>
      <w:tr w:rsidR="00BE08F0" w:rsidRPr="0029269F" w:rsidTr="009C68E8">
        <w:trPr>
          <w:trHeight w:val="599"/>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29269F" w:rsidRDefault="00BE08F0" w:rsidP="00BE08F0">
            <w:pPr>
              <w:spacing w:after="0"/>
              <w:ind w:left="0" w:firstLine="0"/>
              <w:rPr>
                <w:rFonts w:ascii="Times New Roman" w:eastAsia="Times New Roman" w:hAnsi="Times New Roman" w:cs="Times New Roman"/>
                <w:i/>
                <w:color w:val="000000" w:themeColor="text1"/>
                <w:sz w:val="20"/>
                <w:szCs w:val="20"/>
              </w:rPr>
            </w:pPr>
            <w:r w:rsidRPr="0029269F">
              <w:rPr>
                <w:rFonts w:ascii="Times New Roman" w:eastAsia="Times New Roman" w:hAnsi="Times New Roman" w:cs="Times New Roman"/>
                <w:b/>
                <w:color w:val="000000" w:themeColor="text1"/>
                <w:sz w:val="20"/>
                <w:szCs w:val="20"/>
              </w:rPr>
              <w:t>ΤΥΠΟΣ ΜΑΘΗΜΑΤΟΣ</w:t>
            </w:r>
          </w:p>
          <w:p w:rsidR="00BE08F0" w:rsidRPr="0029269F" w:rsidRDefault="00BE08F0" w:rsidP="00BE08F0">
            <w:pPr>
              <w:spacing w:after="0"/>
              <w:ind w:left="0" w:firstLine="0"/>
              <w:rPr>
                <w:rFonts w:ascii="Times New Roman" w:eastAsia="Times New Roman" w:hAnsi="Times New Roman" w:cs="Times New Roman"/>
                <w:b/>
                <w:color w:val="000000" w:themeColor="text1"/>
                <w:sz w:val="20"/>
                <w:szCs w:val="20"/>
              </w:rPr>
            </w:pPr>
            <w:r w:rsidRPr="0029269F">
              <w:rPr>
                <w:rFonts w:ascii="Times New Roman" w:eastAsia="Times New Roman" w:hAnsi="Times New Roman" w:cs="Times New Roman"/>
                <w:i/>
                <w:color w:val="000000" w:themeColor="text1"/>
                <w:sz w:val="20"/>
                <w:szCs w:val="20"/>
              </w:rPr>
              <w:t xml:space="preserve">Υποβάθρου , Γενικών Γνώσεων, Επιστημονικής Περιοχής, Ανάπτυξης </w:t>
            </w:r>
            <w:r w:rsidRPr="0029269F">
              <w:rPr>
                <w:rFonts w:ascii="Times New Roman" w:eastAsia="Times New Roman" w:hAnsi="Times New Roman" w:cs="Times New Roman"/>
                <w:i/>
                <w:color w:val="000000" w:themeColor="text1"/>
                <w:sz w:val="20"/>
                <w:szCs w:val="20"/>
              </w:rPr>
              <w:lastRenderedPageBreak/>
              <w:t>Δεξιοτήτων</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29269F" w:rsidRDefault="00793774" w:rsidP="00BE08F0">
            <w:pPr>
              <w:spacing w:after="0"/>
              <w:ind w:left="0" w:firstLine="0"/>
              <w:jc w:val="left"/>
              <w:rPr>
                <w:rFonts w:ascii="Times New Roman" w:eastAsia="Times New Roman" w:hAnsi="Times New Roman" w:cs="Times New Roman"/>
                <w:color w:val="000000" w:themeColor="text1"/>
                <w:sz w:val="20"/>
                <w:szCs w:val="20"/>
              </w:rPr>
            </w:pPr>
            <w:r w:rsidRPr="0029269F">
              <w:rPr>
                <w:rFonts w:ascii="Times New Roman" w:eastAsia="Calibri" w:hAnsi="Times New Roman" w:cs="Times New Roman"/>
                <w:color w:val="000000" w:themeColor="text1"/>
                <w:sz w:val="20"/>
                <w:szCs w:val="20"/>
              </w:rPr>
              <w:lastRenderedPageBreak/>
              <w:t>Γενικών Γνώσεων</w:t>
            </w:r>
          </w:p>
        </w:tc>
      </w:tr>
      <w:tr w:rsidR="00BE08F0" w:rsidRPr="0029269F" w:rsidTr="009C68E8">
        <w:tc>
          <w:tcPr>
            <w:tcW w:w="3205" w:type="dxa"/>
            <w:tcBorders>
              <w:top w:val="single" w:sz="4" w:space="0" w:color="auto"/>
              <w:left w:val="single" w:sz="4" w:space="0" w:color="auto"/>
              <w:bottom w:val="single" w:sz="4" w:space="0" w:color="auto"/>
              <w:right w:val="single" w:sz="4" w:space="0" w:color="auto"/>
            </w:tcBorders>
            <w:shd w:val="clear" w:color="auto" w:fill="DDD9C3"/>
          </w:tcPr>
          <w:p w:rsidR="00BE08F0" w:rsidRPr="0029269F" w:rsidRDefault="00BE08F0" w:rsidP="00BE08F0">
            <w:pPr>
              <w:spacing w:after="0"/>
              <w:ind w:left="0" w:firstLine="0"/>
              <w:rPr>
                <w:rFonts w:ascii="Times New Roman" w:eastAsia="Times New Roman" w:hAnsi="Times New Roman" w:cs="Times New Roman"/>
                <w:b/>
                <w:color w:val="000000" w:themeColor="text1"/>
                <w:sz w:val="20"/>
                <w:szCs w:val="20"/>
              </w:rPr>
            </w:pPr>
            <w:r w:rsidRPr="0029269F">
              <w:rPr>
                <w:rFonts w:ascii="Times New Roman" w:eastAsia="Times New Roman" w:hAnsi="Times New Roman" w:cs="Times New Roman"/>
                <w:b/>
                <w:color w:val="000000" w:themeColor="text1"/>
                <w:sz w:val="20"/>
                <w:szCs w:val="20"/>
              </w:rPr>
              <w:lastRenderedPageBreak/>
              <w:t>ΠΡΟΑΠΑΙΤΟΥΜΕΝΑ ΜΑΘΗΜΑΤΑ:</w:t>
            </w:r>
          </w:p>
          <w:p w:rsidR="00BE08F0" w:rsidRPr="0029269F" w:rsidRDefault="00BE08F0" w:rsidP="00BE08F0">
            <w:pPr>
              <w:spacing w:after="0"/>
              <w:ind w:left="0" w:firstLine="0"/>
              <w:rPr>
                <w:rFonts w:ascii="Times New Roman" w:eastAsia="Times New Roman" w:hAnsi="Times New Roman" w:cs="Times New Roman"/>
                <w:b/>
                <w:color w:val="000000" w:themeColor="text1"/>
                <w:sz w:val="20"/>
                <w:szCs w:val="20"/>
              </w:rPr>
            </w:pP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29269F"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29269F">
              <w:rPr>
                <w:rFonts w:ascii="Times New Roman" w:eastAsia="Times New Roman" w:hAnsi="Times New Roman" w:cs="Times New Roman"/>
                <w:color w:val="000000" w:themeColor="text1"/>
                <w:sz w:val="20"/>
                <w:szCs w:val="20"/>
              </w:rPr>
              <w:t>ΟΧΙ</w:t>
            </w:r>
          </w:p>
        </w:tc>
      </w:tr>
      <w:tr w:rsidR="00BE08F0" w:rsidRPr="0029269F"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29269F" w:rsidRDefault="00BE08F0" w:rsidP="00BE08F0">
            <w:pPr>
              <w:spacing w:after="0"/>
              <w:ind w:left="0" w:firstLine="0"/>
              <w:rPr>
                <w:rFonts w:ascii="Times New Roman" w:eastAsia="Times New Roman" w:hAnsi="Times New Roman" w:cs="Times New Roman"/>
                <w:b/>
                <w:color w:val="000000" w:themeColor="text1"/>
                <w:sz w:val="20"/>
                <w:szCs w:val="20"/>
                <w:lang w:val="en-US"/>
              </w:rPr>
            </w:pPr>
            <w:r w:rsidRPr="0029269F">
              <w:rPr>
                <w:rFonts w:ascii="Times New Roman" w:eastAsia="Times New Roman" w:hAnsi="Times New Roman" w:cs="Times New Roman"/>
                <w:b/>
                <w:color w:val="000000" w:themeColor="text1"/>
                <w:sz w:val="20"/>
                <w:szCs w:val="20"/>
              </w:rPr>
              <w:t>Γ</w:t>
            </w:r>
            <w:r w:rsidRPr="0029269F">
              <w:rPr>
                <w:rFonts w:ascii="Times New Roman" w:eastAsia="Times New Roman" w:hAnsi="Times New Roman" w:cs="Times New Roman"/>
                <w:b/>
                <w:color w:val="000000" w:themeColor="text1"/>
                <w:sz w:val="20"/>
                <w:szCs w:val="20"/>
                <w:lang w:val="en-US"/>
              </w:rPr>
              <w:t>ΛΩΣΣΑ ΔΙΔΑΣΚΑΛΙΑΣ</w:t>
            </w:r>
            <w:r w:rsidRPr="0029269F">
              <w:rPr>
                <w:rFonts w:ascii="Times New Roman" w:eastAsia="Times New Roman" w:hAnsi="Times New Roman" w:cs="Times New Roman"/>
                <w:b/>
                <w:color w:val="000000" w:themeColor="text1"/>
                <w:sz w:val="20"/>
                <w:szCs w:val="20"/>
              </w:rPr>
              <w:t xml:space="preserve"> και ΕΞΕΤΑΣΕΩΝ</w:t>
            </w:r>
            <w:r w:rsidRPr="0029269F">
              <w:rPr>
                <w:rFonts w:ascii="Times New Roman" w:eastAsia="Times New Roman" w:hAnsi="Times New Roman" w:cs="Times New Roman"/>
                <w:b/>
                <w:color w:val="000000" w:themeColor="text1"/>
                <w:sz w:val="20"/>
                <w:szCs w:val="20"/>
                <w:lang w:val="en-US"/>
              </w:rPr>
              <w:t>:</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29269F" w:rsidRDefault="00BE08F0" w:rsidP="00BE08F0">
            <w:pPr>
              <w:spacing w:after="0"/>
              <w:ind w:left="0" w:firstLine="0"/>
              <w:jc w:val="left"/>
              <w:rPr>
                <w:rFonts w:ascii="Times New Roman" w:eastAsia="Times New Roman" w:hAnsi="Times New Roman" w:cs="Times New Roman"/>
                <w:color w:val="000000" w:themeColor="text1"/>
                <w:sz w:val="20"/>
                <w:szCs w:val="20"/>
                <w:lang w:val="en-US"/>
              </w:rPr>
            </w:pPr>
            <w:r w:rsidRPr="0029269F">
              <w:rPr>
                <w:rFonts w:ascii="Times New Roman" w:eastAsia="Calibri" w:hAnsi="Times New Roman" w:cs="Times New Roman"/>
                <w:color w:val="000000" w:themeColor="text1"/>
                <w:sz w:val="20"/>
                <w:szCs w:val="20"/>
              </w:rPr>
              <w:t>Ελληνική</w:t>
            </w:r>
          </w:p>
        </w:tc>
      </w:tr>
      <w:tr w:rsidR="00BE08F0" w:rsidRPr="0029269F"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29269F" w:rsidRDefault="00BE08F0" w:rsidP="00BE08F0">
            <w:pPr>
              <w:spacing w:after="0"/>
              <w:ind w:left="0" w:firstLine="0"/>
              <w:rPr>
                <w:rFonts w:ascii="Times New Roman" w:eastAsia="Times New Roman" w:hAnsi="Times New Roman" w:cs="Times New Roman"/>
                <w:b/>
                <w:color w:val="000000" w:themeColor="text1"/>
                <w:sz w:val="20"/>
                <w:szCs w:val="20"/>
              </w:rPr>
            </w:pPr>
            <w:r w:rsidRPr="0029269F">
              <w:rPr>
                <w:rFonts w:ascii="Times New Roman" w:eastAsia="Times New Roman" w:hAnsi="Times New Roman" w:cs="Times New Roman"/>
                <w:b/>
                <w:color w:val="000000" w:themeColor="text1"/>
                <w:sz w:val="20"/>
                <w:szCs w:val="20"/>
              </w:rPr>
              <w:t xml:space="preserve">ΤΟ ΜΑΘΗΜΑ ΠΡΟΣΦΕΡΕΤΑΙ ΣΕ ΦΟΙΤΗΤΕΣ </w:t>
            </w:r>
            <w:r w:rsidRPr="0029269F">
              <w:rPr>
                <w:rFonts w:ascii="Times New Roman" w:eastAsia="Times New Roman" w:hAnsi="Times New Roman" w:cs="Times New Roman"/>
                <w:b/>
                <w:color w:val="000000" w:themeColor="text1"/>
                <w:sz w:val="20"/>
                <w:szCs w:val="20"/>
                <w:lang w:val="en-GB"/>
              </w:rPr>
              <w:t>ERASMUS</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29269F"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29269F">
              <w:rPr>
                <w:rFonts w:ascii="Times New Roman" w:eastAsia="Calibri" w:hAnsi="Times New Roman" w:cs="Times New Roman"/>
                <w:color w:val="000000" w:themeColor="text1"/>
                <w:sz w:val="20"/>
                <w:szCs w:val="20"/>
              </w:rPr>
              <w:t>ΟΧΙ</w:t>
            </w:r>
          </w:p>
        </w:tc>
      </w:tr>
      <w:tr w:rsidR="00BE08F0" w:rsidRPr="004D1657"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29269F" w:rsidRDefault="00BE08F0" w:rsidP="00BE08F0">
            <w:pPr>
              <w:spacing w:after="0"/>
              <w:ind w:left="0" w:firstLine="0"/>
              <w:rPr>
                <w:rFonts w:ascii="Times New Roman" w:eastAsia="Times New Roman" w:hAnsi="Times New Roman" w:cs="Times New Roman"/>
                <w:b/>
                <w:color w:val="000000" w:themeColor="text1"/>
                <w:sz w:val="20"/>
                <w:szCs w:val="20"/>
                <w:lang w:val="en-GB"/>
              </w:rPr>
            </w:pPr>
            <w:r w:rsidRPr="0029269F">
              <w:rPr>
                <w:rFonts w:ascii="Times New Roman" w:eastAsia="Times New Roman" w:hAnsi="Times New Roman" w:cs="Times New Roman"/>
                <w:b/>
                <w:color w:val="000000" w:themeColor="text1"/>
                <w:sz w:val="20"/>
                <w:szCs w:val="20"/>
              </w:rPr>
              <w:t>ΗΛΕΚΤΡΟΝΙΚΗ ΣΕΛΙΔΑ ΜΑΘΗΜΑΤΟΣ (</w:t>
            </w:r>
            <w:r w:rsidRPr="0029269F">
              <w:rPr>
                <w:rFonts w:ascii="Times New Roman" w:eastAsia="Times New Roman" w:hAnsi="Times New Roman" w:cs="Times New Roman"/>
                <w:b/>
                <w:color w:val="000000" w:themeColor="text1"/>
                <w:sz w:val="20"/>
                <w:szCs w:val="20"/>
                <w:lang w:val="en-GB"/>
              </w:rPr>
              <w:t>URL)</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29269F" w:rsidRDefault="00101687" w:rsidP="00BE08F0">
            <w:pPr>
              <w:spacing w:after="200" w:line="276" w:lineRule="auto"/>
              <w:ind w:left="0" w:firstLine="0"/>
              <w:jc w:val="left"/>
              <w:rPr>
                <w:rFonts w:ascii="Times New Roman" w:eastAsia="Calibri" w:hAnsi="Times New Roman" w:cs="Times New Roman"/>
                <w:color w:val="000000" w:themeColor="text1"/>
                <w:sz w:val="20"/>
                <w:szCs w:val="20"/>
                <w:lang w:val="en-GB"/>
              </w:rPr>
            </w:pPr>
            <w:hyperlink r:id="rId52" w:history="1">
              <w:r w:rsidR="00BE08F0" w:rsidRPr="0029269F">
                <w:rPr>
                  <w:rFonts w:ascii="Times New Roman" w:eastAsia="Calibri" w:hAnsi="Times New Roman" w:cs="Times New Roman"/>
                  <w:color w:val="000000" w:themeColor="text1"/>
                  <w:sz w:val="20"/>
                  <w:u w:val="single"/>
                  <w:lang w:val="en-GB"/>
                </w:rPr>
                <w:t>https://eclass.duth.gr/courses/438171/</w:t>
              </w:r>
            </w:hyperlink>
          </w:p>
        </w:tc>
      </w:tr>
    </w:tbl>
    <w:p w:rsidR="00BE08F0" w:rsidRPr="0029269F"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themeColor="text1"/>
          <w:sz w:val="20"/>
          <w:szCs w:val="20"/>
        </w:rPr>
      </w:pPr>
      <w:r w:rsidRPr="0029269F">
        <w:rPr>
          <w:rFonts w:ascii="Times New Roman" w:eastAsia="Times New Roman" w:hAnsi="Times New Roman" w:cs="Times New Roman"/>
          <w:b/>
          <w:color w:val="000000" w:themeColor="text1"/>
          <w:sz w:val="20"/>
          <w:szCs w:val="20"/>
        </w:rPr>
        <w:t>2. ΜΑΘΗΣΙΑΚΑ ΑΠΟΤΕΛΕΣΜΑΤΑ</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5075"/>
      </w:tblGrid>
      <w:tr w:rsidR="00BE08F0" w:rsidRPr="0029269F" w:rsidTr="0029269F">
        <w:tc>
          <w:tcPr>
            <w:tcW w:w="9039" w:type="dxa"/>
            <w:gridSpan w:val="3"/>
            <w:tcBorders>
              <w:top w:val="single" w:sz="4" w:space="0" w:color="auto"/>
              <w:left w:val="single" w:sz="4" w:space="0" w:color="auto"/>
              <w:bottom w:val="nil"/>
              <w:right w:val="single" w:sz="4" w:space="0" w:color="auto"/>
            </w:tcBorders>
            <w:shd w:val="clear" w:color="auto" w:fill="DDD9C3"/>
            <w:hideMark/>
          </w:tcPr>
          <w:p w:rsidR="00BE08F0" w:rsidRPr="0029269F" w:rsidRDefault="00BE08F0" w:rsidP="00BE08F0">
            <w:pPr>
              <w:spacing w:after="0"/>
              <w:ind w:left="0" w:firstLine="0"/>
              <w:jc w:val="left"/>
              <w:rPr>
                <w:rFonts w:ascii="Times New Roman" w:eastAsia="Times New Roman" w:hAnsi="Times New Roman" w:cs="Times New Roman"/>
                <w:i/>
                <w:color w:val="000000" w:themeColor="text1"/>
                <w:sz w:val="20"/>
                <w:szCs w:val="20"/>
              </w:rPr>
            </w:pPr>
            <w:r w:rsidRPr="0029269F">
              <w:rPr>
                <w:rFonts w:ascii="Times New Roman" w:eastAsia="Times New Roman" w:hAnsi="Times New Roman" w:cs="Times New Roman"/>
                <w:b/>
                <w:color w:val="000000" w:themeColor="text1"/>
                <w:sz w:val="20"/>
                <w:szCs w:val="20"/>
              </w:rPr>
              <w:t>Μαθησιακά Αποτελέσματα</w:t>
            </w:r>
          </w:p>
        </w:tc>
      </w:tr>
      <w:tr w:rsidR="00BE08F0" w:rsidRPr="0029269F" w:rsidTr="0029269F">
        <w:tc>
          <w:tcPr>
            <w:tcW w:w="9039" w:type="dxa"/>
            <w:gridSpan w:val="3"/>
            <w:tcBorders>
              <w:top w:val="nil"/>
              <w:left w:val="single" w:sz="4" w:space="0" w:color="auto"/>
              <w:bottom w:val="single" w:sz="4" w:space="0" w:color="auto"/>
              <w:right w:val="single" w:sz="4" w:space="0" w:color="auto"/>
            </w:tcBorders>
            <w:shd w:val="clear" w:color="auto" w:fill="DDD9C3"/>
            <w:hideMark/>
          </w:tcPr>
          <w:p w:rsidR="00BE08F0" w:rsidRPr="0029269F"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themeColor="text1"/>
                <w:sz w:val="20"/>
                <w:szCs w:val="20"/>
              </w:rPr>
            </w:pPr>
            <w:r w:rsidRPr="0029269F">
              <w:rPr>
                <w:rFonts w:ascii="Times New Roman" w:eastAsia="Times New Roman" w:hAnsi="Times New Roman" w:cs="Times New Roman"/>
                <w:i/>
                <w:color w:val="000000" w:themeColor="text1"/>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29269F" w:rsidRDefault="00BE08F0" w:rsidP="00BE08F0">
            <w:pPr>
              <w:autoSpaceDE w:val="0"/>
              <w:autoSpaceDN w:val="0"/>
              <w:adjustRightInd w:val="0"/>
              <w:spacing w:after="0"/>
              <w:ind w:left="0" w:firstLine="0"/>
              <w:jc w:val="left"/>
              <w:rPr>
                <w:rFonts w:ascii="Times New Roman" w:eastAsia="Times New Roman" w:hAnsi="Times New Roman" w:cs="Times New Roman"/>
                <w:i/>
                <w:color w:val="000000" w:themeColor="text1"/>
                <w:sz w:val="20"/>
                <w:szCs w:val="20"/>
              </w:rPr>
            </w:pPr>
            <w:r w:rsidRPr="0029269F">
              <w:rPr>
                <w:rFonts w:ascii="Times New Roman" w:eastAsia="Times New Roman" w:hAnsi="Times New Roman" w:cs="Times New Roman"/>
                <w:i/>
                <w:color w:val="000000" w:themeColor="text1"/>
                <w:sz w:val="20"/>
                <w:szCs w:val="20"/>
              </w:rPr>
              <w:t xml:space="preserve">Συμβουλευτείτε το Παράρτημα Α </w:t>
            </w:r>
          </w:p>
          <w:p w:rsidR="00BE08F0" w:rsidRPr="0029269F" w:rsidRDefault="00BE08F0" w:rsidP="004474F9">
            <w:pPr>
              <w:widowControl w:val="0"/>
              <w:numPr>
                <w:ilvl w:val="0"/>
                <w:numId w:val="108"/>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themeColor="text1"/>
                <w:sz w:val="20"/>
                <w:szCs w:val="20"/>
              </w:rPr>
            </w:pPr>
            <w:r w:rsidRPr="0029269F">
              <w:rPr>
                <w:rFonts w:ascii="Times New Roman" w:eastAsia="Times New Roman" w:hAnsi="Times New Roman" w:cs="Times New Roman"/>
                <w:i/>
                <w:color w:val="000000" w:themeColor="text1"/>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29269F" w:rsidRDefault="00BE08F0" w:rsidP="004474F9">
            <w:pPr>
              <w:widowControl w:val="0"/>
              <w:numPr>
                <w:ilvl w:val="0"/>
                <w:numId w:val="108"/>
              </w:numPr>
              <w:autoSpaceDE w:val="0"/>
              <w:autoSpaceDN w:val="0"/>
              <w:adjustRightInd w:val="0"/>
              <w:spacing w:after="60" w:line="276" w:lineRule="auto"/>
              <w:ind w:left="313" w:hanging="219"/>
              <w:contextualSpacing/>
              <w:jc w:val="left"/>
              <w:rPr>
                <w:rFonts w:ascii="Times New Roman" w:eastAsia="Times New Roman" w:hAnsi="Times New Roman" w:cs="Times New Roman"/>
                <w:i/>
                <w:color w:val="000000" w:themeColor="text1"/>
                <w:sz w:val="20"/>
                <w:szCs w:val="20"/>
              </w:rPr>
            </w:pPr>
            <w:r w:rsidRPr="0029269F">
              <w:rPr>
                <w:rFonts w:ascii="Times New Roman" w:eastAsia="Times New Roman" w:hAnsi="Times New Roman" w:cs="Times New Roman"/>
                <w:i/>
                <w:color w:val="000000" w:themeColor="text1"/>
                <w:sz w:val="20"/>
                <w:szCs w:val="20"/>
              </w:rPr>
              <w:t>Περιγραφικοί Δείκτες Επιπέδων 6, 7 &amp; 8 του Ευρωπαϊκού Πλαισίου Προσόντων Διά Βίου Μάθησης</w:t>
            </w:r>
          </w:p>
          <w:p w:rsidR="00BE08F0" w:rsidRPr="0029269F"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themeColor="text1"/>
                <w:sz w:val="20"/>
                <w:szCs w:val="20"/>
                <w:lang w:val="en-US"/>
              </w:rPr>
            </w:pPr>
            <w:r w:rsidRPr="0029269F">
              <w:rPr>
                <w:rFonts w:ascii="Times New Roman" w:eastAsia="Times New Roman" w:hAnsi="Times New Roman" w:cs="Times New Roman"/>
                <w:i/>
                <w:color w:val="000000" w:themeColor="text1"/>
                <w:sz w:val="20"/>
                <w:szCs w:val="20"/>
              </w:rPr>
              <w:t>και Παράρτημα</w:t>
            </w:r>
            <w:r w:rsidRPr="0029269F">
              <w:rPr>
                <w:rFonts w:ascii="Times New Roman" w:eastAsia="Times New Roman" w:hAnsi="Times New Roman" w:cs="Times New Roman"/>
                <w:i/>
                <w:color w:val="000000" w:themeColor="text1"/>
                <w:sz w:val="20"/>
                <w:szCs w:val="20"/>
                <w:lang w:val="en-US"/>
              </w:rPr>
              <w:t xml:space="preserve"> Β</w:t>
            </w:r>
          </w:p>
          <w:p w:rsidR="00BE08F0" w:rsidRPr="0029269F" w:rsidRDefault="00BE08F0" w:rsidP="004474F9">
            <w:pPr>
              <w:widowControl w:val="0"/>
              <w:numPr>
                <w:ilvl w:val="0"/>
                <w:numId w:val="108"/>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themeColor="text1"/>
                <w:sz w:val="20"/>
                <w:szCs w:val="20"/>
              </w:rPr>
            </w:pPr>
            <w:r w:rsidRPr="0029269F">
              <w:rPr>
                <w:rFonts w:ascii="Times New Roman" w:eastAsia="Times New Roman" w:hAnsi="Times New Roman" w:cs="Times New Roman"/>
                <w:i/>
                <w:color w:val="000000" w:themeColor="text1"/>
                <w:sz w:val="20"/>
                <w:szCs w:val="20"/>
              </w:rPr>
              <w:t>Περιληπτικός Οδηγός συγγραφής Μαθησιακών Αποτελεσμάτων</w:t>
            </w:r>
          </w:p>
        </w:tc>
      </w:tr>
      <w:tr w:rsidR="00BE08F0" w:rsidRPr="0029269F" w:rsidTr="0029269F">
        <w:tc>
          <w:tcPr>
            <w:tcW w:w="9039" w:type="dxa"/>
            <w:gridSpan w:val="3"/>
            <w:tcBorders>
              <w:top w:val="single" w:sz="4" w:space="0" w:color="auto"/>
              <w:left w:val="single" w:sz="4" w:space="0" w:color="auto"/>
              <w:bottom w:val="single" w:sz="4" w:space="0" w:color="auto"/>
              <w:right w:val="single" w:sz="4" w:space="0" w:color="auto"/>
            </w:tcBorders>
          </w:tcPr>
          <w:p w:rsidR="00BE08F0" w:rsidRPr="0029269F" w:rsidRDefault="00BE08F0" w:rsidP="00BE08F0">
            <w:pPr>
              <w:spacing w:before="100" w:beforeAutospacing="1" w:after="100" w:afterAutospacing="1"/>
              <w:ind w:left="0" w:firstLine="0"/>
              <w:jc w:val="both"/>
              <w:rPr>
                <w:rFonts w:ascii="Times New Roman" w:eastAsia="Times New Roman" w:hAnsi="Times New Roman" w:cs="Times New Roman"/>
                <w:color w:val="000000" w:themeColor="text1"/>
                <w:sz w:val="20"/>
                <w:szCs w:val="20"/>
              </w:rPr>
            </w:pPr>
            <w:r w:rsidRPr="0029269F">
              <w:rPr>
                <w:rFonts w:ascii="Times New Roman" w:eastAsia="Times New Roman" w:hAnsi="Times New Roman" w:cs="Times New Roman"/>
                <w:color w:val="000000" w:themeColor="text1"/>
                <w:sz w:val="20"/>
                <w:szCs w:val="20"/>
              </w:rPr>
              <w:t xml:space="preserve"> Αντικείμενο του μαθήματος είναι η εξέταση των συνταγματικών κανόνων που ρυθμίζουν την οργάνωση και τη λειτουργία της έννομης πολιτειακής τάξης. </w:t>
            </w:r>
          </w:p>
          <w:p w:rsidR="00BE08F0" w:rsidRPr="0029269F" w:rsidRDefault="00BE08F0" w:rsidP="00BE08F0">
            <w:pPr>
              <w:spacing w:before="100" w:beforeAutospacing="1" w:after="100" w:afterAutospacing="1"/>
              <w:ind w:left="0" w:firstLine="0"/>
              <w:jc w:val="both"/>
              <w:rPr>
                <w:rFonts w:ascii="Times New Roman" w:eastAsia="Times New Roman" w:hAnsi="Times New Roman" w:cs="Times New Roman"/>
                <w:color w:val="000000" w:themeColor="text1"/>
                <w:sz w:val="20"/>
                <w:szCs w:val="20"/>
                <w:lang w:eastAsia="el-GR"/>
              </w:rPr>
            </w:pPr>
            <w:r w:rsidRPr="0029269F">
              <w:rPr>
                <w:rFonts w:ascii="Times New Roman" w:eastAsia="Times New Roman" w:hAnsi="Times New Roman" w:cs="Times New Roman"/>
                <w:color w:val="000000" w:themeColor="text1"/>
                <w:sz w:val="20"/>
                <w:szCs w:val="20"/>
                <w:lang w:eastAsia="el-GR"/>
              </w:rPr>
              <w:t xml:space="preserve">   Με το μάθημα επιχειρείται η παρουσίαση των οργανωτικών βάσεων του πολιτεύματος και η λειτουργία των άμεσων οργάνων του Κράτους και συγκεκριμένα, του Εκλογικού Σώματος, της Βουλής, του Προέδρου της Δημοκρατίας και της Κυβέρνησης, ενώ επίσης εξετάζεται το συνταγματικό πλαίσιο της Δημόσιας Διοίκησης και η οργάνωση των δικαστηρίων.</w:t>
            </w:r>
          </w:p>
          <w:p w:rsidR="00BE08F0" w:rsidRPr="0029269F" w:rsidRDefault="00BE08F0" w:rsidP="00BE08F0">
            <w:pPr>
              <w:spacing w:after="0"/>
              <w:ind w:left="0" w:firstLine="0"/>
              <w:jc w:val="both"/>
              <w:rPr>
                <w:rFonts w:ascii="Times New Roman" w:eastAsia="Times New Roman" w:hAnsi="Times New Roman" w:cs="Times New Roman"/>
                <w:color w:val="000000" w:themeColor="text1"/>
                <w:sz w:val="20"/>
                <w:szCs w:val="20"/>
                <w:lang w:eastAsia="el-GR"/>
              </w:rPr>
            </w:pPr>
          </w:p>
          <w:p w:rsidR="00BE08F0" w:rsidRPr="0029269F" w:rsidRDefault="00BE08F0" w:rsidP="00BE08F0">
            <w:pPr>
              <w:spacing w:after="0"/>
              <w:ind w:left="0" w:firstLine="0"/>
              <w:jc w:val="both"/>
              <w:rPr>
                <w:rFonts w:ascii="Times New Roman" w:eastAsia="Times New Roman" w:hAnsi="Times New Roman" w:cs="Times New Roman"/>
                <w:color w:val="000000" w:themeColor="text1"/>
                <w:sz w:val="20"/>
                <w:szCs w:val="20"/>
                <w:lang w:eastAsia="el-GR"/>
              </w:rPr>
            </w:pPr>
            <w:r w:rsidRPr="0029269F">
              <w:rPr>
                <w:rFonts w:ascii="Times New Roman" w:eastAsia="Times New Roman" w:hAnsi="Times New Roman" w:cs="Times New Roman"/>
                <w:color w:val="000000" w:themeColor="text1"/>
                <w:sz w:val="20"/>
                <w:szCs w:val="20"/>
                <w:lang w:eastAsia="el-GR"/>
              </w:rPr>
              <w:t>Με την ολοκλήρωση του μαθήματος οι φοιτητές θα πρέπει να είναι σε θέση:</w:t>
            </w:r>
            <w:r w:rsidRPr="0029269F">
              <w:rPr>
                <w:rFonts w:ascii="Times New Roman" w:eastAsia="Times New Roman" w:hAnsi="Times New Roman" w:cs="Times New Roman"/>
                <w:color w:val="000000" w:themeColor="text1"/>
                <w:sz w:val="20"/>
                <w:szCs w:val="20"/>
                <w:lang w:eastAsia="el-GR"/>
              </w:rPr>
              <w:br/>
              <w:t>(α) Να περιγράφουν την έννοια του συντάγματος, το περιεχόμενο και την λειτουργία των οργανωτικών βάσεων του πολιτεύματος – θεμελιωδών συνταγματικών αρχών.</w:t>
            </w:r>
          </w:p>
          <w:p w:rsidR="00BE08F0" w:rsidRPr="0029269F" w:rsidRDefault="00BE08F0" w:rsidP="00BE08F0">
            <w:pPr>
              <w:spacing w:after="0"/>
              <w:ind w:left="0" w:firstLine="0"/>
              <w:jc w:val="both"/>
              <w:rPr>
                <w:rFonts w:ascii="Times New Roman" w:eastAsia="Times New Roman" w:hAnsi="Times New Roman" w:cs="Times New Roman"/>
                <w:color w:val="000000" w:themeColor="text1"/>
                <w:sz w:val="20"/>
                <w:szCs w:val="20"/>
                <w:lang w:eastAsia="el-GR"/>
              </w:rPr>
            </w:pPr>
            <w:r w:rsidRPr="0029269F">
              <w:rPr>
                <w:rFonts w:ascii="Times New Roman" w:eastAsia="Times New Roman" w:hAnsi="Times New Roman" w:cs="Times New Roman"/>
                <w:color w:val="000000" w:themeColor="text1"/>
                <w:sz w:val="20"/>
                <w:szCs w:val="20"/>
                <w:lang w:eastAsia="el-GR"/>
              </w:rPr>
              <w:t xml:space="preserve">(β) Να κατανοούν την σχέση μεταξύ των ως άνω αρχών. </w:t>
            </w:r>
          </w:p>
          <w:p w:rsidR="00BE08F0" w:rsidRPr="004D6CD1" w:rsidRDefault="00BE08F0" w:rsidP="004D6CD1">
            <w:pPr>
              <w:spacing w:after="0"/>
              <w:ind w:left="0" w:firstLine="0"/>
              <w:jc w:val="both"/>
              <w:rPr>
                <w:rFonts w:ascii="Times New Roman" w:eastAsia="Times New Roman" w:hAnsi="Times New Roman" w:cs="Times New Roman"/>
                <w:color w:val="000000" w:themeColor="text1"/>
                <w:sz w:val="20"/>
                <w:szCs w:val="20"/>
                <w:lang w:eastAsia="el-GR"/>
              </w:rPr>
            </w:pPr>
            <w:r w:rsidRPr="0029269F">
              <w:rPr>
                <w:rFonts w:ascii="Times New Roman" w:eastAsia="Times New Roman" w:hAnsi="Times New Roman" w:cs="Times New Roman"/>
                <w:color w:val="000000" w:themeColor="text1"/>
                <w:sz w:val="20"/>
                <w:szCs w:val="20"/>
                <w:lang w:eastAsia="el-GR"/>
              </w:rPr>
              <w:t xml:space="preserve">(γ) Να γνωρίζουν την σύνθεση και τις αρμοδιότητες των αμέσων οργάνων του Κράτους. </w:t>
            </w:r>
          </w:p>
        </w:tc>
      </w:tr>
      <w:tr w:rsidR="00BE08F0" w:rsidRPr="00BE08F0" w:rsidTr="0029269F">
        <w:trPr>
          <w:gridBefore w:val="1"/>
          <w:wBefore w:w="18" w:type="dxa"/>
        </w:trPr>
        <w:tc>
          <w:tcPr>
            <w:tcW w:w="9021" w:type="dxa"/>
            <w:gridSpan w:val="2"/>
            <w:tcBorders>
              <w:top w:val="single" w:sz="4" w:space="0" w:color="auto"/>
              <w:left w:val="single" w:sz="4" w:space="0" w:color="auto"/>
              <w:bottom w:val="nil"/>
              <w:right w:val="single" w:sz="4" w:space="0" w:color="auto"/>
            </w:tcBorders>
            <w:shd w:val="clear" w:color="auto" w:fill="DDD9C3"/>
            <w:hideMark/>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29269F">
        <w:tc>
          <w:tcPr>
            <w:tcW w:w="9039" w:type="dxa"/>
            <w:gridSpan w:val="3"/>
            <w:tcBorders>
              <w:top w:val="nil"/>
              <w:left w:val="single" w:sz="4" w:space="0" w:color="auto"/>
              <w:bottom w:val="nil"/>
              <w:right w:val="single" w:sz="4" w:space="0" w:color="auto"/>
            </w:tcBorders>
            <w:shd w:val="clear" w:color="auto" w:fill="DDD9C3"/>
            <w:hideMark/>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29269F">
        <w:tc>
          <w:tcPr>
            <w:tcW w:w="3964" w:type="dxa"/>
            <w:gridSpan w:val="2"/>
            <w:tcBorders>
              <w:top w:val="nil"/>
              <w:left w:val="single" w:sz="4" w:space="0" w:color="auto"/>
              <w:bottom w:val="single" w:sz="4" w:space="0" w:color="auto"/>
              <w:right w:val="nil"/>
            </w:tcBorders>
            <w:shd w:val="clear" w:color="auto" w:fill="DDD9C3"/>
            <w:hideMark/>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5075" w:type="dxa"/>
            <w:tcBorders>
              <w:top w:val="nil"/>
              <w:left w:val="nil"/>
              <w:bottom w:val="single" w:sz="4" w:space="0" w:color="auto"/>
              <w:right w:val="single" w:sz="4" w:space="0" w:color="auto"/>
            </w:tcBorders>
            <w:shd w:val="clear" w:color="auto" w:fill="DDD9C3"/>
            <w:hideMark/>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tabs>
                <w:tab w:val="left" w:pos="2616"/>
              </w:tabs>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r w:rsidRPr="00BE08F0">
              <w:rPr>
                <w:rFonts w:ascii="Times New Roman" w:eastAsia="Times New Roman" w:hAnsi="Times New Roman" w:cs="Times New Roman"/>
                <w:i/>
                <w:sz w:val="20"/>
                <w:szCs w:val="20"/>
              </w:rPr>
              <w:tab/>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29269F">
        <w:tc>
          <w:tcPr>
            <w:tcW w:w="9039"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      Προαγωγή της ελεύθερης, δημιουργικής και επαγωγικής σκέψης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     Άσκηση κριτικής και αυτοκριτικής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    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    Αναζήτηση, ανάλυση και σύνθεση δεδομένων και πληροφοριών, με τη χρήση και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p w:rsidR="00BE08F0" w:rsidRPr="00BE08F0" w:rsidRDefault="00BE08F0" w:rsidP="00BE08F0">
            <w:pPr>
              <w:widowControl w:val="0"/>
              <w:autoSpaceDE w:val="0"/>
              <w:autoSpaceDN w:val="0"/>
              <w:adjustRightInd w:val="0"/>
              <w:spacing w:after="0"/>
              <w:ind w:left="1174" w:firstLine="0"/>
              <w:contextualSpacing/>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720" w:firstLine="0"/>
              <w:contextualSpacing/>
              <w:jc w:val="both"/>
              <w:rPr>
                <w:rFonts w:ascii="Times New Roman" w:eastAsia="TimesNewRomanPSMT" w:hAnsi="Times New Roman" w:cs="Times New Roman"/>
                <w:sz w:val="20"/>
                <w:szCs w:val="20"/>
              </w:rPr>
            </w:pP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1. Το Σύνταγμα</w:t>
            </w: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2. Η αναθεώρηση του Συντάγματος. Οι μορφές του κράτους. Το πολίτευμα</w:t>
            </w: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3. Οι οργανωτικές βάσεις του πολιτεύματος</w:t>
            </w: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bCs/>
                <w:sz w:val="20"/>
                <w:szCs w:val="20"/>
                <w:lang w:eastAsia="el-GR"/>
              </w:rPr>
              <w:t xml:space="preserve">      4. </w:t>
            </w:r>
            <w:r w:rsidRPr="00BE08F0">
              <w:rPr>
                <w:rFonts w:ascii="Times New Roman" w:eastAsia="Times New Roman" w:hAnsi="Times New Roman" w:cs="Times New Roman"/>
                <w:sz w:val="20"/>
                <w:szCs w:val="20"/>
              </w:rPr>
              <w:t>Η δημοκρατική αρχή στο ισχύον Σύνταγμα</w:t>
            </w:r>
          </w:p>
          <w:p w:rsidR="00BE08F0" w:rsidRPr="00BE08F0" w:rsidRDefault="00BE08F0" w:rsidP="00BE08F0">
            <w:pPr>
              <w:spacing w:after="0"/>
              <w:ind w:left="36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5. Η σχέση της δημοκρατικής αρχής με το αντιπροσωπευτικό σύστημα</w:t>
            </w:r>
          </w:p>
          <w:p w:rsidR="00BE08F0" w:rsidRPr="00BE08F0" w:rsidRDefault="00BE08F0" w:rsidP="00BE08F0">
            <w:pPr>
              <w:spacing w:after="0"/>
              <w:ind w:left="36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 Η αρχή της διάκρισης των εξουσιών</w:t>
            </w: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7. Η κοινοβουλευτική αρχή</w:t>
            </w: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8. Η αρχή του κράτους δικαίου</w:t>
            </w: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9. Η αρχή του κοινωνικού κράτους</w:t>
            </w: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10.  Το Εκλογικό Σώμα</w:t>
            </w: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11. Η Βουλή</w:t>
            </w: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12. Ο Πρόεδρος της Δημοκρατίας</w:t>
            </w: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13. Η Κυβέρνηση -  Η Δικαστική εξουσία</w:t>
            </w:r>
          </w:p>
          <w:p w:rsidR="00BE08F0" w:rsidRPr="00BE08F0" w:rsidRDefault="00BE08F0" w:rsidP="00BE08F0">
            <w:pPr>
              <w:spacing w:after="0"/>
              <w:ind w:left="0" w:firstLine="0"/>
              <w:jc w:val="both"/>
              <w:rPr>
                <w:rFonts w:ascii="Times New Roman" w:eastAsia="Calibri" w:hAnsi="Times New Roman" w:cs="Times New Roman"/>
                <w:sz w:val="20"/>
                <w:szCs w:val="20"/>
              </w:rPr>
            </w:pPr>
          </w:p>
        </w:tc>
      </w:tr>
    </w:tbl>
    <w:p w:rsidR="00BE08F0" w:rsidRPr="00BE08F0" w:rsidRDefault="00BE08F0" w:rsidP="00BE08F0">
      <w:pPr>
        <w:widowControl w:val="0"/>
        <w:autoSpaceDE w:val="0"/>
        <w:autoSpaceDN w:val="0"/>
        <w:adjustRightInd w:val="0"/>
        <w:spacing w:before="120" w:after="0"/>
        <w:ind w:left="357" w:firstLine="0"/>
        <w:jc w:val="left"/>
        <w:rPr>
          <w:rFonts w:ascii="Times New Roman" w:eastAsia="Times New Roman" w:hAnsi="Times New Roman" w:cs="Times New Roman"/>
          <w:b/>
          <w:color w:val="000000"/>
          <w:sz w:val="20"/>
          <w:szCs w:val="20"/>
        </w:rPr>
      </w:pP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6"/>
        <w:gridCol w:w="5166"/>
      </w:tblGrid>
      <w:tr w:rsidR="00BE08F0" w:rsidRPr="0029269F" w:rsidTr="009C68E8">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29269F" w:rsidRDefault="00BE08F0" w:rsidP="00BE08F0">
            <w:pPr>
              <w:spacing w:after="0"/>
              <w:ind w:left="0" w:firstLine="0"/>
              <w:rPr>
                <w:rFonts w:ascii="Times New Roman" w:eastAsia="Times New Roman" w:hAnsi="Times New Roman" w:cs="Times New Roman"/>
                <w:b/>
                <w:color w:val="000000" w:themeColor="text1"/>
                <w:sz w:val="20"/>
                <w:szCs w:val="20"/>
              </w:rPr>
            </w:pPr>
            <w:r w:rsidRPr="0029269F">
              <w:rPr>
                <w:rFonts w:ascii="Times New Roman" w:eastAsia="Times New Roman" w:hAnsi="Times New Roman" w:cs="Times New Roman"/>
                <w:b/>
                <w:color w:val="000000" w:themeColor="text1"/>
                <w:sz w:val="20"/>
                <w:szCs w:val="20"/>
              </w:rPr>
              <w:t>ΤΡΟΠΟΣ ΠΑΡΑΔΟΣΗΣ</w:t>
            </w:r>
            <w:r w:rsidRPr="0029269F">
              <w:rPr>
                <w:rFonts w:ascii="Times New Roman" w:eastAsia="Times New Roman" w:hAnsi="Times New Roman" w:cs="Times New Roman"/>
                <w:b/>
                <w:color w:val="000000" w:themeColor="text1"/>
                <w:sz w:val="20"/>
                <w:szCs w:val="20"/>
              </w:rPr>
              <w:br/>
            </w:r>
            <w:r w:rsidRPr="0029269F">
              <w:rPr>
                <w:rFonts w:ascii="Times New Roman" w:eastAsia="Times New Roman" w:hAnsi="Times New Roman" w:cs="Times New Roman"/>
                <w:i/>
                <w:color w:val="000000" w:themeColor="text1"/>
                <w:sz w:val="20"/>
                <w:szCs w:val="20"/>
              </w:rPr>
              <w:t>Πρόσωπο με πρόσωπο, Εξ αποστάσεως εκπαίδευση κ.λπ.</w:t>
            </w:r>
          </w:p>
        </w:tc>
        <w:tc>
          <w:tcPr>
            <w:tcW w:w="5166" w:type="dxa"/>
            <w:tcBorders>
              <w:top w:val="single" w:sz="4" w:space="0" w:color="auto"/>
              <w:left w:val="single" w:sz="4" w:space="0" w:color="auto"/>
              <w:bottom w:val="single" w:sz="4" w:space="0" w:color="auto"/>
              <w:right w:val="single" w:sz="4" w:space="0" w:color="auto"/>
            </w:tcBorders>
            <w:hideMark/>
          </w:tcPr>
          <w:p w:rsidR="00BE08F0" w:rsidRPr="0029269F" w:rsidRDefault="00BE08F0" w:rsidP="00BE08F0">
            <w:pPr>
              <w:spacing w:after="200" w:line="276" w:lineRule="auto"/>
              <w:ind w:left="0" w:firstLine="0"/>
              <w:jc w:val="left"/>
              <w:rPr>
                <w:rFonts w:ascii="Times New Roman" w:eastAsia="Calibri" w:hAnsi="Times New Roman" w:cs="Times New Roman"/>
                <w:iCs/>
                <w:color w:val="000000" w:themeColor="text1"/>
                <w:sz w:val="20"/>
                <w:szCs w:val="20"/>
              </w:rPr>
            </w:pPr>
            <w:r w:rsidRPr="0029269F">
              <w:rPr>
                <w:rFonts w:ascii="Times New Roman" w:eastAsia="Calibri" w:hAnsi="Times New Roman" w:cs="Times New Roman"/>
                <w:iCs/>
                <w:color w:val="000000" w:themeColor="text1"/>
                <w:sz w:val="20"/>
                <w:szCs w:val="20"/>
              </w:rPr>
              <w:t>Πρόσωπο με πρόσωπο και εξ’ αποστάσεως επικοινωνία</w:t>
            </w:r>
          </w:p>
        </w:tc>
      </w:tr>
      <w:tr w:rsidR="00BE08F0" w:rsidRPr="0029269F" w:rsidTr="009C68E8">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29269F" w:rsidRDefault="00BE08F0" w:rsidP="00BE08F0">
            <w:pPr>
              <w:spacing w:after="0"/>
              <w:ind w:left="0" w:firstLine="0"/>
              <w:rPr>
                <w:rFonts w:ascii="Times New Roman" w:eastAsia="Times New Roman" w:hAnsi="Times New Roman" w:cs="Times New Roman"/>
                <w:i/>
                <w:color w:val="000000" w:themeColor="text1"/>
                <w:sz w:val="20"/>
                <w:szCs w:val="20"/>
              </w:rPr>
            </w:pPr>
            <w:r w:rsidRPr="0029269F">
              <w:rPr>
                <w:rFonts w:ascii="Times New Roman" w:eastAsia="Times New Roman" w:hAnsi="Times New Roman" w:cs="Times New Roman"/>
                <w:b/>
                <w:color w:val="000000" w:themeColor="text1"/>
                <w:sz w:val="20"/>
                <w:szCs w:val="20"/>
              </w:rPr>
              <w:t>ΧΡΗΣΗ ΤΕΧΝΟΛΟΓΙΩΝ ΠΛΗΡΟΦΟΡΙΑΣ ΚΑΙ ΕΠΙΚΟΙΝΩΝΙΩΝ</w:t>
            </w:r>
            <w:r w:rsidRPr="0029269F">
              <w:rPr>
                <w:rFonts w:ascii="Times New Roman" w:eastAsia="Times New Roman" w:hAnsi="Times New Roman" w:cs="Times New Roman"/>
                <w:b/>
                <w:color w:val="000000" w:themeColor="text1"/>
                <w:sz w:val="20"/>
                <w:szCs w:val="20"/>
              </w:rPr>
              <w:br/>
            </w:r>
            <w:r w:rsidRPr="0029269F">
              <w:rPr>
                <w:rFonts w:ascii="Times New Roman" w:eastAsia="Times New Roman" w:hAnsi="Times New Roman" w:cs="Times New Roman"/>
                <w:i/>
                <w:color w:val="000000" w:themeColor="text1"/>
                <w:sz w:val="20"/>
                <w:szCs w:val="20"/>
              </w:rPr>
              <w:t>Χρήση Τ.Π.Ε. στη Διδασκαλία, στην Εργαστηριακή Εκπαίδευση, στην Επικοινωνία με τους φοιτητές</w:t>
            </w:r>
          </w:p>
        </w:tc>
        <w:tc>
          <w:tcPr>
            <w:tcW w:w="5166" w:type="dxa"/>
            <w:tcBorders>
              <w:top w:val="single" w:sz="4" w:space="0" w:color="auto"/>
              <w:left w:val="single" w:sz="4" w:space="0" w:color="auto"/>
              <w:bottom w:val="single" w:sz="4" w:space="0" w:color="auto"/>
              <w:right w:val="single" w:sz="4" w:space="0" w:color="auto"/>
            </w:tcBorders>
            <w:hideMark/>
          </w:tcPr>
          <w:p w:rsidR="00BE08F0" w:rsidRPr="0029269F" w:rsidRDefault="00BE08F0" w:rsidP="00BE08F0">
            <w:pPr>
              <w:spacing w:after="0"/>
              <w:ind w:left="0" w:firstLine="0"/>
              <w:jc w:val="left"/>
              <w:rPr>
                <w:rFonts w:ascii="Times New Roman" w:eastAsia="Times New Roman" w:hAnsi="Times New Roman" w:cs="Times New Roman"/>
                <w:b/>
                <w:color w:val="000000" w:themeColor="text1"/>
                <w:sz w:val="20"/>
                <w:szCs w:val="20"/>
              </w:rPr>
            </w:pPr>
            <w:r w:rsidRPr="0029269F">
              <w:rPr>
                <w:rFonts w:ascii="Times New Roman" w:eastAsia="Calibri" w:hAnsi="Times New Roman" w:cs="Times New Roman"/>
                <w:iCs/>
                <w:color w:val="000000" w:themeColor="text1"/>
                <w:sz w:val="20"/>
                <w:szCs w:val="20"/>
              </w:rPr>
              <w:t>Εκτεταμένη χρήση λογισμικού παρουσιάσεων και λοιπών οπτικοακουστικών μέσων</w:t>
            </w:r>
          </w:p>
        </w:tc>
      </w:tr>
      <w:tr w:rsidR="00BE08F0" w:rsidRPr="0029269F" w:rsidTr="009C68E8">
        <w:tc>
          <w:tcPr>
            <w:tcW w:w="3306" w:type="dxa"/>
            <w:tcBorders>
              <w:top w:val="single" w:sz="4" w:space="0" w:color="auto"/>
              <w:left w:val="single" w:sz="4" w:space="0" w:color="auto"/>
              <w:bottom w:val="single" w:sz="4" w:space="0" w:color="auto"/>
              <w:right w:val="single" w:sz="4" w:space="0" w:color="auto"/>
            </w:tcBorders>
            <w:shd w:val="clear" w:color="auto" w:fill="DDD9C3"/>
          </w:tcPr>
          <w:p w:rsidR="00BE08F0" w:rsidRPr="0029269F" w:rsidRDefault="00BE08F0" w:rsidP="00BE08F0">
            <w:pPr>
              <w:spacing w:after="0"/>
              <w:ind w:left="0" w:firstLine="0"/>
              <w:rPr>
                <w:rFonts w:ascii="Times New Roman" w:eastAsia="Times New Roman" w:hAnsi="Times New Roman" w:cs="Times New Roman"/>
                <w:b/>
                <w:color w:val="000000" w:themeColor="text1"/>
                <w:sz w:val="20"/>
                <w:szCs w:val="20"/>
              </w:rPr>
            </w:pPr>
            <w:r w:rsidRPr="0029269F">
              <w:rPr>
                <w:rFonts w:ascii="Times New Roman" w:eastAsia="Times New Roman" w:hAnsi="Times New Roman" w:cs="Times New Roman"/>
                <w:b/>
                <w:color w:val="000000" w:themeColor="text1"/>
                <w:sz w:val="20"/>
                <w:szCs w:val="20"/>
              </w:rPr>
              <w:t>ΟΡΓΑΝΩΣΗ ΔΙΔΑΣΚΑΛΙΑΣ</w:t>
            </w:r>
          </w:p>
          <w:p w:rsidR="00BE08F0" w:rsidRPr="0029269F" w:rsidRDefault="00BE08F0" w:rsidP="00BE08F0">
            <w:pPr>
              <w:spacing w:after="0"/>
              <w:ind w:left="0" w:firstLine="0"/>
              <w:jc w:val="both"/>
              <w:rPr>
                <w:rFonts w:ascii="Times New Roman" w:eastAsia="Times New Roman" w:hAnsi="Times New Roman" w:cs="Times New Roman"/>
                <w:i/>
                <w:color w:val="000000" w:themeColor="text1"/>
                <w:sz w:val="20"/>
                <w:szCs w:val="20"/>
              </w:rPr>
            </w:pPr>
            <w:r w:rsidRPr="0029269F">
              <w:rPr>
                <w:rFonts w:ascii="Times New Roman" w:eastAsia="Times New Roman" w:hAnsi="Times New Roman" w:cs="Times New Roman"/>
                <w:i/>
                <w:color w:val="000000" w:themeColor="text1"/>
                <w:sz w:val="20"/>
                <w:szCs w:val="20"/>
              </w:rPr>
              <w:t>Περιγράφονται αναλυτικά ο τρόπος και μέθοδοι διδασκαλίας.</w:t>
            </w:r>
          </w:p>
          <w:p w:rsidR="00BE08F0" w:rsidRPr="0029269F" w:rsidRDefault="00BE08F0" w:rsidP="00BE08F0">
            <w:pPr>
              <w:spacing w:after="0"/>
              <w:ind w:left="0" w:firstLine="0"/>
              <w:jc w:val="both"/>
              <w:rPr>
                <w:rFonts w:ascii="Times New Roman" w:eastAsia="Times New Roman" w:hAnsi="Times New Roman" w:cs="Times New Roman"/>
                <w:i/>
                <w:color w:val="000000" w:themeColor="text1"/>
                <w:sz w:val="20"/>
                <w:szCs w:val="20"/>
              </w:rPr>
            </w:pPr>
            <w:r w:rsidRPr="0029269F">
              <w:rPr>
                <w:rFonts w:ascii="Times New Roman" w:eastAsia="Times New Roman" w:hAnsi="Times New Roman" w:cs="Times New Roman"/>
                <w:i/>
                <w:color w:val="000000" w:themeColor="text1"/>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29269F">
              <w:rPr>
                <w:rFonts w:ascii="Times New Roman" w:eastAsia="Times New Roman" w:hAnsi="Times New Roman" w:cs="Times New Roman"/>
                <w:i/>
                <w:color w:val="000000" w:themeColor="text1"/>
                <w:sz w:val="20"/>
                <w:szCs w:val="20"/>
                <w:lang w:val="en-US"/>
              </w:rPr>
              <w:t>project</w:t>
            </w:r>
            <w:r w:rsidRPr="0029269F">
              <w:rPr>
                <w:rFonts w:ascii="Times New Roman" w:eastAsia="Times New Roman" w:hAnsi="Times New Roman" w:cs="Times New Roman"/>
                <w:i/>
                <w:color w:val="000000" w:themeColor="text1"/>
                <w:sz w:val="20"/>
                <w:szCs w:val="20"/>
              </w:rPr>
              <w:t>), Συγγραφή εργασίας / εργασιών, Καλλιτεχνική δημιουργία, κ.λπ.</w:t>
            </w:r>
          </w:p>
          <w:p w:rsidR="00BE08F0" w:rsidRPr="0029269F" w:rsidRDefault="00BE08F0" w:rsidP="00BE08F0">
            <w:pPr>
              <w:spacing w:after="0"/>
              <w:ind w:left="0" w:firstLine="0"/>
              <w:jc w:val="both"/>
              <w:rPr>
                <w:rFonts w:ascii="Times New Roman" w:eastAsia="Times New Roman" w:hAnsi="Times New Roman" w:cs="Times New Roman"/>
                <w:i/>
                <w:color w:val="000000" w:themeColor="text1"/>
                <w:sz w:val="20"/>
                <w:szCs w:val="20"/>
              </w:rPr>
            </w:pPr>
          </w:p>
          <w:p w:rsidR="00BE08F0" w:rsidRPr="0029269F" w:rsidRDefault="00BE08F0" w:rsidP="00BE08F0">
            <w:pPr>
              <w:spacing w:after="0"/>
              <w:ind w:left="0" w:firstLine="0"/>
              <w:jc w:val="both"/>
              <w:rPr>
                <w:rFonts w:ascii="Times New Roman" w:eastAsia="Times New Roman" w:hAnsi="Times New Roman" w:cs="Times New Roman"/>
                <w:i/>
                <w:color w:val="000000" w:themeColor="text1"/>
                <w:sz w:val="20"/>
                <w:szCs w:val="20"/>
              </w:rPr>
            </w:pPr>
            <w:r w:rsidRPr="0029269F">
              <w:rPr>
                <w:rFonts w:ascii="Times New Roman" w:eastAsia="Times New Roman" w:hAnsi="Times New Roman" w:cs="Times New Roman"/>
                <w:i/>
                <w:color w:val="000000" w:themeColor="text1"/>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29269F">
              <w:rPr>
                <w:rFonts w:ascii="Times New Roman" w:eastAsia="Times New Roman" w:hAnsi="Times New Roman" w:cs="Times New Roman"/>
                <w:i/>
                <w:color w:val="000000" w:themeColor="text1"/>
                <w:sz w:val="20"/>
                <w:szCs w:val="20"/>
                <w:lang w:val="en-US"/>
              </w:rPr>
              <w:t>standards</w:t>
            </w:r>
            <w:r w:rsidRPr="0029269F">
              <w:rPr>
                <w:rFonts w:ascii="Times New Roman" w:eastAsia="Times New Roman" w:hAnsi="Times New Roman" w:cs="Times New Roman"/>
                <w:i/>
                <w:color w:val="000000" w:themeColor="text1"/>
                <w:sz w:val="20"/>
                <w:szCs w:val="20"/>
              </w:rPr>
              <w:t xml:space="preserve"> του </w:t>
            </w:r>
            <w:r w:rsidRPr="0029269F">
              <w:rPr>
                <w:rFonts w:ascii="Times New Roman" w:eastAsia="Times New Roman" w:hAnsi="Times New Roman" w:cs="Times New Roman"/>
                <w:i/>
                <w:color w:val="000000" w:themeColor="text1"/>
                <w:sz w:val="20"/>
                <w:szCs w:val="20"/>
                <w:lang w:val="en-US"/>
              </w:rPr>
              <w:t>ECTS</w:t>
            </w:r>
          </w:p>
        </w:tc>
        <w:tc>
          <w:tcPr>
            <w:tcW w:w="5166" w:type="dxa"/>
            <w:tcBorders>
              <w:top w:val="single" w:sz="4" w:space="0" w:color="auto"/>
              <w:left w:val="single" w:sz="4" w:space="0" w:color="auto"/>
              <w:bottom w:val="single" w:sz="4" w:space="0" w:color="auto"/>
              <w:right w:val="single" w:sz="4" w:space="0" w:color="auto"/>
            </w:tcBorders>
            <w:hideMark/>
          </w:tcPr>
          <w:tbl>
            <w:tblPr>
              <w:tblStyle w:val="70"/>
              <w:tblW w:w="0" w:type="auto"/>
              <w:tblLook w:val="04A0"/>
            </w:tblPr>
            <w:tblGrid>
              <w:gridCol w:w="2467"/>
              <w:gridCol w:w="2468"/>
            </w:tblGrid>
            <w:tr w:rsidR="00BE08F0" w:rsidRPr="0029269F"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29269F" w:rsidRDefault="00BE08F0" w:rsidP="00BE08F0">
                  <w:pPr>
                    <w:spacing w:after="0"/>
                    <w:ind w:left="0" w:firstLine="0"/>
                    <w:jc w:val="center"/>
                    <w:rPr>
                      <w:rFonts w:ascii="Times New Roman" w:eastAsia="Times New Roman" w:hAnsi="Times New Roman" w:cs="Times New Roman"/>
                      <w:b/>
                      <w:i/>
                      <w:color w:val="000000" w:themeColor="text1"/>
                      <w:sz w:val="20"/>
                      <w:szCs w:val="20"/>
                    </w:rPr>
                  </w:pPr>
                  <w:r w:rsidRPr="0029269F">
                    <w:rPr>
                      <w:rFonts w:ascii="Times New Roman" w:eastAsia="Times New Roman" w:hAnsi="Times New Roman" w:cs="Times New Roman"/>
                      <w:b/>
                      <w:i/>
                      <w:color w:val="000000" w:themeColor="text1"/>
                      <w:sz w:val="20"/>
                      <w:szCs w:val="20"/>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29269F" w:rsidRDefault="00BE08F0" w:rsidP="00BE08F0">
                  <w:pPr>
                    <w:spacing w:after="0"/>
                    <w:ind w:left="0" w:firstLine="0"/>
                    <w:jc w:val="center"/>
                    <w:rPr>
                      <w:rFonts w:ascii="Times New Roman" w:eastAsia="Times New Roman" w:hAnsi="Times New Roman" w:cs="Times New Roman"/>
                      <w:b/>
                      <w:i/>
                      <w:color w:val="000000" w:themeColor="text1"/>
                      <w:sz w:val="20"/>
                      <w:szCs w:val="20"/>
                    </w:rPr>
                  </w:pPr>
                  <w:r w:rsidRPr="0029269F">
                    <w:rPr>
                      <w:rFonts w:ascii="Times New Roman" w:eastAsia="Times New Roman" w:hAnsi="Times New Roman" w:cs="Times New Roman"/>
                      <w:b/>
                      <w:i/>
                      <w:color w:val="000000" w:themeColor="text1"/>
                      <w:sz w:val="20"/>
                      <w:szCs w:val="20"/>
                    </w:rPr>
                    <w:t>Φόρτος Εργασίας Εξαμήνου</w:t>
                  </w:r>
                </w:p>
              </w:tc>
            </w:tr>
            <w:tr w:rsidR="00BE08F0" w:rsidRPr="0029269F"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29269F"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29269F">
                    <w:rPr>
                      <w:rFonts w:ascii="Times New Roman" w:eastAsia="Times New Roman" w:hAnsi="Times New Roman" w:cs="Times New Roman"/>
                      <w:color w:val="000000" w:themeColor="text1"/>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vAlign w:val="center"/>
                  <w:hideMark/>
                </w:tcPr>
                <w:p w:rsidR="00BE08F0" w:rsidRPr="0029269F" w:rsidRDefault="002345F7" w:rsidP="00BE08F0">
                  <w:pPr>
                    <w:spacing w:after="0"/>
                    <w:ind w:left="0" w:firstLine="0"/>
                    <w:jc w:val="center"/>
                    <w:rPr>
                      <w:rFonts w:ascii="Times New Roman" w:eastAsia="Times New Roman" w:hAnsi="Times New Roman" w:cs="Times New Roman"/>
                      <w:color w:val="000000" w:themeColor="text1"/>
                      <w:sz w:val="20"/>
                      <w:szCs w:val="20"/>
                    </w:rPr>
                  </w:pPr>
                  <w:r w:rsidRPr="0029269F">
                    <w:rPr>
                      <w:rFonts w:ascii="Times New Roman" w:eastAsia="Times New Roman" w:hAnsi="Times New Roman" w:cs="Times New Roman"/>
                      <w:color w:val="000000" w:themeColor="text1"/>
                      <w:sz w:val="20"/>
                      <w:szCs w:val="20"/>
                    </w:rPr>
                    <w:t>50</w:t>
                  </w:r>
                </w:p>
              </w:tc>
            </w:tr>
            <w:tr w:rsidR="00BE08F0" w:rsidRPr="0029269F"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29269F" w:rsidRDefault="00BE08F0" w:rsidP="00BE08F0">
                  <w:pPr>
                    <w:spacing w:after="0"/>
                    <w:ind w:left="0" w:firstLine="0"/>
                    <w:jc w:val="left"/>
                    <w:rPr>
                      <w:rFonts w:ascii="Times New Roman" w:eastAsia="Times New Roman" w:hAnsi="Times New Roman" w:cs="Times New Roman"/>
                      <w:i/>
                      <w:color w:val="000000" w:themeColor="text1"/>
                      <w:sz w:val="20"/>
                      <w:szCs w:val="20"/>
                    </w:rPr>
                  </w:pPr>
                  <w:r w:rsidRPr="0029269F">
                    <w:rPr>
                      <w:rFonts w:ascii="Times New Roman" w:eastAsia="Times New Roman" w:hAnsi="Times New Roman" w:cs="Times New Roman"/>
                      <w:color w:val="000000" w:themeColor="text1"/>
                      <w:sz w:val="20"/>
                      <w:szCs w:val="20"/>
                    </w:rPr>
                    <w:t>Εργασίες μετά τη λήξη κάθε διάλεξης</w:t>
                  </w:r>
                </w:p>
              </w:tc>
              <w:tc>
                <w:tcPr>
                  <w:tcW w:w="2468" w:type="dxa"/>
                  <w:tcBorders>
                    <w:top w:val="single" w:sz="4" w:space="0" w:color="auto"/>
                    <w:left w:val="single" w:sz="4" w:space="0" w:color="auto"/>
                    <w:bottom w:val="single" w:sz="4" w:space="0" w:color="auto"/>
                    <w:right w:val="single" w:sz="4" w:space="0" w:color="auto"/>
                  </w:tcBorders>
                  <w:vAlign w:val="center"/>
                  <w:hideMark/>
                </w:tcPr>
                <w:p w:rsidR="00BE08F0" w:rsidRPr="0029269F" w:rsidRDefault="00BE08F0" w:rsidP="00BE08F0">
                  <w:pPr>
                    <w:spacing w:after="0"/>
                    <w:ind w:left="0" w:firstLine="0"/>
                    <w:jc w:val="center"/>
                    <w:rPr>
                      <w:rFonts w:ascii="Times New Roman" w:eastAsia="Times New Roman" w:hAnsi="Times New Roman" w:cs="Times New Roman"/>
                      <w:color w:val="000000" w:themeColor="text1"/>
                      <w:sz w:val="20"/>
                      <w:szCs w:val="20"/>
                    </w:rPr>
                  </w:pPr>
                  <w:r w:rsidRPr="0029269F">
                    <w:rPr>
                      <w:rFonts w:ascii="Times New Roman" w:eastAsia="Times New Roman" w:hAnsi="Times New Roman" w:cs="Times New Roman"/>
                      <w:color w:val="000000" w:themeColor="text1"/>
                      <w:sz w:val="20"/>
                      <w:szCs w:val="20"/>
                    </w:rPr>
                    <w:t>25</w:t>
                  </w:r>
                </w:p>
              </w:tc>
            </w:tr>
            <w:tr w:rsidR="00BE08F0" w:rsidRPr="0029269F"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29269F" w:rsidRDefault="00BE08F0" w:rsidP="00BE08F0">
                  <w:pPr>
                    <w:spacing w:after="0"/>
                    <w:ind w:left="0" w:firstLine="0"/>
                    <w:jc w:val="left"/>
                    <w:rPr>
                      <w:rFonts w:ascii="Times New Roman" w:eastAsia="Times New Roman" w:hAnsi="Times New Roman" w:cs="Times New Roman"/>
                      <w:i/>
                      <w:color w:val="000000" w:themeColor="text1"/>
                      <w:sz w:val="20"/>
                      <w:szCs w:val="20"/>
                    </w:rPr>
                  </w:pPr>
                  <w:r w:rsidRPr="0029269F">
                    <w:rPr>
                      <w:rFonts w:ascii="Times New Roman" w:eastAsia="Times New Roman" w:hAnsi="Times New Roman" w:cs="Times New Roman"/>
                      <w:color w:val="000000" w:themeColor="text1"/>
                      <w:sz w:val="20"/>
                      <w:szCs w:val="20"/>
                    </w:rPr>
                    <w:t>Συμμετοχή σε καθοδηγούμενες συζητήσεις στο πλαίσιο των διαλέξεων</w:t>
                  </w:r>
                </w:p>
              </w:tc>
              <w:tc>
                <w:tcPr>
                  <w:tcW w:w="2468" w:type="dxa"/>
                  <w:tcBorders>
                    <w:top w:val="single" w:sz="4" w:space="0" w:color="auto"/>
                    <w:left w:val="single" w:sz="4" w:space="0" w:color="auto"/>
                    <w:bottom w:val="single" w:sz="4" w:space="0" w:color="auto"/>
                    <w:right w:val="single" w:sz="4" w:space="0" w:color="auto"/>
                  </w:tcBorders>
                  <w:vAlign w:val="center"/>
                </w:tcPr>
                <w:p w:rsidR="00BE08F0" w:rsidRPr="0029269F" w:rsidRDefault="00BE08F0" w:rsidP="00BE08F0">
                  <w:pPr>
                    <w:spacing w:after="0"/>
                    <w:ind w:left="0" w:firstLine="0"/>
                    <w:jc w:val="center"/>
                    <w:rPr>
                      <w:rFonts w:ascii="Times New Roman" w:eastAsia="Times New Roman" w:hAnsi="Times New Roman" w:cs="Times New Roman"/>
                      <w:color w:val="000000" w:themeColor="text1"/>
                      <w:sz w:val="20"/>
                      <w:szCs w:val="20"/>
                    </w:rPr>
                  </w:pPr>
                  <w:r w:rsidRPr="0029269F">
                    <w:rPr>
                      <w:rFonts w:ascii="Times New Roman" w:eastAsia="Times New Roman" w:hAnsi="Times New Roman" w:cs="Times New Roman"/>
                      <w:color w:val="000000" w:themeColor="text1"/>
                      <w:sz w:val="20"/>
                      <w:szCs w:val="20"/>
                    </w:rPr>
                    <w:t>25</w:t>
                  </w:r>
                </w:p>
                <w:p w:rsidR="00BE08F0" w:rsidRPr="0029269F" w:rsidRDefault="00BE08F0" w:rsidP="00BE08F0">
                  <w:pPr>
                    <w:spacing w:after="0"/>
                    <w:ind w:left="0" w:firstLine="0"/>
                    <w:jc w:val="center"/>
                    <w:rPr>
                      <w:rFonts w:ascii="Times New Roman" w:eastAsia="Times New Roman" w:hAnsi="Times New Roman" w:cs="Times New Roman"/>
                      <w:color w:val="000000" w:themeColor="text1"/>
                      <w:sz w:val="20"/>
                      <w:szCs w:val="20"/>
                    </w:rPr>
                  </w:pPr>
                </w:p>
              </w:tc>
            </w:tr>
            <w:tr w:rsidR="00BE08F0" w:rsidRPr="0029269F"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29269F" w:rsidRDefault="00BE08F0" w:rsidP="00BE08F0">
                  <w:pPr>
                    <w:spacing w:after="0"/>
                    <w:ind w:left="0" w:firstLine="0"/>
                    <w:jc w:val="left"/>
                    <w:rPr>
                      <w:rFonts w:ascii="Times New Roman" w:eastAsia="Times New Roman" w:hAnsi="Times New Roman" w:cs="Times New Roman"/>
                      <w:i/>
                      <w:color w:val="000000" w:themeColor="text1"/>
                      <w:sz w:val="20"/>
                      <w:szCs w:val="20"/>
                    </w:rPr>
                  </w:pPr>
                  <w:r w:rsidRPr="0029269F">
                    <w:rPr>
                      <w:rFonts w:ascii="Times New Roman" w:eastAsia="Times New Roman" w:hAnsi="Times New Roman" w:cs="Times New Roman"/>
                      <w:color w:val="000000" w:themeColor="text1"/>
                      <w:sz w:val="20"/>
                      <w:szCs w:val="20"/>
                    </w:rPr>
                    <w:t>Μικρές ατομικές εργασίες εξάσκησης</w:t>
                  </w:r>
                </w:p>
              </w:tc>
              <w:tc>
                <w:tcPr>
                  <w:tcW w:w="2468" w:type="dxa"/>
                  <w:tcBorders>
                    <w:top w:val="single" w:sz="4" w:space="0" w:color="auto"/>
                    <w:left w:val="single" w:sz="4" w:space="0" w:color="auto"/>
                    <w:bottom w:val="single" w:sz="4" w:space="0" w:color="auto"/>
                    <w:right w:val="single" w:sz="4" w:space="0" w:color="auto"/>
                  </w:tcBorders>
                  <w:vAlign w:val="center"/>
                  <w:hideMark/>
                </w:tcPr>
                <w:p w:rsidR="00BE08F0" w:rsidRPr="0029269F" w:rsidRDefault="00BE08F0" w:rsidP="00BE08F0">
                  <w:pPr>
                    <w:spacing w:after="0"/>
                    <w:ind w:left="0" w:firstLine="0"/>
                    <w:jc w:val="center"/>
                    <w:rPr>
                      <w:rFonts w:ascii="Times New Roman" w:eastAsia="Times New Roman" w:hAnsi="Times New Roman" w:cs="Times New Roman"/>
                      <w:color w:val="000000" w:themeColor="text1"/>
                      <w:sz w:val="20"/>
                      <w:szCs w:val="20"/>
                    </w:rPr>
                  </w:pPr>
                  <w:r w:rsidRPr="0029269F">
                    <w:rPr>
                      <w:rFonts w:ascii="Times New Roman" w:eastAsia="Times New Roman" w:hAnsi="Times New Roman" w:cs="Times New Roman"/>
                      <w:color w:val="000000" w:themeColor="text1"/>
                      <w:sz w:val="20"/>
                      <w:szCs w:val="20"/>
                    </w:rPr>
                    <w:t>25</w:t>
                  </w:r>
                </w:p>
              </w:tc>
            </w:tr>
            <w:tr w:rsidR="00BE08F0" w:rsidRPr="0029269F"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29269F"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29269F">
                    <w:rPr>
                      <w:rFonts w:ascii="Times New Roman" w:eastAsia="Times New Roman" w:hAnsi="Times New Roman" w:cs="Times New Roman"/>
                      <w:color w:val="000000" w:themeColor="text1"/>
                      <w:sz w:val="20"/>
                      <w:szCs w:val="20"/>
                    </w:rPr>
                    <w:t>Αυτοτελής Μελέτη</w:t>
                  </w:r>
                </w:p>
              </w:tc>
              <w:tc>
                <w:tcPr>
                  <w:tcW w:w="2468" w:type="dxa"/>
                  <w:tcBorders>
                    <w:top w:val="single" w:sz="4" w:space="0" w:color="auto"/>
                    <w:left w:val="single" w:sz="4" w:space="0" w:color="auto"/>
                    <w:bottom w:val="single" w:sz="4" w:space="0" w:color="auto"/>
                    <w:right w:val="single" w:sz="4" w:space="0" w:color="auto"/>
                  </w:tcBorders>
                  <w:vAlign w:val="center"/>
                  <w:hideMark/>
                </w:tcPr>
                <w:p w:rsidR="00BE08F0" w:rsidRPr="0029269F" w:rsidRDefault="00BE08F0" w:rsidP="00BE08F0">
                  <w:pPr>
                    <w:spacing w:after="0"/>
                    <w:ind w:left="0" w:firstLine="0"/>
                    <w:jc w:val="center"/>
                    <w:rPr>
                      <w:rFonts w:ascii="Times New Roman" w:eastAsia="Times New Roman" w:hAnsi="Times New Roman" w:cs="Times New Roman"/>
                      <w:color w:val="000000" w:themeColor="text1"/>
                      <w:sz w:val="20"/>
                      <w:szCs w:val="20"/>
                    </w:rPr>
                  </w:pPr>
                  <w:r w:rsidRPr="0029269F">
                    <w:rPr>
                      <w:rFonts w:ascii="Times New Roman" w:eastAsia="Times New Roman" w:hAnsi="Times New Roman" w:cs="Times New Roman"/>
                      <w:color w:val="000000" w:themeColor="text1"/>
                      <w:sz w:val="20"/>
                      <w:szCs w:val="20"/>
                    </w:rPr>
                    <w:t>25</w:t>
                  </w:r>
                </w:p>
              </w:tc>
            </w:tr>
            <w:tr w:rsidR="00BE08F0" w:rsidRPr="0029269F"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29269F" w:rsidRDefault="00BE08F0" w:rsidP="00BE08F0">
                  <w:pPr>
                    <w:spacing w:after="0"/>
                    <w:ind w:left="0" w:firstLine="0"/>
                    <w:jc w:val="left"/>
                    <w:rPr>
                      <w:rFonts w:ascii="Times New Roman" w:eastAsia="Times New Roman" w:hAnsi="Times New Roman" w:cs="Times New Roman"/>
                      <w:b/>
                      <w:i/>
                      <w:color w:val="000000" w:themeColor="text1"/>
                      <w:sz w:val="20"/>
                      <w:szCs w:val="20"/>
                    </w:rPr>
                  </w:pPr>
                  <w:r w:rsidRPr="0029269F">
                    <w:rPr>
                      <w:rFonts w:ascii="Times New Roman" w:eastAsia="Times New Roman" w:hAnsi="Times New Roman" w:cs="Times New Roman"/>
                      <w:b/>
                      <w:i/>
                      <w:color w:val="000000" w:themeColor="text1"/>
                      <w:sz w:val="20"/>
                      <w:szCs w:val="20"/>
                    </w:rPr>
                    <w:t>Σύνολο Μαθήματος</w:t>
                  </w:r>
                </w:p>
                <w:p w:rsidR="00BE08F0" w:rsidRPr="0029269F" w:rsidRDefault="00BE08F0" w:rsidP="00BE08F0">
                  <w:pPr>
                    <w:spacing w:after="0"/>
                    <w:ind w:left="0" w:firstLine="0"/>
                    <w:jc w:val="left"/>
                    <w:rPr>
                      <w:rFonts w:ascii="Times New Roman" w:eastAsia="Times New Roman" w:hAnsi="Times New Roman" w:cs="Times New Roman"/>
                      <w:b/>
                      <w:i/>
                      <w:color w:val="000000" w:themeColor="text1"/>
                      <w:sz w:val="20"/>
                      <w:szCs w:val="20"/>
                    </w:rPr>
                  </w:pPr>
                  <w:r w:rsidRPr="0029269F">
                    <w:rPr>
                      <w:rFonts w:ascii="Times New Roman" w:eastAsia="Times New Roman" w:hAnsi="Times New Roman" w:cs="Times New Roman"/>
                      <w:b/>
                      <w:i/>
                      <w:color w:val="000000" w:themeColor="text1"/>
                      <w:sz w:val="20"/>
                      <w:szCs w:val="20"/>
                    </w:rPr>
                    <w:t>(25 ώρες φόρτου εργασίας ανά πιστωτική μονάδα)</w:t>
                  </w:r>
                </w:p>
              </w:tc>
              <w:tc>
                <w:tcPr>
                  <w:tcW w:w="2468" w:type="dxa"/>
                  <w:tcBorders>
                    <w:top w:val="single" w:sz="4" w:space="0" w:color="auto"/>
                    <w:left w:val="single" w:sz="4" w:space="0" w:color="auto"/>
                    <w:bottom w:val="single" w:sz="4" w:space="0" w:color="auto"/>
                    <w:right w:val="single" w:sz="4" w:space="0" w:color="auto"/>
                  </w:tcBorders>
                  <w:vAlign w:val="center"/>
                  <w:hideMark/>
                </w:tcPr>
                <w:p w:rsidR="00BE08F0" w:rsidRPr="0029269F" w:rsidRDefault="00BE08F0" w:rsidP="00BE08F0">
                  <w:pPr>
                    <w:spacing w:after="0"/>
                    <w:ind w:left="0" w:firstLine="0"/>
                    <w:jc w:val="center"/>
                    <w:rPr>
                      <w:rFonts w:ascii="Times New Roman" w:eastAsia="Times New Roman" w:hAnsi="Times New Roman" w:cs="Times New Roman"/>
                      <w:b/>
                      <w:i/>
                      <w:color w:val="000000" w:themeColor="text1"/>
                      <w:sz w:val="20"/>
                      <w:szCs w:val="20"/>
                    </w:rPr>
                  </w:pPr>
                  <w:r w:rsidRPr="0029269F">
                    <w:rPr>
                      <w:rFonts w:ascii="Times New Roman" w:eastAsia="Times New Roman" w:hAnsi="Times New Roman" w:cs="Times New Roman"/>
                      <w:b/>
                      <w:i/>
                      <w:color w:val="000000" w:themeColor="text1"/>
                      <w:sz w:val="20"/>
                      <w:szCs w:val="20"/>
                    </w:rPr>
                    <w:t>1</w:t>
                  </w:r>
                  <w:r w:rsidR="002345F7" w:rsidRPr="0029269F">
                    <w:rPr>
                      <w:rFonts w:ascii="Times New Roman" w:eastAsia="Times New Roman" w:hAnsi="Times New Roman" w:cs="Times New Roman"/>
                      <w:b/>
                      <w:i/>
                      <w:color w:val="000000" w:themeColor="text1"/>
                      <w:sz w:val="20"/>
                      <w:szCs w:val="20"/>
                    </w:rPr>
                    <w:t>50</w:t>
                  </w:r>
                </w:p>
              </w:tc>
            </w:tr>
          </w:tbl>
          <w:p w:rsidR="00BE08F0" w:rsidRPr="0029269F" w:rsidRDefault="00BE08F0" w:rsidP="00BE08F0">
            <w:pPr>
              <w:spacing w:after="0"/>
              <w:ind w:left="0" w:firstLine="0"/>
              <w:jc w:val="left"/>
              <w:rPr>
                <w:rFonts w:ascii="Times New Roman" w:eastAsia="Times New Roman" w:hAnsi="Times New Roman" w:cs="Times New Roman"/>
                <w:color w:val="000000" w:themeColor="text1"/>
                <w:sz w:val="20"/>
                <w:szCs w:val="20"/>
                <w:lang w:val="en-US"/>
              </w:rPr>
            </w:pPr>
          </w:p>
        </w:tc>
      </w:tr>
      <w:tr w:rsidR="00BE08F0" w:rsidRPr="0029269F" w:rsidTr="009C68E8">
        <w:tc>
          <w:tcPr>
            <w:tcW w:w="3306" w:type="dxa"/>
            <w:tcBorders>
              <w:top w:val="single" w:sz="4" w:space="0" w:color="auto"/>
              <w:left w:val="single" w:sz="4" w:space="0" w:color="auto"/>
              <w:bottom w:val="single" w:sz="4" w:space="0" w:color="auto"/>
              <w:right w:val="single" w:sz="4" w:space="0" w:color="auto"/>
            </w:tcBorders>
          </w:tcPr>
          <w:p w:rsidR="00BE08F0" w:rsidRPr="0029269F" w:rsidRDefault="00BE08F0" w:rsidP="00BE08F0">
            <w:pPr>
              <w:spacing w:after="0"/>
              <w:ind w:left="0" w:firstLine="0"/>
              <w:rPr>
                <w:rFonts w:ascii="Times New Roman" w:eastAsia="Times New Roman" w:hAnsi="Times New Roman" w:cs="Times New Roman"/>
                <w:b/>
                <w:color w:val="000000" w:themeColor="text1"/>
                <w:sz w:val="20"/>
                <w:szCs w:val="20"/>
              </w:rPr>
            </w:pPr>
            <w:r w:rsidRPr="0029269F">
              <w:rPr>
                <w:rFonts w:ascii="Times New Roman" w:eastAsia="Times New Roman" w:hAnsi="Times New Roman" w:cs="Times New Roman"/>
                <w:b/>
                <w:color w:val="000000" w:themeColor="text1"/>
                <w:sz w:val="20"/>
                <w:szCs w:val="20"/>
              </w:rPr>
              <w:t xml:space="preserve">ΑΞΙΟΛΟΓΗΣΗ ΦΟΙΤΗΤΩΝ </w:t>
            </w:r>
          </w:p>
          <w:p w:rsidR="00BE08F0" w:rsidRPr="0029269F" w:rsidRDefault="00BE08F0" w:rsidP="00BE08F0">
            <w:pPr>
              <w:spacing w:after="0"/>
              <w:ind w:left="0" w:firstLine="0"/>
              <w:jc w:val="both"/>
              <w:rPr>
                <w:rFonts w:ascii="Times New Roman" w:eastAsia="Times New Roman" w:hAnsi="Times New Roman" w:cs="Times New Roman"/>
                <w:i/>
                <w:color w:val="000000" w:themeColor="text1"/>
                <w:sz w:val="20"/>
                <w:szCs w:val="20"/>
              </w:rPr>
            </w:pPr>
            <w:r w:rsidRPr="0029269F">
              <w:rPr>
                <w:rFonts w:ascii="Times New Roman" w:eastAsia="Times New Roman" w:hAnsi="Times New Roman" w:cs="Times New Roman"/>
                <w:i/>
                <w:color w:val="000000" w:themeColor="text1"/>
                <w:sz w:val="20"/>
                <w:szCs w:val="20"/>
              </w:rPr>
              <w:t>Περιγραφή της διαδικασίας αξιολόγησης</w:t>
            </w:r>
          </w:p>
          <w:p w:rsidR="00BE08F0" w:rsidRPr="0029269F" w:rsidRDefault="00BE08F0" w:rsidP="00BE08F0">
            <w:pPr>
              <w:spacing w:after="0"/>
              <w:ind w:left="0" w:firstLine="0"/>
              <w:jc w:val="both"/>
              <w:rPr>
                <w:rFonts w:ascii="Times New Roman" w:eastAsia="Times New Roman" w:hAnsi="Times New Roman" w:cs="Times New Roman"/>
                <w:i/>
                <w:color w:val="000000" w:themeColor="text1"/>
                <w:sz w:val="20"/>
                <w:szCs w:val="20"/>
              </w:rPr>
            </w:pPr>
          </w:p>
          <w:p w:rsidR="00BE08F0" w:rsidRPr="0029269F" w:rsidRDefault="00BE08F0" w:rsidP="00BE08F0">
            <w:pPr>
              <w:spacing w:after="0"/>
              <w:ind w:left="0" w:firstLine="0"/>
              <w:jc w:val="both"/>
              <w:rPr>
                <w:rFonts w:ascii="Times New Roman" w:eastAsia="Times New Roman" w:hAnsi="Times New Roman" w:cs="Times New Roman"/>
                <w:i/>
                <w:color w:val="000000" w:themeColor="text1"/>
                <w:sz w:val="20"/>
                <w:szCs w:val="20"/>
              </w:rPr>
            </w:pPr>
            <w:r w:rsidRPr="0029269F">
              <w:rPr>
                <w:rFonts w:ascii="Times New Roman" w:eastAsia="Times New Roman" w:hAnsi="Times New Roman" w:cs="Times New Roman"/>
                <w:i/>
                <w:color w:val="000000" w:themeColor="text1"/>
                <w:sz w:val="20"/>
                <w:szCs w:val="20"/>
              </w:rPr>
              <w:t xml:space="preserve">Γλώσσα Αξιολόγησης, Μέθοδοι αξιολόγησης, Διαμορφωτική  ή Συμπερασματική, Δοκιμασία </w:t>
            </w:r>
            <w:r w:rsidRPr="0029269F">
              <w:rPr>
                <w:rFonts w:ascii="Times New Roman" w:eastAsia="Times New Roman" w:hAnsi="Times New Roman" w:cs="Times New Roman"/>
                <w:i/>
                <w:color w:val="000000" w:themeColor="text1"/>
                <w:sz w:val="20"/>
                <w:szCs w:val="20"/>
              </w:rPr>
              <w:lastRenderedPageBreak/>
              <w:t>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29269F" w:rsidRDefault="00BE08F0" w:rsidP="00BE08F0">
            <w:pPr>
              <w:spacing w:after="0"/>
              <w:ind w:left="0" w:firstLine="0"/>
              <w:jc w:val="both"/>
              <w:rPr>
                <w:rFonts w:ascii="Times New Roman" w:eastAsia="Times New Roman" w:hAnsi="Times New Roman" w:cs="Times New Roman"/>
                <w:i/>
                <w:color w:val="000000" w:themeColor="text1"/>
                <w:sz w:val="20"/>
                <w:szCs w:val="20"/>
              </w:rPr>
            </w:pPr>
          </w:p>
        </w:tc>
        <w:tc>
          <w:tcPr>
            <w:tcW w:w="5166" w:type="dxa"/>
            <w:tcBorders>
              <w:top w:val="single" w:sz="4" w:space="0" w:color="auto"/>
              <w:left w:val="single" w:sz="4" w:space="0" w:color="auto"/>
              <w:bottom w:val="single" w:sz="4" w:space="0" w:color="auto"/>
              <w:right w:val="single" w:sz="4" w:space="0" w:color="auto"/>
            </w:tcBorders>
          </w:tcPr>
          <w:p w:rsidR="00BE08F0" w:rsidRPr="0029269F" w:rsidRDefault="00BE08F0" w:rsidP="00BE08F0">
            <w:pPr>
              <w:spacing w:after="0"/>
              <w:ind w:left="0" w:firstLine="0"/>
              <w:jc w:val="left"/>
              <w:rPr>
                <w:rFonts w:ascii="Times New Roman" w:eastAsia="Calibri" w:hAnsi="Times New Roman" w:cs="Times New Roman"/>
                <w:iCs/>
                <w:color w:val="000000" w:themeColor="text1"/>
                <w:sz w:val="20"/>
                <w:szCs w:val="20"/>
              </w:rPr>
            </w:pPr>
            <w:r w:rsidRPr="0029269F">
              <w:rPr>
                <w:rFonts w:ascii="Times New Roman" w:eastAsia="Calibri" w:hAnsi="Times New Roman" w:cs="Times New Roman"/>
                <w:iCs/>
                <w:color w:val="000000" w:themeColor="text1"/>
                <w:sz w:val="20"/>
                <w:szCs w:val="20"/>
              </w:rPr>
              <w:lastRenderedPageBreak/>
              <w:t xml:space="preserve">Προφορική ή Γραπτή τελική εξέταση </w:t>
            </w:r>
          </w:p>
          <w:p w:rsidR="00BE08F0" w:rsidRPr="0029269F" w:rsidRDefault="00BE08F0" w:rsidP="00BE08F0">
            <w:pPr>
              <w:spacing w:after="0"/>
              <w:ind w:left="267" w:hanging="267"/>
              <w:jc w:val="left"/>
              <w:rPr>
                <w:rFonts w:ascii="Times New Roman" w:eastAsia="Calibri" w:hAnsi="Times New Roman" w:cs="Times New Roman"/>
                <w:iCs/>
                <w:color w:val="000000" w:themeColor="text1"/>
                <w:sz w:val="20"/>
                <w:szCs w:val="20"/>
              </w:rPr>
            </w:pPr>
          </w:p>
          <w:p w:rsidR="00BE08F0" w:rsidRPr="0029269F" w:rsidRDefault="00BE08F0" w:rsidP="00BE08F0">
            <w:pPr>
              <w:spacing w:after="0"/>
              <w:ind w:left="0" w:firstLine="0"/>
              <w:jc w:val="left"/>
              <w:rPr>
                <w:rFonts w:ascii="Times New Roman" w:eastAsia="Calibri" w:hAnsi="Times New Roman" w:cs="Times New Roman"/>
                <w:iCs/>
                <w:color w:val="000000" w:themeColor="text1"/>
                <w:sz w:val="20"/>
                <w:szCs w:val="20"/>
              </w:rPr>
            </w:pPr>
            <w:r w:rsidRPr="0029269F">
              <w:rPr>
                <w:rFonts w:ascii="Times New Roman" w:eastAsia="Calibri" w:hAnsi="Times New Roman" w:cs="Times New Roman"/>
                <w:iCs/>
                <w:color w:val="000000" w:themeColor="text1"/>
                <w:sz w:val="20"/>
                <w:szCs w:val="20"/>
              </w:rPr>
              <w:t>Τα κριτήρια ανακοινώνονται στην αρχή κάθε εξαμήνου</w:t>
            </w:r>
          </w:p>
        </w:tc>
      </w:tr>
    </w:tbl>
    <w:p w:rsidR="00BE08F0" w:rsidRPr="0029269F"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color w:val="000000" w:themeColor="text1"/>
          <w:sz w:val="20"/>
          <w:szCs w:val="20"/>
        </w:rPr>
      </w:pPr>
      <w:r w:rsidRPr="0029269F">
        <w:rPr>
          <w:rFonts w:ascii="Times New Roman" w:eastAsia="Times New Roman" w:hAnsi="Times New Roman" w:cs="Times New Roman"/>
          <w:b/>
          <w:color w:val="000000" w:themeColor="text1"/>
          <w:sz w:val="20"/>
          <w:szCs w:val="20"/>
        </w:rPr>
        <w:lastRenderedPageBreak/>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29269F" w:rsidTr="009C68E8">
        <w:tc>
          <w:tcPr>
            <w:tcW w:w="8472" w:type="dxa"/>
            <w:tcBorders>
              <w:top w:val="single" w:sz="4" w:space="0" w:color="auto"/>
              <w:left w:val="single" w:sz="4" w:space="0" w:color="auto"/>
              <w:bottom w:val="single" w:sz="4" w:space="0" w:color="auto"/>
              <w:right w:val="single" w:sz="4" w:space="0" w:color="auto"/>
            </w:tcBorders>
          </w:tcPr>
          <w:p w:rsidR="00BE08F0" w:rsidRPr="0029269F" w:rsidRDefault="00BE08F0" w:rsidP="004474F9">
            <w:pPr>
              <w:numPr>
                <w:ilvl w:val="0"/>
                <w:numId w:val="109"/>
              </w:numPr>
              <w:spacing w:after="0" w:line="276" w:lineRule="auto"/>
              <w:contextualSpacing/>
              <w:jc w:val="both"/>
              <w:rPr>
                <w:rFonts w:ascii="Times New Roman" w:eastAsia="Times New Roman" w:hAnsi="Times New Roman" w:cs="Times New Roman"/>
                <w:color w:val="000000" w:themeColor="text1"/>
                <w:sz w:val="20"/>
                <w:szCs w:val="20"/>
                <w:lang w:eastAsia="el-GR"/>
              </w:rPr>
            </w:pPr>
            <w:r w:rsidRPr="0029269F">
              <w:rPr>
                <w:rFonts w:ascii="Times New Roman" w:eastAsia="Times New Roman" w:hAnsi="Times New Roman" w:cs="Times New Roman"/>
                <w:color w:val="000000" w:themeColor="text1"/>
                <w:sz w:val="20"/>
                <w:szCs w:val="20"/>
                <w:lang w:eastAsia="el-GR"/>
              </w:rPr>
              <w:t>Χρυσανθάκης, Χ., Εισηγήσεις Συνταγματικού Δικαίου, 2η εκδ., 2020, Εκδόσεις Νομική Βιβλιοθήκη</w:t>
            </w:r>
          </w:p>
          <w:p w:rsidR="00BE08F0" w:rsidRPr="0029269F" w:rsidRDefault="00BE08F0" w:rsidP="004474F9">
            <w:pPr>
              <w:numPr>
                <w:ilvl w:val="0"/>
                <w:numId w:val="109"/>
              </w:numPr>
              <w:spacing w:after="200" w:line="276" w:lineRule="auto"/>
              <w:contextualSpacing/>
              <w:jc w:val="both"/>
              <w:rPr>
                <w:rFonts w:ascii="Times New Roman" w:eastAsia="Times New Roman" w:hAnsi="Times New Roman" w:cs="Times New Roman"/>
                <w:color w:val="000000" w:themeColor="text1"/>
                <w:sz w:val="20"/>
                <w:szCs w:val="20"/>
                <w:lang w:eastAsia="el-GR"/>
              </w:rPr>
            </w:pPr>
            <w:r w:rsidRPr="0029269F">
              <w:rPr>
                <w:rFonts w:ascii="Times New Roman" w:eastAsia="Times New Roman" w:hAnsi="Times New Roman" w:cs="Times New Roman"/>
                <w:color w:val="000000" w:themeColor="text1"/>
                <w:sz w:val="20"/>
                <w:szCs w:val="20"/>
                <w:lang w:eastAsia="el-GR"/>
              </w:rPr>
              <w:t>Φ. Σπυρόπουλος, Συνταγματικό Δίκαιο, 2η εκδ., 2020, Εκδόσεις Σάκκουλας</w:t>
            </w:r>
          </w:p>
          <w:p w:rsidR="00BE08F0" w:rsidRPr="0029269F" w:rsidRDefault="00BE08F0" w:rsidP="00BE08F0">
            <w:pPr>
              <w:spacing w:after="200" w:line="276" w:lineRule="auto"/>
              <w:ind w:left="0" w:firstLine="0"/>
              <w:jc w:val="both"/>
              <w:rPr>
                <w:rFonts w:ascii="Times New Roman" w:eastAsia="Times New Roman" w:hAnsi="Times New Roman" w:cs="Times New Roman"/>
                <w:b/>
                <w:color w:val="000000" w:themeColor="text1"/>
                <w:sz w:val="20"/>
                <w:szCs w:val="20"/>
              </w:rPr>
            </w:pPr>
          </w:p>
        </w:tc>
      </w:tr>
    </w:tbl>
    <w:p w:rsidR="00BE08F0" w:rsidRPr="00BB5395"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42</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ΚΟΙΝΩΝΙΚΩΝ, ΠΟΛΙΤΙΚΩΝ ΚΑΙ ΟΙΚΟΝΟΜΙΚΩΝ ΕΠΙΣΤΗΜΩΝ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ΚΟΙΝΩΝΙΚΗΣ ΠΟΛΙΤΙΚΗΣ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shd w:val="clear" w:color="auto" w:fill="auto"/>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42</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w:t>
            </w:r>
            <w:r w:rsidRPr="00BE08F0">
              <w:rPr>
                <w:rFonts w:ascii="Times New Roman" w:eastAsia="Times New Roman" w:hAnsi="Times New Roman" w:cs="Times New Roman"/>
                <w:sz w:val="20"/>
                <w:szCs w:val="20"/>
                <w:vertAlign w:val="superscript"/>
              </w:rPr>
              <w:t>ο</w:t>
            </w:r>
            <w:r w:rsidRPr="00BE08F0">
              <w:rPr>
                <w:rFonts w:ascii="Times New Roman" w:eastAsia="Times New Roman" w:hAnsi="Times New Roman" w:cs="Times New Roman"/>
                <w:sz w:val="20"/>
                <w:szCs w:val="20"/>
              </w:rPr>
              <w:t>&amp; 4</w:t>
            </w:r>
            <w:r w:rsidRPr="00BE08F0">
              <w:rPr>
                <w:rFonts w:ascii="Times New Roman" w:eastAsia="Times New Roman" w:hAnsi="Times New Roman" w:cs="Times New Roman"/>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Οικονομική Κοινωνιολογία</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Γ</w:t>
            </w:r>
            <w:r w:rsidR="004D6CD1">
              <w:rPr>
                <w:rFonts w:ascii="Times New Roman" w:eastAsia="Times New Roman" w:hAnsi="Times New Roman" w:cs="Times New Roman"/>
                <w:sz w:val="20"/>
                <w:szCs w:val="20"/>
              </w:rPr>
              <w:t>ενικών Γνώσεων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ΟΧΙ</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sz w:val="20"/>
                <w:szCs w:val="20"/>
                <w:lang w:val="en-US"/>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w:t>
            </w:r>
            <w:r w:rsidRPr="00BE08F0">
              <w:rPr>
                <w:rFonts w:ascii="Times New Roman" w:eastAsia="Times New Roman" w:hAnsi="Times New Roman" w:cs="Times New Roman"/>
                <w:i/>
                <w:sz w:val="20"/>
                <w:szCs w:val="20"/>
              </w:rPr>
              <w:lastRenderedPageBreak/>
              <w:t>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shd w:val="clear" w:color="auto" w:fill="FFFFFF"/>
              </w:rPr>
            </w:pPr>
            <w:r w:rsidRPr="00BE08F0">
              <w:rPr>
                <w:rFonts w:ascii="Times New Roman" w:eastAsia="Times New Roman" w:hAnsi="Times New Roman" w:cs="Times New Roman"/>
                <w:sz w:val="20"/>
                <w:szCs w:val="20"/>
                <w:lang w:eastAsia="el-GR"/>
              </w:rPr>
              <w:lastRenderedPageBreak/>
              <w:t xml:space="preserve">Σκοπός του μαθήματος είναι η απόκτηση γνώσης, η κατανόηση και η κατανόηση των βασικών εννοιών του αντικειμένου της Οικονομικής Κοινωνιολογίας </w:t>
            </w:r>
          </w:p>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Μετά την επιτυχή ολοκλήρωση του μαθήματος οι φοιτητές θα είναι σε θέση:</w:t>
            </w:r>
          </w:p>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(α) Να κατανοούν και να αναλύουν της οικονομίας, με την κοινωνία και το κράτος</w:t>
            </w:r>
          </w:p>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(β) Να αναλύουν (έχοντας αναπτύξει συνθετική ικανότητα και κριτικό πνεύμα) τις βασικές εξελίξεις και τους μετασχηματισμούς της δημοκρατίας.</w:t>
            </w:r>
          </w:p>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(γ) Να κατανοούν τη σχέση μεταξύ καπιταλισμού και δημοκρατίας και σοσιαλισμού και δημοκρατίας.</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(δ) Να αναλύουν το ρόλο του κράτους στη διαμόρφωση της οικονομικής πολιτικής.</w:t>
            </w:r>
          </w:p>
        </w:tc>
      </w:tr>
      <w:tr w:rsidR="00BE08F0" w:rsidRPr="00BE08F0" w:rsidTr="009C68E8">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p>
          <w:p w:rsidR="00BE08F0" w:rsidRPr="00BE08F0" w:rsidRDefault="00BE08F0" w:rsidP="00BE08F0">
            <w:pPr>
              <w:widowControl w:val="0"/>
              <w:autoSpaceDE w:val="0"/>
              <w:autoSpaceDN w:val="0"/>
              <w:adjustRightInd w:val="0"/>
              <w:spacing w:after="0"/>
              <w:ind w:left="0" w:firstLine="0"/>
              <w:jc w:val="left"/>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 xml:space="preserve">Αυτόνομη εργασία,  εργασία σε διεθνές περιβάλλον,  εργασία σε διεπιστημονικό περιβάλλον,  παραγωγή νέων ερευνητικών ιδεών, σεβασμός στη διαφορετικότητα και στην πολυπολιτισμικότητα,  </w:t>
            </w:r>
            <w:r w:rsidRPr="00BE08F0">
              <w:rPr>
                <w:rFonts w:ascii="Times New Roman" w:eastAsia="Times New Roman" w:hAnsi="Times New Roman" w:cs="Times New Roman"/>
                <w:sz w:val="20"/>
                <w:szCs w:val="20"/>
              </w:rPr>
              <w:t>Επίδειξη κοινωνικής, επαγγελματικής και ηθικής υπευθυνότητας και ευαισθησίας σε θέματα φύλου</w:t>
            </w:r>
            <w:r w:rsidRPr="00BE08F0">
              <w:rPr>
                <w:rFonts w:ascii="Times New Roman" w:eastAsia="Calibri" w:hAnsi="Times New Roman" w:cs="Times New Roman"/>
                <w:sz w:val="20"/>
                <w:szCs w:val="20"/>
                <w:shd w:val="clear" w:color="auto" w:fill="FFFFFF"/>
              </w:rPr>
              <w:t xml:space="preserve">,  άσκηση κριτικής και αυτοκριτικής,  προαγωγή της ελεύθερης, δημιουργικής και επαγωγικής σκέψης, σύνταξη ερευνητικού σχεδίου και ερευνητικών προτάσεων </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Η ύλη του μαθήματος κατανέμεται σε 13 εβδομάδες, το περιεχόμενο των οποίων έχει ως εξής: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Ι.          Εισαγωγή – Έννοιες – Προσεγγίσεις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ΙΙ.        Καπιταλισμός και κοινωνία: Η γένεση του Καπιταλισμού.</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ΙΙΙ.       Οι κοινωνικές συνέπειες του Καπιταλισμού</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IV.       Η θεωρία της «Δημιουργικής Καταστροφής»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V.        Ο ρόλος των διανοούμενων </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VI.       Ο Συγκεντρωτικός σοσιαλισμός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VII.      Σοσιαλδημοκρατία και κοινωνικό κράτος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VIII</w:t>
            </w:r>
            <w:r w:rsidRPr="00BE08F0">
              <w:rPr>
                <w:rFonts w:ascii="Times New Roman" w:eastAsia="Times New Roman" w:hAnsi="Times New Roman" w:cs="Times New Roman"/>
                <w:sz w:val="20"/>
                <w:szCs w:val="20"/>
                <w:lang w:eastAsia="el-GR"/>
              </w:rPr>
              <w:t>.</w:t>
            </w:r>
            <w:r w:rsidRPr="00BE08F0">
              <w:rPr>
                <w:rFonts w:ascii="Times New Roman" w:eastAsia="Times New Roman" w:hAnsi="Times New Roman" w:cs="Times New Roman"/>
                <w:sz w:val="20"/>
                <w:szCs w:val="20"/>
                <w:lang w:val="en-US" w:eastAsia="el-GR"/>
              </w:rPr>
              <w:t>   </w:t>
            </w:r>
            <w:r w:rsidRPr="00BE08F0">
              <w:rPr>
                <w:rFonts w:ascii="Times New Roman" w:eastAsia="Times New Roman" w:hAnsi="Times New Roman" w:cs="Times New Roman"/>
                <w:sz w:val="20"/>
                <w:szCs w:val="20"/>
                <w:lang w:eastAsia="el-GR"/>
              </w:rPr>
              <w:t>Ευρωκομμουνισμός και κράτος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lastRenderedPageBreak/>
              <w:t>ΙΧ.        Θεωρίες της Δημοκρατίας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Χ. </w:t>
            </w:r>
            <w:r w:rsidRPr="00BE08F0">
              <w:rPr>
                <w:rFonts w:ascii="Times New Roman" w:eastAsia="Times New Roman" w:hAnsi="Times New Roman" w:cs="Times New Roman"/>
                <w:sz w:val="20"/>
                <w:szCs w:val="20"/>
                <w:lang w:val="en-US" w:eastAsia="el-GR"/>
              </w:rPr>
              <w:t>       </w:t>
            </w:r>
            <w:r w:rsidRPr="00BE08F0">
              <w:rPr>
                <w:rFonts w:ascii="Times New Roman" w:eastAsia="Times New Roman" w:hAnsi="Times New Roman" w:cs="Times New Roman"/>
                <w:sz w:val="20"/>
                <w:szCs w:val="20"/>
                <w:lang w:eastAsia="el-GR"/>
              </w:rPr>
              <w:t xml:space="preserve"> Νεοφιλελευθερισμός και Νέος Καπιταλισμός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ΧI.        Η κοινωνία της κατανάλωσης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ΧΙΙ.       Ο μετασχηματισμός της Δημοκρατίας στην εποχή της παγκοσμιοποίησης.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ΧΙΙI.      Μεθοδολογικά και άλλα συμπεράσματα</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 Χρήση κατά την παράδοση του μαθήματος prowerpoint.</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 Ανάρτηση βασικών στοιχείων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b/>
                <w:sz w:val="20"/>
                <w:szCs w:val="20"/>
                <w:lang w:eastAsia="el-GR"/>
              </w:rPr>
            </w:pPr>
            <w:r w:rsidRPr="00BE08F0">
              <w:rPr>
                <w:rFonts w:ascii="Times New Roman" w:eastAsia="Times New Roman" w:hAnsi="Times New Roman" w:cs="Times New Roman"/>
                <w:sz w:val="20"/>
                <w:szCs w:val="20"/>
                <w:lang w:eastAsia="el-GR"/>
              </w:rPr>
              <w:t>3. Έρευνα στη σχετική βιβλιογραφία και φάκελος κλασικών κειμένων.</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1. Διαλέξεις: Στις διαλέξεις πραγματοποιείται ανάπτυξη της ύλης και με την χρήση παραδειγμάτων. Οι διαλέξεις γίνονται κατά τρόπο διαδραστικό, κυρίως με τη μέθοδο των ερωτήσεων απαντήσεων, αλλά και μέσω ομάδων με παραδείγματα ώστε να ευνοούνται οι παρεμβάσεις από φοιτητές/τριες και να οξύνεται η κριτική ικανότητά τους, στην οποία δίνεται ιδιαίτερη έμφαση, αλλά και η κατανόηση της ύλης.</w:t>
                  </w:r>
                </w:p>
              </w:tc>
              <w:tc>
                <w:tcPr>
                  <w:tcW w:w="2468" w:type="dxa"/>
                  <w:vMerge w:val="restart"/>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75</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2. Σεμινάρια: Κατά την των διάρκειά τους παρουσιάζονται και αναλύονται ειδικά θέματα που περιλαμβάνονται στην ύλη του μαθήματος. Τα Σεμινάρια εστιάζουν στη διεπιστημονικότητα, καθώς η οικονομική κοινωνιολογία εμπλουτίζεται με στοιχεία από την Ιστορία και την πολιτική κοινωνιολογία προκειμένου οι φοιτητές/τριες να αποκτήσουν μια δυνατότητα σύγκρισης της εξέλιξης της οικονομικής πολιτικής ν και συνθετική σκέψη, η οποία είναι </w:t>
                  </w:r>
                  <w:r w:rsidRPr="00BE08F0">
                    <w:rPr>
                      <w:rFonts w:ascii="Times New Roman" w:eastAsia="Times New Roman" w:hAnsi="Times New Roman" w:cs="Times New Roman"/>
                      <w:sz w:val="20"/>
                      <w:szCs w:val="20"/>
                      <w:lang w:eastAsia="el-GR"/>
                    </w:rPr>
                    <w:lastRenderedPageBreak/>
                    <w:t>απαραίτητη για την ανάλυση των διαφοροποιήσεων της οικονομικής κοινωνιολογίας από τον 19</w:t>
                  </w:r>
                  <w:r w:rsidRPr="00BE08F0">
                    <w:rPr>
                      <w:rFonts w:ascii="Times New Roman" w:eastAsia="Times New Roman" w:hAnsi="Times New Roman" w:cs="Times New Roman"/>
                      <w:sz w:val="20"/>
                      <w:szCs w:val="20"/>
                      <w:vertAlign w:val="superscript"/>
                      <w:lang w:eastAsia="el-GR"/>
                    </w:rPr>
                    <w:t>ο</w:t>
                  </w:r>
                  <w:r w:rsidRPr="00BE08F0">
                    <w:rPr>
                      <w:rFonts w:ascii="Times New Roman" w:eastAsia="Times New Roman" w:hAnsi="Times New Roman" w:cs="Times New Roman"/>
                      <w:sz w:val="20"/>
                      <w:szCs w:val="20"/>
                      <w:lang w:eastAsia="el-GR"/>
                    </w:rPr>
                    <w:t xml:space="preserve"> αιώνα μέχρι σήμερα</w:t>
                  </w:r>
                </w:p>
              </w:tc>
              <w:tc>
                <w:tcPr>
                  <w:tcW w:w="2468" w:type="dxa"/>
                  <w:vMerge/>
                </w:tcPr>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lastRenderedPageBreak/>
                    <w:t>Μελέτη στο σπίτι/στη βιβλιοθήκη</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60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Εκπόνηση μελέτης (project). Η συγγραφή μη απαλλακτικών (ατομικών) εργασιών αλλά και βιβλιοπαρουσιάσεων (λογοτεχνικών) βιβλίων σχετικά με την ύλη του μαθήματος ,  που λειτουργούν συμπληρωματικά του μαθήματος, οδηγεί στην εκμάθηση, στην κατανόηση και στην απόδοση του επιστημονικού λόγου του μαθήματος, ενισχύει την ακαδημαϊκή συγκρότηση του φοιτητή/τριας και αυριανού/ής επιστήμονα, και προσφέρει τη δυνατότητα συνθετικής ανάλυσης και παρουσίασης θεμάτων, ενισχύοντας την επιχειρηματολογία, μέσα από τη διαδικασία της προετοιμασίας-οργάνωσης της δημόσιας παρουσίασης-υποστήριξης της εργασίας ή της βιβλιοπαρουσίασης.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sz w:val="20"/>
                <w:szCs w:val="20"/>
                <w:u w:val="single"/>
              </w:rPr>
            </w:pPr>
            <w:r w:rsidRPr="00BE08F0">
              <w:rPr>
                <w:rFonts w:ascii="Times New Roman" w:eastAsia="Times New Roman" w:hAnsi="Times New Roman" w:cs="Times New Roman"/>
                <w:sz w:val="20"/>
                <w:szCs w:val="20"/>
                <w:u w:val="single"/>
              </w:rPr>
              <w:t>Διαμορφωτική</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Τελική εξέταση (γραπτή ή προφορική) (100%)</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72"/>
      </w:tblGrid>
      <w:tr w:rsidR="00BE08F0" w:rsidRPr="00BE08F0" w:rsidTr="009C68E8">
        <w:tc>
          <w:tcPr>
            <w:tcW w:w="8472" w:type="dxa"/>
          </w:tcPr>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Schumpeter, A. J., </w:t>
            </w:r>
            <w:r w:rsidRPr="00BE08F0">
              <w:rPr>
                <w:rFonts w:ascii="Times New Roman" w:eastAsia="Times New Roman" w:hAnsi="Times New Roman" w:cs="Times New Roman"/>
                <w:i/>
                <w:sz w:val="20"/>
                <w:szCs w:val="20"/>
                <w:lang w:eastAsia="el-GR"/>
              </w:rPr>
              <w:t>Καπιταλισμός, Σοσιαλισμός και Δημοκρατία</w:t>
            </w:r>
            <w:r w:rsidRPr="00BE08F0">
              <w:rPr>
                <w:rFonts w:ascii="Times New Roman" w:eastAsia="Times New Roman" w:hAnsi="Times New Roman" w:cs="Times New Roman"/>
                <w:sz w:val="20"/>
                <w:szCs w:val="20"/>
                <w:lang w:eastAsia="el-GR"/>
              </w:rPr>
              <w:t xml:space="preserve">, Αθήνα: Παπαζήσης, 2006.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Trigilia, C., </w:t>
            </w:r>
            <w:r w:rsidRPr="00BE08F0">
              <w:rPr>
                <w:rFonts w:ascii="Times New Roman" w:eastAsia="Times New Roman" w:hAnsi="Times New Roman" w:cs="Times New Roman"/>
                <w:i/>
                <w:sz w:val="20"/>
                <w:szCs w:val="20"/>
                <w:lang w:eastAsia="el-GR"/>
              </w:rPr>
              <w:t>Οικονομική Κοινωνιολογία</w:t>
            </w:r>
            <w:r w:rsidRPr="00BE08F0">
              <w:rPr>
                <w:rFonts w:ascii="Times New Roman" w:eastAsia="Times New Roman" w:hAnsi="Times New Roman" w:cs="Times New Roman"/>
                <w:sz w:val="20"/>
                <w:szCs w:val="20"/>
                <w:lang w:eastAsia="el-GR"/>
              </w:rPr>
              <w:t xml:space="preserve">, Αθήνα, Παπαζήσης, 2004.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Tilly, C., </w:t>
            </w:r>
            <w:r w:rsidRPr="00BE08F0">
              <w:rPr>
                <w:rFonts w:ascii="Times New Roman" w:eastAsia="Times New Roman" w:hAnsi="Times New Roman" w:cs="Times New Roman"/>
                <w:i/>
                <w:sz w:val="20"/>
                <w:szCs w:val="20"/>
                <w:lang w:eastAsia="el-GR"/>
              </w:rPr>
              <w:t>Δημοκρατία</w:t>
            </w:r>
            <w:r w:rsidRPr="00BE08F0">
              <w:rPr>
                <w:rFonts w:ascii="Times New Roman" w:eastAsia="Times New Roman" w:hAnsi="Times New Roman" w:cs="Times New Roman"/>
                <w:sz w:val="20"/>
                <w:szCs w:val="20"/>
                <w:lang w:eastAsia="el-GR"/>
              </w:rPr>
              <w:t xml:space="preserve">, Αθήνα: Gutenberg, 2011.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Agnoli, J., </w:t>
            </w:r>
            <w:r w:rsidRPr="00BE08F0">
              <w:rPr>
                <w:rFonts w:ascii="Times New Roman" w:eastAsia="Times New Roman" w:hAnsi="Times New Roman" w:cs="Times New Roman"/>
                <w:i/>
                <w:sz w:val="20"/>
                <w:szCs w:val="20"/>
                <w:lang w:eastAsia="el-GR"/>
              </w:rPr>
              <w:t>Ο μετασχηματισμός της δημοκρατίας</w:t>
            </w:r>
            <w:r w:rsidRPr="00BE08F0">
              <w:rPr>
                <w:rFonts w:ascii="Times New Roman" w:eastAsia="Times New Roman" w:hAnsi="Times New Roman" w:cs="Times New Roman"/>
                <w:sz w:val="20"/>
                <w:szCs w:val="20"/>
                <w:lang w:eastAsia="el-GR"/>
              </w:rPr>
              <w:t xml:space="preserve">, Αθήνα: Επίκουρος, 1972.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Anderson, P., </w:t>
            </w:r>
            <w:r w:rsidRPr="00BE08F0">
              <w:rPr>
                <w:rFonts w:ascii="Times New Roman" w:eastAsia="Times New Roman" w:hAnsi="Times New Roman" w:cs="Times New Roman"/>
                <w:i/>
                <w:iCs/>
                <w:sz w:val="20"/>
                <w:szCs w:val="20"/>
                <w:lang w:eastAsia="el-GR"/>
              </w:rPr>
              <w:t>Το απολυταρχικό κράτος</w:t>
            </w:r>
            <w:r w:rsidRPr="00BE08F0">
              <w:rPr>
                <w:rFonts w:ascii="Times New Roman" w:eastAsia="Times New Roman" w:hAnsi="Times New Roman" w:cs="Times New Roman"/>
                <w:sz w:val="20"/>
                <w:szCs w:val="20"/>
                <w:lang w:eastAsia="el-GR"/>
              </w:rPr>
              <w:t>, Αθήνα: Βιβλιόπολις, 2003.</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Beaud, M., </w:t>
            </w:r>
            <w:r w:rsidRPr="00BE08F0">
              <w:rPr>
                <w:rFonts w:ascii="Times New Roman" w:eastAsia="Times New Roman" w:hAnsi="Times New Roman" w:cs="Times New Roman"/>
                <w:i/>
                <w:sz w:val="20"/>
                <w:szCs w:val="20"/>
                <w:lang w:eastAsia="el-GR"/>
              </w:rPr>
              <w:t>Η ιστορία του καπιταλισμού από το 1500 ως το 2000</w:t>
            </w:r>
            <w:r w:rsidRPr="00BE08F0">
              <w:rPr>
                <w:rFonts w:ascii="Times New Roman" w:eastAsia="Times New Roman" w:hAnsi="Times New Roman" w:cs="Times New Roman"/>
                <w:sz w:val="20"/>
                <w:szCs w:val="20"/>
                <w:lang w:eastAsia="el-GR"/>
              </w:rPr>
              <w:t xml:space="preserve">, Αθήνα: Ηλέκτρα, 2008.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Βλάχου, Α. (επιμ.), </w:t>
            </w:r>
            <w:r w:rsidRPr="00BE08F0">
              <w:rPr>
                <w:rFonts w:ascii="Times New Roman" w:eastAsia="Times New Roman" w:hAnsi="Times New Roman" w:cs="Times New Roman"/>
                <w:i/>
                <w:sz w:val="20"/>
                <w:szCs w:val="20"/>
                <w:lang w:eastAsia="el-GR"/>
              </w:rPr>
              <w:t>Πολιτική Οικονομία του Καπιταλισμού</w:t>
            </w:r>
            <w:r w:rsidRPr="00BE08F0">
              <w:rPr>
                <w:rFonts w:ascii="Times New Roman" w:eastAsia="Times New Roman" w:hAnsi="Times New Roman" w:cs="Times New Roman"/>
                <w:sz w:val="20"/>
                <w:szCs w:val="20"/>
                <w:lang w:eastAsia="el-GR"/>
              </w:rPr>
              <w:t xml:space="preserve">, Αθήνα: Κριτική, 2009.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Crouch, C., </w:t>
            </w:r>
            <w:r w:rsidRPr="00BE08F0">
              <w:rPr>
                <w:rFonts w:ascii="Times New Roman" w:eastAsia="Times New Roman" w:hAnsi="Times New Roman" w:cs="Times New Roman"/>
                <w:i/>
                <w:sz w:val="20"/>
                <w:szCs w:val="20"/>
                <w:lang w:eastAsia="el-GR"/>
              </w:rPr>
              <w:t>Μεταδημοκρατία</w:t>
            </w:r>
            <w:r w:rsidRPr="00BE08F0">
              <w:rPr>
                <w:rFonts w:ascii="Times New Roman" w:eastAsia="Times New Roman" w:hAnsi="Times New Roman" w:cs="Times New Roman"/>
                <w:sz w:val="20"/>
                <w:szCs w:val="20"/>
                <w:lang w:eastAsia="el-GR"/>
              </w:rPr>
              <w:t xml:space="preserve">, Αθήνα: Εκκρεμές, 2006.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Desai, M., </w:t>
            </w:r>
            <w:r w:rsidRPr="00BE08F0">
              <w:rPr>
                <w:rFonts w:ascii="Times New Roman" w:eastAsia="Times New Roman" w:hAnsi="Times New Roman" w:cs="Times New Roman"/>
                <w:i/>
                <w:sz w:val="20"/>
                <w:szCs w:val="20"/>
                <w:lang w:eastAsia="el-GR"/>
              </w:rPr>
              <w:t>Η εκδίκηση του Μαρξ: Η αναζωογόνηση του καπιταλισμού και το τέλος του κρατικού σοσιαλισμού</w:t>
            </w:r>
            <w:r w:rsidRPr="00BE08F0">
              <w:rPr>
                <w:rFonts w:ascii="Times New Roman" w:eastAsia="Times New Roman" w:hAnsi="Times New Roman" w:cs="Times New Roman"/>
                <w:sz w:val="20"/>
                <w:szCs w:val="20"/>
                <w:lang w:eastAsia="el-GR"/>
              </w:rPr>
              <w:t xml:space="preserve">, Αθήνα: Παπαζήσης, 2004.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Eley, G., </w:t>
            </w:r>
            <w:r w:rsidRPr="00BE08F0">
              <w:rPr>
                <w:rFonts w:ascii="Times New Roman" w:eastAsia="Times New Roman" w:hAnsi="Times New Roman" w:cs="Times New Roman"/>
                <w:i/>
                <w:sz w:val="20"/>
                <w:szCs w:val="20"/>
                <w:lang w:eastAsia="el-GR"/>
              </w:rPr>
              <w:t>Σφυρηλατώντας τη Δημοκρατία: Ιστορία της Ευρωπαϊκής Αριστεράς</w:t>
            </w:r>
            <w:r w:rsidRPr="00BE08F0">
              <w:rPr>
                <w:rFonts w:ascii="Times New Roman" w:eastAsia="Times New Roman" w:hAnsi="Times New Roman" w:cs="Times New Roman"/>
                <w:sz w:val="20"/>
                <w:szCs w:val="20"/>
                <w:lang w:eastAsia="el-GR"/>
              </w:rPr>
              <w:t xml:space="preserve">, 2 τόμοι, Αθήνα: Σαββάλας, 2010.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Hall, S., &amp;Held, D., &amp;Gieben, B., </w:t>
            </w:r>
            <w:r w:rsidRPr="00BE08F0">
              <w:rPr>
                <w:rFonts w:ascii="Times New Roman" w:eastAsia="Times New Roman" w:hAnsi="Times New Roman" w:cs="Times New Roman"/>
                <w:i/>
                <w:iCs/>
                <w:sz w:val="20"/>
                <w:szCs w:val="20"/>
                <w:lang w:eastAsia="el-GR"/>
              </w:rPr>
              <w:t>Η νεωτερικότητα σήμερα,</w:t>
            </w:r>
            <w:r w:rsidRPr="00BE08F0">
              <w:rPr>
                <w:rFonts w:ascii="Times New Roman" w:eastAsia="Times New Roman" w:hAnsi="Times New Roman" w:cs="Times New Roman"/>
                <w:sz w:val="20"/>
                <w:szCs w:val="20"/>
                <w:lang w:eastAsia="el-GR"/>
              </w:rPr>
              <w:t> Αθήνα: Σαββάλας, 2003.</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Hall, S., &amp;Gieben, B., </w:t>
            </w:r>
            <w:r w:rsidRPr="00BE08F0">
              <w:rPr>
                <w:rFonts w:ascii="Times New Roman" w:eastAsia="Times New Roman" w:hAnsi="Times New Roman" w:cs="Times New Roman"/>
                <w:i/>
                <w:iCs/>
                <w:sz w:val="20"/>
                <w:szCs w:val="20"/>
                <w:lang w:eastAsia="el-GR"/>
              </w:rPr>
              <w:t>Η διαμόρφωση της νεωτερικότητας</w:t>
            </w:r>
            <w:r w:rsidRPr="00BE08F0">
              <w:rPr>
                <w:rFonts w:ascii="Times New Roman" w:eastAsia="Times New Roman" w:hAnsi="Times New Roman" w:cs="Times New Roman"/>
                <w:sz w:val="20"/>
                <w:szCs w:val="20"/>
                <w:lang w:eastAsia="el-GR"/>
              </w:rPr>
              <w:t>, Αθήνα: Σαββάλας, 2003.</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Hirschmann, A., </w:t>
            </w:r>
            <w:r w:rsidRPr="00BE08F0">
              <w:rPr>
                <w:rFonts w:ascii="Times New Roman" w:eastAsia="Times New Roman" w:hAnsi="Times New Roman" w:cs="Times New Roman"/>
                <w:i/>
                <w:sz w:val="20"/>
                <w:szCs w:val="20"/>
                <w:lang w:eastAsia="el-GR"/>
              </w:rPr>
              <w:t>Τα πάθη και τα συμφέροντα</w:t>
            </w:r>
            <w:r w:rsidRPr="00BE08F0">
              <w:rPr>
                <w:rFonts w:ascii="Times New Roman" w:eastAsia="Times New Roman" w:hAnsi="Times New Roman" w:cs="Times New Roman"/>
                <w:sz w:val="20"/>
                <w:szCs w:val="20"/>
                <w:lang w:eastAsia="el-GR"/>
              </w:rPr>
              <w:t xml:space="preserve">, Θεσσαλονίκη: Παρατηρητής, 2006.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Hirschmann, A., </w:t>
            </w:r>
            <w:r w:rsidRPr="00BE08F0">
              <w:rPr>
                <w:rFonts w:ascii="Times New Roman" w:eastAsia="Times New Roman" w:hAnsi="Times New Roman" w:cs="Times New Roman"/>
                <w:i/>
                <w:sz w:val="20"/>
                <w:szCs w:val="20"/>
                <w:lang w:eastAsia="el-GR"/>
              </w:rPr>
              <w:t>Η αντιδραστική ρητορική: Αντίστροφο αποτέλεσμα, ματαιότητα, διακινδύνευση</w:t>
            </w:r>
            <w:r w:rsidRPr="00BE08F0">
              <w:rPr>
                <w:rFonts w:ascii="Times New Roman" w:eastAsia="Times New Roman" w:hAnsi="Times New Roman" w:cs="Times New Roman"/>
                <w:sz w:val="20"/>
                <w:szCs w:val="20"/>
                <w:lang w:eastAsia="el-GR"/>
              </w:rPr>
              <w:t xml:space="preserve">, Ηράκλειο: Πανεπιστημιακές Εκδόσεις Κρήτης, 2017.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Hobsbawm, E., </w:t>
            </w:r>
            <w:r w:rsidRPr="00BE08F0">
              <w:rPr>
                <w:rFonts w:ascii="Times New Roman" w:eastAsia="Times New Roman" w:hAnsi="Times New Roman" w:cs="Times New Roman"/>
                <w:i/>
                <w:sz w:val="20"/>
                <w:szCs w:val="20"/>
                <w:lang w:eastAsia="el-GR"/>
              </w:rPr>
              <w:t>Η εποχή των άκρων: Ο Σύντομος Εικοστός Αιώνας 1914-1991</w:t>
            </w:r>
            <w:r w:rsidRPr="00BE08F0">
              <w:rPr>
                <w:rFonts w:ascii="Times New Roman" w:eastAsia="Times New Roman" w:hAnsi="Times New Roman" w:cs="Times New Roman"/>
                <w:sz w:val="20"/>
                <w:szCs w:val="20"/>
                <w:lang w:eastAsia="el-GR"/>
              </w:rPr>
              <w:t xml:space="preserve">, Αθήνα: Θεμέλιο, 1999.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Καρίγιο, Σ., </w:t>
            </w:r>
            <w:r w:rsidRPr="00BE08F0">
              <w:rPr>
                <w:rFonts w:ascii="Times New Roman" w:eastAsia="Times New Roman" w:hAnsi="Times New Roman" w:cs="Times New Roman"/>
                <w:i/>
                <w:iCs/>
                <w:sz w:val="20"/>
                <w:szCs w:val="20"/>
                <w:lang w:eastAsia="el-GR"/>
              </w:rPr>
              <w:t>Ευρωκομμουνισμός και κράτος</w:t>
            </w:r>
            <w:r w:rsidRPr="00BE08F0">
              <w:rPr>
                <w:rFonts w:ascii="Times New Roman" w:eastAsia="Times New Roman" w:hAnsi="Times New Roman" w:cs="Times New Roman"/>
                <w:sz w:val="20"/>
                <w:szCs w:val="20"/>
                <w:lang w:eastAsia="el-GR"/>
              </w:rPr>
              <w:t>, Αθήνα: Θεμέλιο, 1978.</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Κονιόρδος, Σ. (επιμ.), </w:t>
            </w:r>
            <w:r w:rsidRPr="00BE08F0">
              <w:rPr>
                <w:rFonts w:ascii="Times New Roman" w:eastAsia="Times New Roman" w:hAnsi="Times New Roman" w:cs="Times New Roman"/>
                <w:i/>
                <w:sz w:val="20"/>
                <w:szCs w:val="20"/>
                <w:lang w:eastAsia="el-GR"/>
              </w:rPr>
              <w:t>Κείμενα οικονομικής κοινωνιολογίας</w:t>
            </w:r>
            <w:r w:rsidRPr="00BE08F0">
              <w:rPr>
                <w:rFonts w:ascii="Times New Roman" w:eastAsia="Times New Roman" w:hAnsi="Times New Roman" w:cs="Times New Roman"/>
                <w:sz w:val="20"/>
                <w:szCs w:val="20"/>
                <w:lang w:eastAsia="el-GR"/>
              </w:rPr>
              <w:t xml:space="preserve">, Αθήνα: Gutenberg, 2006.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Marx, K. &amp; F. Engels, </w:t>
            </w:r>
            <w:r w:rsidRPr="00BE08F0">
              <w:rPr>
                <w:rFonts w:ascii="Times New Roman" w:eastAsia="Times New Roman" w:hAnsi="Times New Roman" w:cs="Times New Roman"/>
                <w:i/>
                <w:sz w:val="20"/>
                <w:szCs w:val="20"/>
                <w:lang w:eastAsia="el-GR"/>
              </w:rPr>
              <w:t>Το Μανιφέστο του Κομμουνιστικού Κόμματος</w:t>
            </w:r>
            <w:r w:rsidRPr="00BE08F0">
              <w:rPr>
                <w:rFonts w:ascii="Times New Roman" w:eastAsia="Times New Roman" w:hAnsi="Times New Roman" w:cs="Times New Roman"/>
                <w:sz w:val="20"/>
                <w:szCs w:val="20"/>
                <w:lang w:eastAsia="el-GR"/>
              </w:rPr>
              <w:t xml:space="preserve">, Αθήνα: Θεμέλιο, 1999.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Michea, J.-C., </w:t>
            </w:r>
            <w:r w:rsidRPr="00BE08F0">
              <w:rPr>
                <w:rFonts w:ascii="Times New Roman" w:eastAsia="Times New Roman" w:hAnsi="Times New Roman" w:cs="Times New Roman"/>
                <w:i/>
                <w:sz w:val="20"/>
                <w:szCs w:val="20"/>
                <w:lang w:eastAsia="el-GR"/>
              </w:rPr>
              <w:t>Το αδιέξοδο Άνταμ Σμιθ: Οι εκλεκτικές συγγένειες αριστεράς και φιλελευθερισμού</w:t>
            </w:r>
            <w:r w:rsidRPr="00BE08F0">
              <w:rPr>
                <w:rFonts w:ascii="Times New Roman" w:eastAsia="Times New Roman" w:hAnsi="Times New Roman" w:cs="Times New Roman"/>
                <w:sz w:val="20"/>
                <w:szCs w:val="20"/>
                <w:lang w:eastAsia="el-GR"/>
              </w:rPr>
              <w:t xml:space="preserve">, Αθήνα: Εναλλακτικές Εκδόσεις, 2007.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Moore, B., </w:t>
            </w:r>
            <w:r w:rsidRPr="00BE08F0">
              <w:rPr>
                <w:rFonts w:ascii="Times New Roman" w:eastAsia="Times New Roman" w:hAnsi="Times New Roman" w:cs="Times New Roman"/>
                <w:i/>
                <w:iCs/>
                <w:sz w:val="20"/>
                <w:szCs w:val="20"/>
                <w:lang w:eastAsia="el-GR"/>
              </w:rPr>
              <w:t>Κοινωνικές ρίζες της δικτατορίας και της δημοκρατίας</w:t>
            </w:r>
            <w:r w:rsidRPr="00BE08F0">
              <w:rPr>
                <w:rFonts w:ascii="Times New Roman" w:eastAsia="Times New Roman" w:hAnsi="Times New Roman" w:cs="Times New Roman"/>
                <w:sz w:val="20"/>
                <w:szCs w:val="20"/>
                <w:lang w:eastAsia="el-GR"/>
              </w:rPr>
              <w:t>, Αθήνα: Κάλβος, 1984.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Μπαλαμπανίδης, Γ., </w:t>
            </w:r>
            <w:r w:rsidRPr="00BE08F0">
              <w:rPr>
                <w:rFonts w:ascii="Times New Roman" w:eastAsia="Times New Roman" w:hAnsi="Times New Roman" w:cs="Times New Roman"/>
                <w:i/>
                <w:sz w:val="20"/>
                <w:szCs w:val="20"/>
                <w:lang w:eastAsia="el-GR"/>
              </w:rPr>
              <w:t>Ευρωκομμουνισμός: Από την κομμουνιστική στη ριζοσπαστική ευρωπαϊκή Αριστερά</w:t>
            </w:r>
            <w:r w:rsidRPr="00BE08F0">
              <w:rPr>
                <w:rFonts w:ascii="Times New Roman" w:eastAsia="Times New Roman" w:hAnsi="Times New Roman" w:cs="Times New Roman"/>
                <w:sz w:val="20"/>
                <w:szCs w:val="20"/>
                <w:lang w:eastAsia="el-GR"/>
              </w:rPr>
              <w:t xml:space="preserve">, Αθήνα: Πόλις, 2015.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Μπερλινγκουέρ, Ε., </w:t>
            </w:r>
            <w:r w:rsidRPr="00BE08F0">
              <w:rPr>
                <w:rFonts w:ascii="Times New Roman" w:eastAsia="Times New Roman" w:hAnsi="Times New Roman" w:cs="Times New Roman"/>
                <w:i/>
                <w:iCs/>
                <w:sz w:val="20"/>
                <w:szCs w:val="20"/>
                <w:lang w:eastAsia="el-GR"/>
              </w:rPr>
              <w:t>Ιστορικός συμβιβασμός</w:t>
            </w:r>
            <w:r w:rsidRPr="00BE08F0">
              <w:rPr>
                <w:rFonts w:ascii="Times New Roman" w:eastAsia="Times New Roman" w:hAnsi="Times New Roman" w:cs="Times New Roman"/>
                <w:sz w:val="20"/>
                <w:szCs w:val="20"/>
                <w:lang w:eastAsia="el-GR"/>
              </w:rPr>
              <w:t>, Αθήνα: Θεμέλιο, 1977.</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Μπέρμαν, Σ., </w:t>
            </w:r>
            <w:r w:rsidRPr="00BE08F0">
              <w:rPr>
                <w:rFonts w:ascii="Times New Roman" w:eastAsia="Times New Roman" w:hAnsi="Times New Roman" w:cs="Times New Roman"/>
                <w:i/>
                <w:iCs/>
                <w:sz w:val="20"/>
                <w:szCs w:val="20"/>
                <w:lang w:eastAsia="el-GR"/>
              </w:rPr>
              <w:t>Το πρωτείο της πολιτικής: Σοσιαλδημοκρατία και η Ευρώπη του 20</w:t>
            </w:r>
            <w:r w:rsidRPr="00BE08F0">
              <w:rPr>
                <w:rFonts w:ascii="Times New Roman" w:eastAsia="Times New Roman" w:hAnsi="Times New Roman" w:cs="Times New Roman"/>
                <w:i/>
                <w:iCs/>
                <w:sz w:val="20"/>
                <w:szCs w:val="20"/>
                <w:vertAlign w:val="superscript"/>
                <w:lang w:eastAsia="el-GR"/>
              </w:rPr>
              <w:t>ου</w:t>
            </w:r>
            <w:r w:rsidRPr="00BE08F0">
              <w:rPr>
                <w:rFonts w:ascii="Times New Roman" w:eastAsia="Times New Roman" w:hAnsi="Times New Roman" w:cs="Times New Roman"/>
                <w:i/>
                <w:iCs/>
                <w:sz w:val="20"/>
                <w:szCs w:val="20"/>
                <w:lang w:eastAsia="el-GR"/>
              </w:rPr>
              <w:t> αιώνα</w:t>
            </w:r>
            <w:r w:rsidRPr="00BE08F0">
              <w:rPr>
                <w:rFonts w:ascii="Times New Roman" w:eastAsia="Times New Roman" w:hAnsi="Times New Roman" w:cs="Times New Roman"/>
                <w:sz w:val="20"/>
                <w:szCs w:val="20"/>
                <w:lang w:eastAsia="el-GR"/>
              </w:rPr>
              <w:t>, Κρήτη: Πανεπιστημιακές Εκδόσεις Κρήτης, 2014,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Parsons, T., </w:t>
            </w:r>
            <w:r w:rsidRPr="00BE08F0">
              <w:rPr>
                <w:rFonts w:ascii="Times New Roman" w:eastAsia="Times New Roman" w:hAnsi="Times New Roman" w:cs="Times New Roman"/>
                <w:i/>
                <w:sz w:val="20"/>
                <w:szCs w:val="20"/>
                <w:lang w:eastAsia="el-GR"/>
              </w:rPr>
              <w:t>Καπιταλισμός και αξίες. Τα πρώιμα κείμενα</w:t>
            </w:r>
            <w:r w:rsidRPr="00BE08F0">
              <w:rPr>
                <w:rFonts w:ascii="Times New Roman" w:eastAsia="Times New Roman" w:hAnsi="Times New Roman" w:cs="Times New Roman"/>
                <w:sz w:val="20"/>
                <w:szCs w:val="20"/>
                <w:lang w:eastAsia="el-GR"/>
              </w:rPr>
              <w:t xml:space="preserve">, Αθήνα: Νήσος, 2008.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lastRenderedPageBreak/>
              <w:t xml:space="preserve">Polanyi, K., </w:t>
            </w:r>
            <w:r w:rsidRPr="00BE08F0">
              <w:rPr>
                <w:rFonts w:ascii="Times New Roman" w:eastAsia="Times New Roman" w:hAnsi="Times New Roman" w:cs="Times New Roman"/>
                <w:i/>
                <w:sz w:val="20"/>
                <w:szCs w:val="20"/>
                <w:lang w:eastAsia="el-GR"/>
              </w:rPr>
              <w:t>Ο μεγάλος μετασχηματισμός</w:t>
            </w:r>
            <w:r w:rsidRPr="00BE08F0">
              <w:rPr>
                <w:rFonts w:ascii="Times New Roman" w:eastAsia="Times New Roman" w:hAnsi="Times New Roman" w:cs="Times New Roman"/>
                <w:sz w:val="20"/>
                <w:szCs w:val="20"/>
                <w:lang w:eastAsia="el-GR"/>
              </w:rPr>
              <w:t xml:space="preserve">, Θεσσαλονίκη: Νησίδες, 2007.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Sassoon, D., </w:t>
            </w:r>
            <w:r w:rsidRPr="00BE08F0">
              <w:rPr>
                <w:rFonts w:ascii="Times New Roman" w:eastAsia="Times New Roman" w:hAnsi="Times New Roman" w:cs="Times New Roman"/>
                <w:i/>
                <w:sz w:val="20"/>
                <w:szCs w:val="20"/>
                <w:lang w:eastAsia="el-GR"/>
              </w:rPr>
              <w:t>Εκατό χρόνια σοσιαλισμού</w:t>
            </w:r>
            <w:r w:rsidRPr="00BE08F0">
              <w:rPr>
                <w:rFonts w:ascii="Times New Roman" w:eastAsia="Times New Roman" w:hAnsi="Times New Roman" w:cs="Times New Roman"/>
                <w:sz w:val="20"/>
                <w:szCs w:val="20"/>
                <w:lang w:eastAsia="el-GR"/>
              </w:rPr>
              <w:t>, τόμοι 2, Αθήνα: Καστανιώτης, 2001.</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Schmidt, M., </w:t>
            </w:r>
            <w:r w:rsidRPr="00BE08F0">
              <w:rPr>
                <w:rFonts w:ascii="Times New Roman" w:eastAsia="Times New Roman" w:hAnsi="Times New Roman" w:cs="Times New Roman"/>
                <w:i/>
                <w:sz w:val="20"/>
                <w:szCs w:val="20"/>
                <w:lang w:eastAsia="el-GR"/>
              </w:rPr>
              <w:t>Θεωρίες της δημοκρατίας</w:t>
            </w:r>
            <w:r w:rsidRPr="00BE08F0">
              <w:rPr>
                <w:rFonts w:ascii="Times New Roman" w:eastAsia="Times New Roman" w:hAnsi="Times New Roman" w:cs="Times New Roman"/>
                <w:sz w:val="20"/>
                <w:szCs w:val="20"/>
                <w:lang w:eastAsia="el-GR"/>
              </w:rPr>
              <w:t xml:space="preserve">, Αθήνα: Σαββάλας, 2004.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Sobart, W., </w:t>
            </w:r>
            <w:r w:rsidRPr="00BE08F0">
              <w:rPr>
                <w:rFonts w:ascii="Times New Roman" w:eastAsia="Times New Roman" w:hAnsi="Times New Roman" w:cs="Times New Roman"/>
                <w:i/>
                <w:sz w:val="20"/>
                <w:szCs w:val="20"/>
                <w:lang w:eastAsia="el-GR"/>
              </w:rPr>
              <w:t>Ο αστός: Πνευματικές προϋποθέσεις και ιστορική πορεία του δυτικού καπιταλισμού</w:t>
            </w:r>
            <w:r w:rsidRPr="00BE08F0">
              <w:rPr>
                <w:rFonts w:ascii="Times New Roman" w:eastAsia="Times New Roman" w:hAnsi="Times New Roman" w:cs="Times New Roman"/>
                <w:sz w:val="20"/>
                <w:szCs w:val="20"/>
                <w:lang w:eastAsia="el-GR"/>
              </w:rPr>
              <w:t xml:space="preserve">, Αθήνα: Νεφέλη, 1998.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Τερλεξής, Π., </w:t>
            </w:r>
            <w:r w:rsidRPr="00BE08F0">
              <w:rPr>
                <w:rFonts w:ascii="Times New Roman" w:eastAsia="Times New Roman" w:hAnsi="Times New Roman" w:cs="Times New Roman"/>
                <w:i/>
                <w:sz w:val="20"/>
                <w:szCs w:val="20"/>
                <w:lang w:eastAsia="el-GR"/>
              </w:rPr>
              <w:t>MaxWeber: Ο καπιταλισμός στα όριά του</w:t>
            </w:r>
            <w:r w:rsidRPr="00BE08F0">
              <w:rPr>
                <w:rFonts w:ascii="Times New Roman" w:eastAsia="Times New Roman" w:hAnsi="Times New Roman" w:cs="Times New Roman"/>
                <w:sz w:val="20"/>
                <w:szCs w:val="20"/>
                <w:lang w:eastAsia="el-GR"/>
              </w:rPr>
              <w:t>, Αθήνα: Παπαζήσης, 1999.</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Tilly, C. &amp;Tilly, C., </w:t>
            </w:r>
            <w:r w:rsidRPr="00BE08F0">
              <w:rPr>
                <w:rFonts w:ascii="Times New Roman" w:eastAsia="Times New Roman" w:hAnsi="Times New Roman" w:cs="Times New Roman"/>
                <w:i/>
                <w:sz w:val="20"/>
                <w:szCs w:val="20"/>
                <w:lang w:eastAsia="el-GR"/>
              </w:rPr>
              <w:t>Η εργασία στον καπιταλισμό</w:t>
            </w:r>
            <w:r w:rsidRPr="00BE08F0">
              <w:rPr>
                <w:rFonts w:ascii="Times New Roman" w:eastAsia="Times New Roman" w:hAnsi="Times New Roman" w:cs="Times New Roman"/>
                <w:sz w:val="20"/>
                <w:szCs w:val="20"/>
                <w:lang w:eastAsia="el-GR"/>
              </w:rPr>
              <w:t xml:space="preserve">, Αθήνα; Καστανιώτης, 2001.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VonMises, L., </w:t>
            </w:r>
            <w:r w:rsidRPr="00BE08F0">
              <w:rPr>
                <w:rFonts w:ascii="Times New Roman" w:eastAsia="Times New Roman" w:hAnsi="Times New Roman" w:cs="Times New Roman"/>
                <w:i/>
                <w:sz w:val="20"/>
                <w:szCs w:val="20"/>
                <w:lang w:eastAsia="el-GR"/>
              </w:rPr>
              <w:t>Αντικαπιταλισμός</w:t>
            </w:r>
            <w:r w:rsidRPr="00BE08F0">
              <w:rPr>
                <w:rFonts w:ascii="Times New Roman" w:eastAsia="Times New Roman" w:hAnsi="Times New Roman" w:cs="Times New Roman"/>
                <w:sz w:val="20"/>
                <w:szCs w:val="20"/>
                <w:lang w:eastAsia="el-GR"/>
              </w:rPr>
              <w:t xml:space="preserve">, Αθήνα: Παπαδόπουλος, 2014.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Wallerstein, I., </w:t>
            </w:r>
            <w:r w:rsidRPr="00BE08F0">
              <w:rPr>
                <w:rFonts w:ascii="Times New Roman" w:eastAsia="Times New Roman" w:hAnsi="Times New Roman" w:cs="Times New Roman"/>
                <w:i/>
                <w:sz w:val="20"/>
                <w:szCs w:val="20"/>
                <w:lang w:eastAsia="el-GR"/>
              </w:rPr>
              <w:t>Ιστορικός καπιταλισμός</w:t>
            </w:r>
            <w:r w:rsidRPr="00BE08F0">
              <w:rPr>
                <w:rFonts w:ascii="Times New Roman" w:eastAsia="Times New Roman" w:hAnsi="Times New Roman" w:cs="Times New Roman"/>
                <w:sz w:val="20"/>
                <w:szCs w:val="20"/>
                <w:lang w:eastAsia="el-GR"/>
              </w:rPr>
              <w:t xml:space="preserve">, Αθήνα: Θεμέλιο, 1987.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Weber, M., </w:t>
            </w:r>
            <w:r w:rsidRPr="00BE08F0">
              <w:rPr>
                <w:rFonts w:ascii="Times New Roman" w:eastAsia="Times New Roman" w:hAnsi="Times New Roman" w:cs="Times New Roman"/>
                <w:i/>
                <w:sz w:val="20"/>
                <w:szCs w:val="20"/>
                <w:lang w:eastAsia="el-GR"/>
              </w:rPr>
              <w:t>Η προτεσταντική ηθική και το πνεύμα του καπιταλισμού</w:t>
            </w:r>
            <w:r w:rsidRPr="00BE08F0">
              <w:rPr>
                <w:rFonts w:ascii="Times New Roman" w:eastAsia="Times New Roman" w:hAnsi="Times New Roman" w:cs="Times New Roman"/>
                <w:sz w:val="20"/>
                <w:szCs w:val="20"/>
                <w:lang w:eastAsia="el-GR"/>
              </w:rPr>
              <w:t xml:space="preserve">, Αθήνα: Gutenberg, 2006.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Χαραλάμπης, Δ., </w:t>
            </w:r>
            <w:r w:rsidRPr="00BE08F0">
              <w:rPr>
                <w:rFonts w:ascii="Times New Roman" w:eastAsia="Times New Roman" w:hAnsi="Times New Roman" w:cs="Times New Roman"/>
                <w:i/>
                <w:sz w:val="20"/>
                <w:szCs w:val="20"/>
                <w:lang w:eastAsia="el-GR"/>
              </w:rPr>
              <w:t>Δημοκρατία και Παγκοσμιοποίηση</w:t>
            </w:r>
            <w:r w:rsidRPr="00BE08F0">
              <w:rPr>
                <w:rFonts w:ascii="Times New Roman" w:eastAsia="Times New Roman" w:hAnsi="Times New Roman" w:cs="Times New Roman"/>
                <w:sz w:val="20"/>
                <w:szCs w:val="20"/>
                <w:lang w:eastAsia="el-GR"/>
              </w:rPr>
              <w:t>, Αθήνα: Ίδρυμα Σάκη Καράγιωργα, 2008.</w:t>
            </w:r>
          </w:p>
        </w:tc>
      </w:tr>
    </w:tbl>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lastRenderedPageBreak/>
        <w:t>ΠΕΡΙΓΡΑΜΜΑ ΜΑΘΗΜΑΤΟΣ 66</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F97D14" w:rsidRDefault="00BE08F0" w:rsidP="00BE08F0">
            <w:pPr>
              <w:spacing w:after="0"/>
              <w:ind w:left="0" w:firstLine="0"/>
              <w:jc w:val="left"/>
              <w:rPr>
                <w:rFonts w:ascii="Times New Roman" w:eastAsia="Times New Roman" w:hAnsi="Times New Roman" w:cs="Times New Roman"/>
                <w:sz w:val="20"/>
                <w:szCs w:val="20"/>
              </w:rPr>
            </w:pPr>
            <w:r w:rsidRPr="00F97D14">
              <w:rPr>
                <w:rFonts w:ascii="Times New Roman" w:eastAsia="Times New Roman" w:hAnsi="Times New Roman" w:cs="Times New Roman"/>
                <w:sz w:val="20"/>
                <w:szCs w:val="20"/>
              </w:rPr>
              <w:t>ΚΟΙΝΩΝΙΚΩΝ, ΠΟΛΙΤΙΚΩΝ ΚΑΙ ΟΙΚΟΝΟΜΙΚΩΝ ΣΠΟΥΔΩΝ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F97D14" w:rsidRDefault="00BE08F0" w:rsidP="00BE08F0">
            <w:pPr>
              <w:spacing w:after="0"/>
              <w:ind w:left="0" w:firstLine="0"/>
              <w:jc w:val="left"/>
              <w:rPr>
                <w:rFonts w:ascii="Times New Roman" w:eastAsia="Times New Roman" w:hAnsi="Times New Roman" w:cs="Times New Roman"/>
                <w:sz w:val="20"/>
                <w:szCs w:val="20"/>
              </w:rPr>
            </w:pPr>
            <w:r w:rsidRPr="00F97D14">
              <w:rPr>
                <w:rFonts w:ascii="Times New Roman" w:eastAsia="Times New Roman" w:hAnsi="Times New Roman" w:cs="Times New Roman"/>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F97D14" w:rsidRDefault="00BE08F0" w:rsidP="00BE08F0">
            <w:pPr>
              <w:spacing w:after="0"/>
              <w:ind w:left="0" w:firstLine="0"/>
              <w:jc w:val="left"/>
              <w:rPr>
                <w:rFonts w:ascii="Times New Roman" w:eastAsia="Times New Roman" w:hAnsi="Times New Roman" w:cs="Times New Roman"/>
                <w:sz w:val="20"/>
                <w:szCs w:val="20"/>
              </w:rPr>
            </w:pPr>
            <w:r w:rsidRPr="00F97D14">
              <w:rPr>
                <w:rFonts w:ascii="Times New Roman" w:eastAsia="Times New Roman" w:hAnsi="Times New Roman" w:cs="Times New Roman"/>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bCs/>
                <w:sz w:val="20"/>
                <w:szCs w:val="20"/>
              </w:rPr>
            </w:pPr>
            <w:r w:rsidRPr="00BE08F0">
              <w:rPr>
                <w:rFonts w:ascii="Times New Roman" w:eastAsia="Times New Roman" w:hAnsi="Times New Roman" w:cs="Times New Roman"/>
                <w:b/>
                <w:bCs/>
                <w:sz w:val="20"/>
                <w:szCs w:val="20"/>
              </w:rPr>
              <w:t>66</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F97D14" w:rsidRDefault="00F97D14" w:rsidP="00BE08F0">
            <w:pPr>
              <w:spacing w:after="0"/>
              <w:ind w:left="0" w:firstLine="0"/>
              <w:jc w:val="left"/>
              <w:rPr>
                <w:rFonts w:ascii="Times New Roman" w:eastAsia="Times New Roman" w:hAnsi="Times New Roman" w:cs="Times New Roman"/>
                <w:b/>
                <w:sz w:val="20"/>
                <w:szCs w:val="20"/>
                <w:lang w:val="en-US"/>
              </w:rPr>
            </w:pPr>
            <w:r>
              <w:rPr>
                <w:rFonts w:ascii="Times New Roman" w:eastAsia="Times New Roman" w:hAnsi="Times New Roman" w:cs="Times New Roman"/>
                <w:sz w:val="20"/>
                <w:szCs w:val="20"/>
                <w:lang w:val="en-US"/>
              </w:rPr>
              <w:t xml:space="preserve">2o, 4o, </w:t>
            </w:r>
            <w:r w:rsidR="00BE08F0" w:rsidRPr="00F97D14">
              <w:rPr>
                <w:rFonts w:ascii="Times New Roman" w:eastAsia="Times New Roman" w:hAnsi="Times New Roman" w:cs="Times New Roman"/>
                <w:sz w:val="20"/>
                <w:szCs w:val="20"/>
              </w:rPr>
              <w:t>6</w:t>
            </w:r>
            <w:r w:rsidR="00BE08F0" w:rsidRPr="00F97D14">
              <w:rPr>
                <w:rFonts w:ascii="Times New Roman" w:eastAsia="Times New Roman" w:hAnsi="Times New Roman" w:cs="Times New Roman"/>
                <w:sz w:val="20"/>
                <w:szCs w:val="20"/>
                <w:vertAlign w:val="superscript"/>
              </w:rPr>
              <w:t>ο</w:t>
            </w:r>
            <w:r w:rsidR="00BE08F0" w:rsidRPr="00F97D14">
              <w:rPr>
                <w:rFonts w:ascii="Times New Roman" w:eastAsia="Times New Roman" w:hAnsi="Times New Roman" w:cs="Times New Roman"/>
                <w:sz w:val="20"/>
                <w:szCs w:val="20"/>
              </w:rPr>
              <w:t xml:space="preserve"> και 8</w:t>
            </w:r>
            <w:r w:rsidR="00BE08F0" w:rsidRPr="00F97D14">
              <w:rPr>
                <w:rFonts w:ascii="Times New Roman" w:eastAsia="Times New Roman" w:hAnsi="Times New Roman" w:cs="Times New Roman"/>
                <w:sz w:val="20"/>
                <w:szCs w:val="20"/>
                <w:vertAlign w:val="superscript"/>
              </w:rPr>
              <w:t>ο</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Γενική Διδακτική: Μάθηση και </w:t>
            </w:r>
            <w:r w:rsidR="009E4324">
              <w:rPr>
                <w:rFonts w:ascii="Times New Roman" w:eastAsia="Calibri" w:hAnsi="Times New Roman" w:cs="Times New Roman"/>
                <w:sz w:val="20"/>
                <w:szCs w:val="20"/>
              </w:rPr>
              <w:t>Δ</w:t>
            </w:r>
            <w:r w:rsidRPr="00BE08F0">
              <w:rPr>
                <w:rFonts w:ascii="Times New Roman" w:eastAsia="Calibri" w:hAnsi="Times New Roman" w:cs="Times New Roman"/>
                <w:sz w:val="20"/>
                <w:szCs w:val="20"/>
              </w:rPr>
              <w:t>ιδασκαλία</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559" w:type="dxa"/>
            <w:gridSpan w:val="2"/>
          </w:tcPr>
          <w:p w:rsidR="00BE08F0" w:rsidRPr="00F97D14" w:rsidRDefault="00BE08F0" w:rsidP="00BE08F0">
            <w:pPr>
              <w:spacing w:after="0"/>
              <w:ind w:left="0" w:firstLine="0"/>
              <w:jc w:val="center"/>
              <w:rPr>
                <w:rFonts w:ascii="Times New Roman" w:eastAsia="Times New Roman" w:hAnsi="Times New Roman" w:cs="Times New Roman"/>
                <w:sz w:val="20"/>
                <w:szCs w:val="20"/>
              </w:rPr>
            </w:pPr>
            <w:r w:rsidRPr="00F97D14">
              <w:rPr>
                <w:rFonts w:ascii="Times New Roman" w:eastAsia="Times New Roman" w:hAnsi="Times New Roman" w:cs="Times New Roman"/>
                <w:sz w:val="20"/>
                <w:szCs w:val="20"/>
              </w:rPr>
              <w:t>3</w:t>
            </w:r>
          </w:p>
        </w:tc>
        <w:tc>
          <w:tcPr>
            <w:tcW w:w="1240" w:type="dxa"/>
          </w:tcPr>
          <w:p w:rsidR="00BE08F0" w:rsidRPr="00F97D14" w:rsidRDefault="00BE08F0" w:rsidP="00BE08F0">
            <w:pPr>
              <w:spacing w:after="0"/>
              <w:ind w:left="0" w:firstLine="0"/>
              <w:jc w:val="center"/>
              <w:rPr>
                <w:rFonts w:ascii="Times New Roman" w:eastAsia="Times New Roman" w:hAnsi="Times New Roman" w:cs="Times New Roman"/>
                <w:sz w:val="20"/>
                <w:szCs w:val="20"/>
              </w:rPr>
            </w:pPr>
            <w:r w:rsidRPr="00F97D14">
              <w:rPr>
                <w:rFonts w:ascii="Times New Roman" w:eastAsia="Times New Roman" w:hAnsi="Times New Roman" w:cs="Times New Roman"/>
                <w:sz w:val="20"/>
                <w:szCs w:val="20"/>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color w:val="00206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206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D901C1" w:rsidP="00BE08F0">
            <w:pPr>
              <w:spacing w:after="0"/>
              <w:ind w:left="0" w:firstLine="0"/>
              <w:jc w:val="left"/>
              <w:rPr>
                <w:rFonts w:ascii="Times New Roman" w:eastAsia="Times New Roman" w:hAnsi="Times New Roman" w:cs="Times New Roman"/>
                <w:color w:val="002060"/>
                <w:sz w:val="20"/>
                <w:szCs w:val="20"/>
              </w:rPr>
            </w:pPr>
            <w:r>
              <w:rPr>
                <w:rFonts w:ascii="Times New Roman" w:eastAsia="Times New Roman" w:hAnsi="Times New Roman" w:cs="Times New Roman"/>
                <w:sz w:val="20"/>
                <w:szCs w:val="20"/>
              </w:rPr>
              <w:t>Ανάπτυξης Δεξιοτήτων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F97D14" w:rsidRDefault="00BE08F0" w:rsidP="00BE08F0">
            <w:pPr>
              <w:spacing w:after="0"/>
              <w:ind w:left="0" w:firstLine="0"/>
              <w:jc w:val="left"/>
              <w:rPr>
                <w:rFonts w:ascii="Times New Roman" w:eastAsia="Times New Roman" w:hAnsi="Times New Roman" w:cs="Times New Roman"/>
                <w:sz w:val="20"/>
                <w:szCs w:val="20"/>
                <w:lang w:val="en-US"/>
              </w:rPr>
            </w:pPr>
            <w:r w:rsidRPr="00F97D14">
              <w:rPr>
                <w:rFonts w:ascii="Times New Roman" w:eastAsia="Times New Roman" w:hAnsi="Times New Roman" w:cs="Times New Roman"/>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F97D14" w:rsidRDefault="00BE08F0" w:rsidP="00BE08F0">
            <w:pPr>
              <w:spacing w:after="0"/>
              <w:ind w:left="0" w:firstLine="0"/>
              <w:jc w:val="left"/>
              <w:rPr>
                <w:rFonts w:ascii="Times New Roman" w:eastAsia="Times New Roman" w:hAnsi="Times New Roman" w:cs="Times New Roman"/>
                <w:sz w:val="20"/>
                <w:szCs w:val="20"/>
              </w:rPr>
            </w:pPr>
            <w:r w:rsidRPr="00F97D14">
              <w:rPr>
                <w:rFonts w:ascii="Times New Roman" w:eastAsia="Times New Roman" w:hAnsi="Times New Roman" w:cs="Times New Roman"/>
                <w:sz w:val="20"/>
                <w:szCs w:val="20"/>
              </w:rPr>
              <w:t>ΕΛΛΗΝΙΚΗ</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F97D14" w:rsidRDefault="00BE08F0" w:rsidP="00BE08F0">
            <w:pPr>
              <w:spacing w:after="0"/>
              <w:ind w:left="0" w:firstLine="0"/>
              <w:jc w:val="left"/>
              <w:rPr>
                <w:rFonts w:ascii="Times New Roman" w:eastAsia="Times New Roman" w:hAnsi="Times New Roman" w:cs="Times New Roman"/>
                <w:sz w:val="20"/>
                <w:szCs w:val="20"/>
              </w:rPr>
            </w:pPr>
            <w:r w:rsidRPr="00F97D14">
              <w:rPr>
                <w:rFonts w:ascii="Times New Roman" w:eastAsia="Times New Roman" w:hAnsi="Times New Roman" w:cs="Times New Roman"/>
                <w:sz w:val="20"/>
                <w:szCs w:val="20"/>
              </w:rPr>
              <w:t>ΝΑΙ</w:t>
            </w:r>
          </w:p>
        </w:tc>
      </w:tr>
      <w:tr w:rsidR="00BE08F0" w:rsidRPr="004D1657"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BE08F0" w:rsidRDefault="00BE08F0" w:rsidP="00BE08F0">
            <w:pPr>
              <w:spacing w:after="200" w:line="276" w:lineRule="auto"/>
              <w:ind w:left="0" w:firstLine="0"/>
              <w:jc w:val="left"/>
              <w:rPr>
                <w:rFonts w:ascii="Times New Roman" w:eastAsia="Times New Roman" w:hAnsi="Times New Roman" w:cs="Times New Roman"/>
                <w:color w:val="002060"/>
                <w:sz w:val="20"/>
                <w:szCs w:val="20"/>
                <w:lang w:val="en-GB"/>
              </w:rPr>
            </w:pPr>
            <w:r w:rsidRPr="00BE08F0">
              <w:rPr>
                <w:rFonts w:ascii="Times New Roman" w:eastAsia="Times New Roman" w:hAnsi="Times New Roman" w:cs="Times New Roman"/>
                <w:color w:val="002060"/>
                <w:sz w:val="20"/>
                <w:szCs w:val="20"/>
                <w:lang w:val="en-GB"/>
              </w:rPr>
              <w:t>https://eclass.duth.gr/courses/KOM04108/</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Περιγράφονται τα μαθησιακά αποτελέσματα του μαθήματος οι συγκεκριμένες  γνώσεις, δεξιότητες και </w:t>
            </w:r>
            <w:r w:rsidRPr="00BE08F0">
              <w:rPr>
                <w:rFonts w:ascii="Times New Roman" w:eastAsia="Times New Roman" w:hAnsi="Times New Roman" w:cs="Times New Roman"/>
                <w:i/>
                <w:sz w:val="20"/>
                <w:szCs w:val="20"/>
              </w:rPr>
              <w:lastRenderedPageBreak/>
              <w:t>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bCs/>
                <w:sz w:val="20"/>
                <w:szCs w:val="20"/>
              </w:rPr>
              <w:lastRenderedPageBreak/>
              <w:t>Με το μάθημα αυτό αναμένεται οι φοιτητές-τριες να</w:t>
            </w:r>
            <w:r w:rsidRPr="00BE08F0">
              <w:rPr>
                <w:rFonts w:ascii="Times New Roman" w:eastAsia="Times New Roman" w:hAnsi="Times New Roman" w:cs="Times New Roman"/>
                <w:sz w:val="20"/>
                <w:szCs w:val="20"/>
              </w:rPr>
              <w:t xml:space="preserve"> αναπτύξουν γνώσεις και στάσεις σχετικά με: </w:t>
            </w:r>
          </w:p>
          <w:p w:rsidR="00BE08F0" w:rsidRPr="00BE08F0" w:rsidRDefault="00BE08F0" w:rsidP="00BE08F0">
            <w:pPr>
              <w:autoSpaceDE w:val="0"/>
              <w:autoSpaceDN w:val="0"/>
              <w:adjustRightInd w:val="0"/>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Το φαινόμενο της μάθησης. </w:t>
            </w:r>
          </w:p>
          <w:p w:rsidR="00BE08F0" w:rsidRPr="00BE08F0" w:rsidRDefault="00BE08F0" w:rsidP="00BE08F0">
            <w:pPr>
              <w:autoSpaceDE w:val="0"/>
              <w:autoSpaceDN w:val="0"/>
              <w:adjustRightInd w:val="0"/>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Τις προεκτάσεις και εφαρμογές των θεωριών της μάθησης στη διδακτική πράξη.</w:t>
            </w:r>
          </w:p>
          <w:p w:rsidR="00BE08F0" w:rsidRPr="00BE08F0" w:rsidRDefault="00BE08F0" w:rsidP="00BE08F0">
            <w:pPr>
              <w:autoSpaceDE w:val="0"/>
              <w:autoSpaceDN w:val="0"/>
              <w:adjustRightInd w:val="0"/>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Την έννοια της μεθοδολογίας, μέσα από την οποία αντλούνται δυνατότητες επιλογής  εναλλακτικών λύσεων για δράση προς την επίτευξη του σκοπού και των στόχων της διδασκαλίας. </w:t>
            </w:r>
          </w:p>
          <w:p w:rsidR="00BE08F0" w:rsidRPr="00BE08F0" w:rsidRDefault="00BE08F0" w:rsidP="00BE08F0">
            <w:pPr>
              <w:autoSpaceDE w:val="0"/>
              <w:autoSpaceDN w:val="0"/>
              <w:adjustRightInd w:val="0"/>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Την Αξιολόγηση</w:t>
            </w:r>
          </w:p>
          <w:p w:rsidR="00BE08F0" w:rsidRPr="00BE08F0" w:rsidRDefault="00BE08F0" w:rsidP="00BE08F0">
            <w:pPr>
              <w:autoSpaceDE w:val="0"/>
              <w:autoSpaceDN w:val="0"/>
              <w:adjustRightInd w:val="0"/>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Τις έννοιες Αναλυτικό Πρόγραμμα, διδασκαλία, σχολικά εγχειρίδια.</w:t>
            </w:r>
          </w:p>
          <w:p w:rsidR="00BE08F0" w:rsidRPr="00BE08F0" w:rsidRDefault="00BE08F0" w:rsidP="00BE08F0">
            <w:pPr>
              <w:autoSpaceDE w:val="0"/>
              <w:autoSpaceDN w:val="0"/>
              <w:adjustRightInd w:val="0"/>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Ο φοιτητής θα καταστεί ικανός: </w:t>
            </w:r>
          </w:p>
          <w:p w:rsidR="00BE08F0" w:rsidRPr="00BE08F0" w:rsidRDefault="00BE08F0" w:rsidP="00BE08F0">
            <w:pPr>
              <w:autoSpaceDE w:val="0"/>
              <w:autoSpaceDN w:val="0"/>
              <w:adjustRightInd w:val="0"/>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 σχεδιάζει και να πραγματοποιεί διδασκαλία αναγνωρίζοντας την υπεροχή της ενεργού συμμετοχής του μαθητή στη διαδικασία, </w:t>
            </w:r>
          </w:p>
          <w:p w:rsidR="00BE08F0" w:rsidRPr="00BE08F0" w:rsidRDefault="00BE08F0" w:rsidP="00BE08F0">
            <w:pPr>
              <w:autoSpaceDE w:val="0"/>
              <w:autoSpaceDN w:val="0"/>
              <w:adjustRightInd w:val="0"/>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lang w:val="en-US"/>
              </w:rPr>
              <w:t>N</w:t>
            </w:r>
            <w:r w:rsidRPr="00BE08F0">
              <w:rPr>
                <w:rFonts w:ascii="Times New Roman" w:eastAsia="Times New Roman" w:hAnsi="Times New Roman" w:cs="Times New Roman"/>
                <w:sz w:val="20"/>
                <w:szCs w:val="20"/>
              </w:rPr>
              <w:t>α αυτοαξιολογείται και να αξιοποιεί την αντίστοιχη ανατροφοδότηση.</w:t>
            </w: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color w:val="002060"/>
                <w:sz w:val="20"/>
                <w:szCs w:val="20"/>
              </w:rPr>
            </w:pP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color w:val="002060"/>
                <w:sz w:val="20"/>
                <w:szCs w:val="20"/>
              </w:rPr>
            </w:pP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color w:val="002060"/>
                <w:sz w:val="20"/>
                <w:szCs w:val="20"/>
              </w:rPr>
            </w:pP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Παράγωγή νέων ερευνητικών ιδεών</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sz w:val="20"/>
                <w:szCs w:val="20"/>
              </w:rPr>
              <w:t>Προαγωγή της ελεύθερης, δημιουργικής και επαγωγικής σκέψης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200" w:line="360" w:lineRule="auto"/>
              <w:ind w:left="0" w:firstLine="0"/>
              <w:jc w:val="both"/>
              <w:rPr>
                <w:rFonts w:ascii="Times New Roman" w:eastAsia="Times New Roman" w:hAnsi="Times New Roman" w:cs="Times New Roman"/>
                <w:b/>
                <w:bCs/>
                <w:sz w:val="20"/>
                <w:szCs w:val="20"/>
                <w:u w:val="single"/>
              </w:rPr>
            </w:pPr>
            <w:r w:rsidRPr="00BE08F0">
              <w:rPr>
                <w:rFonts w:ascii="Times New Roman" w:eastAsia="Times New Roman" w:hAnsi="Times New Roman" w:cs="Times New Roman"/>
                <w:b/>
                <w:sz w:val="20"/>
                <w:szCs w:val="20"/>
                <w:u w:val="single"/>
              </w:rPr>
              <w:t>Θεωρητικό Μέρος</w:t>
            </w:r>
          </w:p>
          <w:p w:rsidR="00BE08F0" w:rsidRPr="00BE08F0" w:rsidRDefault="00BE08F0" w:rsidP="00BE08F0">
            <w:pPr>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1. Η θέση της Διδακτικής Μεθοδολογίας στο χάρτη των επιστημών της αγωγής. </w:t>
            </w:r>
          </w:p>
          <w:p w:rsidR="00BE08F0" w:rsidRPr="00BE08F0" w:rsidRDefault="00BE08F0" w:rsidP="00BE08F0">
            <w:pPr>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2. Βασικές έννοιες και περιεχόμενα της Διδακτικής: Διδασκαλία, Μάθηση, Πρόγραμμα Σπουδών και συναφείς έννοιες (ωρολόγιο πρόγραμμα, αναλυτικό πρόγραμμα). </w:t>
            </w:r>
            <w:r w:rsidRPr="00BE08F0">
              <w:rPr>
                <w:rFonts w:ascii="Times New Roman" w:eastAsia="Times New Roman" w:hAnsi="Times New Roman" w:cs="Times New Roman"/>
                <w:sz w:val="20"/>
                <w:szCs w:val="20"/>
                <w:lang w:val="en-US"/>
              </w:rPr>
              <w:t>H</w:t>
            </w:r>
            <w:r w:rsidRPr="00BE08F0">
              <w:rPr>
                <w:rFonts w:ascii="Times New Roman" w:eastAsia="Times New Roman" w:hAnsi="Times New Roman" w:cs="Times New Roman"/>
                <w:sz w:val="20"/>
                <w:szCs w:val="20"/>
              </w:rPr>
              <w:t xml:space="preserve"> Οργάνωση και </w:t>
            </w:r>
            <w:r w:rsidRPr="00BE08F0">
              <w:rPr>
                <w:rFonts w:ascii="Times New Roman" w:eastAsia="Times New Roman" w:hAnsi="Times New Roman" w:cs="Times New Roman"/>
                <w:sz w:val="20"/>
                <w:szCs w:val="20"/>
                <w:lang w:val="en-US"/>
              </w:rPr>
              <w:t>H</w:t>
            </w:r>
            <w:r w:rsidRPr="00BE08F0">
              <w:rPr>
                <w:rFonts w:ascii="Times New Roman" w:eastAsia="Times New Roman" w:hAnsi="Times New Roman" w:cs="Times New Roman"/>
                <w:sz w:val="20"/>
                <w:szCs w:val="20"/>
              </w:rPr>
              <w:t xml:space="preserve"> αξιολόγηση του Α.Π. Από το Αναλυτικό Πρόγραμμα στη διδακτική πράξη και στα Σχολικά εγχειρίδια. Η έννοια του Παραπρογράμματος.</w:t>
            </w:r>
          </w:p>
          <w:p w:rsidR="00BE08F0" w:rsidRPr="00BE08F0" w:rsidRDefault="00BE08F0" w:rsidP="00BE08F0">
            <w:pPr>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3. Το φαινόμενο της μάθησης, όπως προβάλλεται μέσα από τις διάφορες Σχολές και εκπροσώπους τους, όπως: η Σχολή Συμπεριφοράς, η Γνωστική, η Μορφολογική, η Ουμανιστική, η Κονστρουκτιβιστική. </w:t>
            </w:r>
          </w:p>
          <w:p w:rsidR="00BE08F0" w:rsidRPr="00BE08F0" w:rsidRDefault="00BE08F0" w:rsidP="00BE08F0">
            <w:pPr>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4. Εφαρμογές των θεωριών της μάθησης στη διδακτική πράξη. </w:t>
            </w:r>
          </w:p>
          <w:p w:rsidR="00BE08F0" w:rsidRPr="00BE08F0" w:rsidRDefault="00BE08F0" w:rsidP="00BE08F0">
            <w:pPr>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5. Ο ρόλος των ατομικών παραγόντων της μάθησης (π.χ. η αντίληψη, τα κίνητρα, η πολλαπλή νοημοσύνη, το φύλο κ.ά.). Το προφίλ μάθησης των μαθητών στις σχολικές διεργασίες. </w:t>
            </w:r>
          </w:p>
          <w:p w:rsidR="00BE08F0" w:rsidRPr="00BE08F0" w:rsidRDefault="00BE08F0" w:rsidP="00BE08F0">
            <w:pPr>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 Σύγχρονα εργαλεία και μέθοδοι διδασκαλίας: ομαδοσυνεργατική διδασκαλία, , νοητικοί χάρτες, εκπαιδευτικά λογισμικά, δραματοποίηση. Η αξιοποίηση των τεχνών κατά τη διδασκαλία</w:t>
            </w:r>
          </w:p>
          <w:p w:rsidR="00BE08F0" w:rsidRPr="00BE08F0" w:rsidRDefault="00BE08F0" w:rsidP="00BE08F0">
            <w:pPr>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8. </w:t>
            </w:r>
            <w:r w:rsidRPr="00BE08F0">
              <w:rPr>
                <w:rFonts w:ascii="Times New Roman" w:eastAsia="Times New Roman" w:hAnsi="Times New Roman" w:cs="Times New Roman"/>
                <w:sz w:val="20"/>
                <w:szCs w:val="20"/>
                <w:lang w:val="en-US"/>
              </w:rPr>
              <w:t>H</w:t>
            </w:r>
            <w:r w:rsidRPr="00BE08F0">
              <w:rPr>
                <w:rFonts w:ascii="Times New Roman" w:eastAsia="Times New Roman" w:hAnsi="Times New Roman" w:cs="Times New Roman"/>
                <w:sz w:val="20"/>
                <w:szCs w:val="20"/>
              </w:rPr>
              <w:t xml:space="preserve">διαφοροποιημένη  παιδαγωγική και διδασκαλία. </w:t>
            </w:r>
          </w:p>
          <w:p w:rsidR="00BE08F0" w:rsidRPr="00BE08F0" w:rsidRDefault="00BE08F0" w:rsidP="00BE08F0">
            <w:pPr>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9. Διδασκαλία µε βάση τη µέθοδοproject / σχέδιο δράσης. </w:t>
            </w:r>
          </w:p>
          <w:p w:rsidR="00BE08F0" w:rsidRPr="00BE08F0" w:rsidRDefault="00BE08F0" w:rsidP="00BE08F0">
            <w:pPr>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7. Προσεγγίσεις διδασκαλίας με βάση την κυρίαρχη λογική διεργασία, μέθοδοι, μορφές διδασκαλίας. διδασκαλία µε οµάδες εργασίας. Η δημιουργία «Σχεδίου διδασκαλίας», «Σεναρίου διδασκαλίας». </w:t>
            </w:r>
          </w:p>
          <w:p w:rsidR="00BE08F0" w:rsidRPr="00BE08F0" w:rsidRDefault="00BE08F0" w:rsidP="00BE08F0">
            <w:pPr>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10.  Η Αξιολόγηση. Η Αυτοαξιολόγηση. Άσκηση στην αξιολόγηση  της διδασκαλίας. Η Αξιολόγηση του σχεδίου και του σεναρίου διδασκαλίας.</w:t>
            </w:r>
          </w:p>
          <w:p w:rsidR="00BE08F0" w:rsidRPr="00BE08F0" w:rsidRDefault="00BE08F0" w:rsidP="00BE08F0">
            <w:pPr>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11. Σχολικά Εγχειρίδια. Κατηγορίες διδακτικών εγχειριδίων. Αξιολόγηση των σχολικών εγχειριδίων. Η σχέση του σχολικού εγχειριδίου του Αναλυτικού Προγράμματος και της διδασκαλίας.</w:t>
            </w:r>
          </w:p>
          <w:p w:rsidR="00BE08F0" w:rsidRPr="00BE08F0" w:rsidRDefault="00BE08F0" w:rsidP="00BE08F0">
            <w:pPr>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12. Παρουσίαση εργασιών των φοιτητών. </w:t>
            </w:r>
          </w:p>
          <w:p w:rsidR="00BE08F0" w:rsidRPr="00BE08F0" w:rsidRDefault="00BE08F0" w:rsidP="00BE08F0">
            <w:pPr>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13. Αναστοχασμός.</w:t>
            </w:r>
          </w:p>
          <w:p w:rsidR="00BE08F0" w:rsidRPr="00BE08F0" w:rsidRDefault="00BE08F0" w:rsidP="00BE08F0">
            <w:pPr>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Για τους φοιτητές του Τμήματος Κοινωνικής Πολιτικής το μάθημα είναι προσανατολισμένο στην εκπόνηση εργασιών και στην πραγματοποίηση διδασκαλίας σε μαθήματα και θεματικές των κοινωνικών και πολιτικών επιστημών.</w:t>
            </w:r>
          </w:p>
          <w:p w:rsidR="00BE08F0" w:rsidRPr="00BE08F0" w:rsidRDefault="00BE08F0" w:rsidP="00BE08F0">
            <w:pPr>
              <w:spacing w:after="200" w:line="360" w:lineRule="auto"/>
              <w:ind w:left="0" w:firstLine="0"/>
              <w:jc w:val="both"/>
              <w:rPr>
                <w:rFonts w:ascii="Times New Roman" w:eastAsia="Times New Roman" w:hAnsi="Times New Roman" w:cs="Times New Roman"/>
                <w:b/>
                <w:sz w:val="20"/>
                <w:szCs w:val="20"/>
                <w:u w:val="single"/>
              </w:rPr>
            </w:pPr>
            <w:r w:rsidRPr="00BE08F0">
              <w:rPr>
                <w:rFonts w:ascii="Times New Roman" w:eastAsia="Times New Roman" w:hAnsi="Times New Roman" w:cs="Times New Roman"/>
                <w:b/>
                <w:sz w:val="20"/>
                <w:szCs w:val="20"/>
                <w:u w:val="single"/>
              </w:rPr>
              <w:lastRenderedPageBreak/>
              <w:t>Πρακτικό μέρος</w:t>
            </w:r>
          </w:p>
          <w:p w:rsidR="00BE08F0" w:rsidRPr="00BE08F0" w:rsidRDefault="00BE08F0" w:rsidP="00BE08F0">
            <w:pPr>
              <w:spacing w:after="200" w:line="360" w:lineRule="auto"/>
              <w:ind w:left="0" w:firstLine="284"/>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Στο πλαίσιο του μαθήματος διεξάγεται πρακτική άσκηση των φοιτητών σε σχολεία της Κομοτηνής: 1</w:t>
            </w:r>
            <w:r w:rsidRPr="00BE08F0">
              <w:rPr>
                <w:rFonts w:ascii="Times New Roman" w:eastAsia="Times New Roman" w:hAnsi="Times New Roman" w:cs="Times New Roman"/>
                <w:sz w:val="20"/>
                <w:szCs w:val="20"/>
                <w:vertAlign w:val="superscript"/>
              </w:rPr>
              <w:t xml:space="preserve">ο </w:t>
            </w:r>
            <w:r w:rsidRPr="00BE08F0">
              <w:rPr>
                <w:rFonts w:ascii="Times New Roman" w:eastAsia="Times New Roman" w:hAnsi="Times New Roman" w:cs="Times New Roman"/>
                <w:sz w:val="20"/>
                <w:szCs w:val="20"/>
              </w:rPr>
              <w:t>, 2</w:t>
            </w:r>
            <w:r w:rsidRPr="00BE08F0">
              <w:rPr>
                <w:rFonts w:ascii="Times New Roman" w:eastAsia="Times New Roman" w:hAnsi="Times New Roman" w:cs="Times New Roman"/>
                <w:sz w:val="20"/>
                <w:szCs w:val="20"/>
                <w:vertAlign w:val="superscript"/>
              </w:rPr>
              <w:t>ο</w:t>
            </w:r>
            <w:r w:rsidRPr="00BE08F0">
              <w:rPr>
                <w:rFonts w:ascii="Times New Roman" w:eastAsia="Times New Roman" w:hAnsi="Times New Roman" w:cs="Times New Roman"/>
                <w:sz w:val="20"/>
                <w:szCs w:val="20"/>
              </w:rPr>
              <w:t>, 3</w:t>
            </w:r>
            <w:r w:rsidRPr="00BE08F0">
              <w:rPr>
                <w:rFonts w:ascii="Times New Roman" w:eastAsia="Times New Roman" w:hAnsi="Times New Roman" w:cs="Times New Roman"/>
                <w:sz w:val="20"/>
                <w:szCs w:val="20"/>
                <w:vertAlign w:val="superscript"/>
              </w:rPr>
              <w:t>ο</w:t>
            </w:r>
            <w:r w:rsidRPr="00BE08F0">
              <w:rPr>
                <w:rFonts w:ascii="Times New Roman" w:eastAsia="Times New Roman" w:hAnsi="Times New Roman" w:cs="Times New Roman"/>
                <w:sz w:val="20"/>
                <w:szCs w:val="20"/>
              </w:rPr>
              <w:t>, 4</w:t>
            </w:r>
            <w:r w:rsidRPr="00BE08F0">
              <w:rPr>
                <w:rFonts w:ascii="Times New Roman" w:eastAsia="Times New Roman" w:hAnsi="Times New Roman" w:cs="Times New Roman"/>
                <w:sz w:val="20"/>
                <w:szCs w:val="20"/>
                <w:vertAlign w:val="superscript"/>
              </w:rPr>
              <w:t xml:space="preserve">ο </w:t>
            </w:r>
            <w:r w:rsidRPr="00BE08F0">
              <w:rPr>
                <w:rFonts w:ascii="Times New Roman" w:eastAsia="Times New Roman" w:hAnsi="Times New Roman" w:cs="Times New Roman"/>
                <w:sz w:val="20"/>
                <w:szCs w:val="20"/>
              </w:rPr>
              <w:t>Γυμνάσια Κομοτηνής, στο Μουσικό Γυμνάσιο Κομοτηνής και στα 1</w:t>
            </w:r>
            <w:r w:rsidRPr="00BE08F0">
              <w:rPr>
                <w:rFonts w:ascii="Times New Roman" w:eastAsia="Times New Roman" w:hAnsi="Times New Roman" w:cs="Times New Roman"/>
                <w:sz w:val="20"/>
                <w:szCs w:val="20"/>
                <w:vertAlign w:val="superscript"/>
              </w:rPr>
              <w:t>ο</w:t>
            </w:r>
            <w:r w:rsidRPr="00BE08F0">
              <w:rPr>
                <w:rFonts w:ascii="Times New Roman" w:eastAsia="Times New Roman" w:hAnsi="Times New Roman" w:cs="Times New Roman"/>
                <w:sz w:val="20"/>
                <w:szCs w:val="20"/>
              </w:rPr>
              <w:t>, 2</w:t>
            </w:r>
            <w:r w:rsidRPr="00BE08F0">
              <w:rPr>
                <w:rFonts w:ascii="Times New Roman" w:eastAsia="Times New Roman" w:hAnsi="Times New Roman" w:cs="Times New Roman"/>
                <w:sz w:val="20"/>
                <w:szCs w:val="20"/>
                <w:vertAlign w:val="superscript"/>
              </w:rPr>
              <w:t>ο</w:t>
            </w:r>
            <w:r w:rsidRPr="00BE08F0">
              <w:rPr>
                <w:rFonts w:ascii="Times New Roman" w:eastAsia="Times New Roman" w:hAnsi="Times New Roman" w:cs="Times New Roman"/>
                <w:sz w:val="20"/>
                <w:szCs w:val="20"/>
              </w:rPr>
              <w:t>, και 3</w:t>
            </w:r>
            <w:r w:rsidRPr="00BE08F0">
              <w:rPr>
                <w:rFonts w:ascii="Times New Roman" w:eastAsia="Times New Roman" w:hAnsi="Times New Roman" w:cs="Times New Roman"/>
                <w:sz w:val="20"/>
                <w:szCs w:val="20"/>
                <w:vertAlign w:val="superscript"/>
              </w:rPr>
              <w:t xml:space="preserve">ο </w:t>
            </w:r>
            <w:r w:rsidRPr="00BE08F0">
              <w:rPr>
                <w:rFonts w:ascii="Times New Roman" w:eastAsia="Times New Roman" w:hAnsi="Times New Roman" w:cs="Times New Roman"/>
                <w:sz w:val="20"/>
                <w:szCs w:val="20"/>
              </w:rPr>
              <w:t>Λύκεια Κομοτηνής και στο Μουσικό Λύκειο Κομοτηνής. Επίσης στο Μειονοτικό Γυμνάσιο και Λύκειο  Κομοτηνής.</w:t>
            </w:r>
          </w:p>
          <w:p w:rsidR="00BE08F0" w:rsidRPr="00BE08F0" w:rsidRDefault="00BE08F0" w:rsidP="00BE08F0">
            <w:pPr>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i/>
                <w:sz w:val="20"/>
                <w:szCs w:val="20"/>
              </w:rPr>
              <w:t xml:space="preserve">  -Οργάνωση και Διεξαγωγή της Διδακτικής Άσκησης:</w:t>
            </w:r>
            <w:r w:rsidRPr="00BE08F0">
              <w:rPr>
                <w:rFonts w:ascii="Times New Roman" w:eastAsia="Times New Roman" w:hAnsi="Times New Roman" w:cs="Times New Roman"/>
                <w:sz w:val="20"/>
                <w:szCs w:val="20"/>
              </w:rPr>
              <w:t xml:space="preserve"> Τη γενική εποπτεία της  οργάνωσης της  Διδακτικής Άσκησης  την έχει η διδάσκουσα του μαθήματος. Κάθε φοιτητής θα παρακολουθήσει μαθήματα σε τάξεις Σχολείων (Γυμνασίων και Λυκείων της πόλης της Κομοτηνής). Επιδιώκεται να υπάρχει αντιστοιχία των όσων διδάσκονται οι φοιτητές με εκείνα που παρακολουθούν στη σχολική αίθουσα. Η παρακολούθηση ολοκληρώνεται με κριτική αξιολόγηση των διδασκαλιών από τους φοιτητές σε συνεργασία με τη διδάσκουσα του μαθήματος (προφορική και γραπτή με τη συμπλήρωση δελτίου διδακτικής άσκησης). Στα σχολεία οι ανάδοχοι καθηγητές των φοιτητών διακρίνονται για την εξαιρετική συνεργασία τους με το Τμήμα μας. </w:t>
            </w:r>
          </w:p>
          <w:p w:rsidR="00BE08F0" w:rsidRPr="0092194F" w:rsidRDefault="00BE08F0" w:rsidP="0092194F">
            <w:pPr>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i/>
                <w:sz w:val="20"/>
                <w:szCs w:val="20"/>
              </w:rPr>
              <w:t>-Πραγματοποίηση διδασκαλίας από φοιτητέ</w:t>
            </w:r>
            <w:r w:rsidRPr="00BE08F0">
              <w:rPr>
                <w:rFonts w:ascii="Times New Roman" w:eastAsia="Times New Roman" w:hAnsi="Times New Roman" w:cs="Times New Roman"/>
                <w:sz w:val="20"/>
                <w:szCs w:val="20"/>
              </w:rPr>
              <w:t>ς</w:t>
            </w:r>
            <w:r w:rsidRPr="00BE08F0">
              <w:rPr>
                <w:rFonts w:ascii="Times New Roman" w:eastAsia="Times New Roman" w:hAnsi="Times New Roman" w:cs="Times New Roman"/>
                <w:i/>
                <w:sz w:val="20"/>
                <w:szCs w:val="20"/>
              </w:rPr>
              <w:t>:</w:t>
            </w:r>
            <w:r w:rsidRPr="00BE08F0">
              <w:rPr>
                <w:rFonts w:ascii="Times New Roman" w:eastAsia="Times New Roman" w:hAnsi="Times New Roman" w:cs="Times New Roman"/>
                <w:sz w:val="20"/>
                <w:szCs w:val="20"/>
              </w:rPr>
              <w:t xml:space="preserve"> Οι φοιτητές πραγματοποιούν μικροδιδασκαλίες και μετά από συνεννόηση της διδάσκουσας με τους εκπαιδευτικούς των σχολείων μπορούν να πραγματοποιήσουν διδασκαλίες στα συνεργαζόμενα σχολεία σε θεματικές των Κοινωνικών Επιστημών. Οι φοιτητές συμπληρώνουν σχέδια, σενάρια διδασκαλίας αντιστοιχούντα στις μικροδιδασκαλίες και διδασκαλίες  </w:t>
            </w:r>
            <w:r w:rsidR="0092194F">
              <w:rPr>
                <w:rFonts w:ascii="Times New Roman" w:eastAsia="Times New Roman" w:hAnsi="Times New Roman" w:cs="Times New Roman"/>
                <w:sz w:val="20"/>
                <w:szCs w:val="20"/>
              </w:rPr>
              <w:t>τους.</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iCs/>
                <w:color w:val="002060"/>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Γίνεται χρήση βάσεων δεδομένων, του </w:t>
            </w:r>
            <w:r w:rsidRPr="00BE08F0">
              <w:rPr>
                <w:rFonts w:ascii="Times New Roman" w:eastAsia="Times New Roman" w:hAnsi="Times New Roman" w:cs="Times New Roman"/>
                <w:sz w:val="20"/>
                <w:szCs w:val="20"/>
                <w:lang w:val="en-US"/>
              </w:rPr>
              <w:t>classweb</w:t>
            </w:r>
            <w:r w:rsidRPr="00BE08F0">
              <w:rPr>
                <w:rFonts w:ascii="Times New Roman" w:eastAsia="Times New Roman" w:hAnsi="Times New Roman" w:cs="Times New Roman"/>
                <w:sz w:val="20"/>
                <w:szCs w:val="20"/>
              </w:rPr>
              <w:t xml:space="preserve">  για ανάρτηση διδακτικού υλικού , ανακοινώσεων και για την επικοινωνία με τους φοιτητές. Επίσης  στη διδασκαλία χρησιμοποιείται  </w:t>
            </w:r>
            <w:r w:rsidRPr="00BE08F0">
              <w:rPr>
                <w:rFonts w:ascii="Times New Roman" w:eastAsia="Times New Roman" w:hAnsi="Times New Roman" w:cs="Times New Roman"/>
                <w:sz w:val="20"/>
                <w:szCs w:val="20"/>
                <w:lang w:val="en-US"/>
              </w:rPr>
              <w:t>ppt</w:t>
            </w:r>
            <w:r w:rsidRPr="00BE08F0">
              <w:rPr>
                <w:rFonts w:ascii="Times New Roman" w:eastAsia="Times New Roman" w:hAnsi="Times New Roman" w:cs="Times New Roman"/>
                <w:sz w:val="20"/>
                <w:szCs w:val="20"/>
              </w:rPr>
              <w:t>.</w:t>
            </w:r>
          </w:p>
          <w:p w:rsidR="00BE08F0" w:rsidRPr="00BE08F0" w:rsidRDefault="00BE08F0" w:rsidP="00BE08F0">
            <w:pPr>
              <w:spacing w:after="0"/>
              <w:ind w:left="0" w:firstLine="0"/>
              <w:jc w:val="left"/>
              <w:rPr>
                <w:rFonts w:ascii="Times New Roman" w:eastAsia="Times New Roman" w:hAnsi="Times New Roman" w:cs="Times New Roman"/>
                <w:b/>
                <w:color w:val="002060"/>
                <w:sz w:val="20"/>
                <w:szCs w:val="20"/>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w:t>
            </w:r>
            <w:r w:rsidRPr="00BE08F0">
              <w:rPr>
                <w:rFonts w:ascii="Times New Roman" w:eastAsia="Times New Roman" w:hAnsi="Times New Roman" w:cs="Times New Roman"/>
                <w:i/>
                <w:sz w:val="20"/>
                <w:szCs w:val="20"/>
              </w:rPr>
              <w:lastRenderedPageBreak/>
              <w:t xml:space="preserve">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595B19" w:rsidRPr="00595B19" w:rsidTr="009C68E8">
              <w:tc>
                <w:tcPr>
                  <w:tcW w:w="2467" w:type="dxa"/>
                  <w:tcBorders>
                    <w:top w:val="single" w:sz="4" w:space="0" w:color="auto"/>
                    <w:left w:val="single" w:sz="4" w:space="0" w:color="auto"/>
                    <w:bottom w:val="single" w:sz="4" w:space="0" w:color="auto"/>
                    <w:right w:val="single" w:sz="4" w:space="0" w:color="auto"/>
                  </w:tcBorders>
                  <w:shd w:val="clear" w:color="auto" w:fill="DDD9C3"/>
                </w:tcPr>
                <w:p w:rsidR="00BE08F0" w:rsidRPr="00595B19" w:rsidRDefault="00BE08F0" w:rsidP="00BE08F0">
                  <w:pPr>
                    <w:spacing w:after="200" w:line="276" w:lineRule="auto"/>
                    <w:ind w:left="0" w:firstLine="0"/>
                    <w:jc w:val="left"/>
                    <w:rPr>
                      <w:rFonts w:ascii="Times New Roman" w:eastAsia="Times New Roman" w:hAnsi="Times New Roman" w:cs="Times New Roman"/>
                      <w:sz w:val="20"/>
                      <w:szCs w:val="20"/>
                    </w:rPr>
                  </w:pPr>
                  <w:r w:rsidRPr="00595B19">
                    <w:rPr>
                      <w:rFonts w:ascii="Times New Roman" w:eastAsia="Times New Roman" w:hAnsi="Times New Roman" w:cs="Times New Roman"/>
                      <w:b/>
                      <w:i/>
                      <w:sz w:val="20"/>
                      <w:szCs w:val="20"/>
                      <w:lang w:val="en-US"/>
                    </w:rPr>
                    <w:lastRenderedPageBreak/>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tcPr>
                <w:p w:rsidR="00BE08F0" w:rsidRPr="00595B19" w:rsidRDefault="00BE08F0" w:rsidP="00BE08F0">
                  <w:pPr>
                    <w:spacing w:after="200" w:line="276" w:lineRule="auto"/>
                    <w:ind w:left="0" w:firstLine="0"/>
                    <w:jc w:val="left"/>
                    <w:rPr>
                      <w:rFonts w:ascii="Times New Roman" w:eastAsia="Times New Roman" w:hAnsi="Times New Roman" w:cs="Times New Roman"/>
                      <w:sz w:val="20"/>
                      <w:szCs w:val="20"/>
                    </w:rPr>
                  </w:pPr>
                </w:p>
              </w:tc>
            </w:tr>
            <w:tr w:rsidR="00595B19" w:rsidRPr="00595B19" w:rsidTr="009C68E8">
              <w:tc>
                <w:tcPr>
                  <w:tcW w:w="2467" w:type="dxa"/>
                  <w:tcBorders>
                    <w:top w:val="single" w:sz="4" w:space="0" w:color="auto"/>
                    <w:left w:val="single" w:sz="4" w:space="0" w:color="auto"/>
                    <w:bottom w:val="single" w:sz="4" w:space="0" w:color="auto"/>
                    <w:right w:val="single" w:sz="4" w:space="0" w:color="auto"/>
                  </w:tcBorders>
                </w:tcPr>
                <w:p w:rsidR="00BE08F0" w:rsidRPr="00595B19" w:rsidRDefault="00BE08F0" w:rsidP="00BE08F0">
                  <w:pPr>
                    <w:spacing w:after="0"/>
                    <w:ind w:left="0" w:firstLine="0"/>
                    <w:jc w:val="left"/>
                    <w:rPr>
                      <w:rFonts w:ascii="Times New Roman" w:eastAsia="Times New Roman" w:hAnsi="Times New Roman" w:cs="Times New Roman"/>
                      <w:iCs/>
                      <w:sz w:val="20"/>
                      <w:szCs w:val="20"/>
                    </w:rPr>
                  </w:pPr>
                  <w:r w:rsidRPr="00595B19">
                    <w:rPr>
                      <w:rFonts w:ascii="Times New Roman" w:eastAsia="Times New Roman" w:hAnsi="Times New Roman" w:cs="Times New Roman"/>
                      <w:iCs/>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595B19" w:rsidRDefault="00BE08F0" w:rsidP="00BE08F0">
                  <w:pPr>
                    <w:spacing w:after="0"/>
                    <w:ind w:left="0" w:firstLine="0"/>
                    <w:jc w:val="left"/>
                    <w:rPr>
                      <w:rFonts w:ascii="Times New Roman" w:eastAsia="Times New Roman" w:hAnsi="Times New Roman" w:cs="Times New Roman"/>
                      <w:sz w:val="20"/>
                      <w:szCs w:val="20"/>
                    </w:rPr>
                  </w:pPr>
                  <w:r w:rsidRPr="00595B19">
                    <w:rPr>
                      <w:rFonts w:ascii="Times New Roman" w:eastAsia="Times New Roman" w:hAnsi="Times New Roman" w:cs="Times New Roman"/>
                      <w:sz w:val="20"/>
                      <w:szCs w:val="20"/>
                    </w:rPr>
                    <w:t>39</w:t>
                  </w:r>
                </w:p>
              </w:tc>
            </w:tr>
            <w:tr w:rsidR="00595B19" w:rsidRPr="00595B19" w:rsidTr="009C68E8">
              <w:tc>
                <w:tcPr>
                  <w:tcW w:w="2467" w:type="dxa"/>
                  <w:tcBorders>
                    <w:top w:val="single" w:sz="4" w:space="0" w:color="auto"/>
                    <w:left w:val="single" w:sz="4" w:space="0" w:color="auto"/>
                    <w:bottom w:val="single" w:sz="4" w:space="0" w:color="auto"/>
                    <w:right w:val="single" w:sz="4" w:space="0" w:color="auto"/>
                  </w:tcBorders>
                </w:tcPr>
                <w:p w:rsidR="00BE08F0" w:rsidRPr="00595B19" w:rsidRDefault="00BE08F0" w:rsidP="00BE08F0">
                  <w:pPr>
                    <w:spacing w:after="0"/>
                    <w:ind w:left="0" w:firstLine="0"/>
                    <w:jc w:val="left"/>
                    <w:rPr>
                      <w:rFonts w:ascii="Times New Roman" w:eastAsia="Times New Roman" w:hAnsi="Times New Roman" w:cs="Times New Roman"/>
                      <w:iCs/>
                      <w:sz w:val="20"/>
                      <w:szCs w:val="20"/>
                    </w:rPr>
                  </w:pPr>
                  <w:r w:rsidRPr="00595B19">
                    <w:rPr>
                      <w:rFonts w:ascii="Times New Roman" w:eastAsia="Times New Roman" w:hAnsi="Times New Roman" w:cs="Times New Roman"/>
                      <w:iCs/>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595B19" w:rsidRDefault="00BE08F0" w:rsidP="00BE08F0">
                  <w:pPr>
                    <w:spacing w:after="0"/>
                    <w:ind w:left="0" w:firstLine="0"/>
                    <w:jc w:val="left"/>
                    <w:rPr>
                      <w:rFonts w:ascii="Times New Roman" w:eastAsia="Times New Roman" w:hAnsi="Times New Roman" w:cs="Times New Roman"/>
                      <w:sz w:val="20"/>
                      <w:szCs w:val="20"/>
                    </w:rPr>
                  </w:pPr>
                  <w:r w:rsidRPr="00595B19">
                    <w:rPr>
                      <w:rFonts w:ascii="Times New Roman" w:eastAsia="Times New Roman" w:hAnsi="Times New Roman" w:cs="Times New Roman"/>
                      <w:sz w:val="20"/>
                      <w:szCs w:val="20"/>
                    </w:rPr>
                    <w:t>11</w:t>
                  </w:r>
                </w:p>
              </w:tc>
            </w:tr>
            <w:tr w:rsidR="00595B19" w:rsidRPr="00595B19" w:rsidTr="009C68E8">
              <w:tc>
                <w:tcPr>
                  <w:tcW w:w="2467" w:type="dxa"/>
                  <w:tcBorders>
                    <w:top w:val="single" w:sz="4" w:space="0" w:color="auto"/>
                    <w:left w:val="single" w:sz="4" w:space="0" w:color="auto"/>
                    <w:bottom w:val="single" w:sz="4" w:space="0" w:color="auto"/>
                    <w:right w:val="single" w:sz="4" w:space="0" w:color="auto"/>
                  </w:tcBorders>
                </w:tcPr>
                <w:p w:rsidR="00BE08F0" w:rsidRPr="00595B19" w:rsidRDefault="00BE08F0" w:rsidP="00BE08F0">
                  <w:pPr>
                    <w:spacing w:after="0"/>
                    <w:ind w:left="0" w:firstLine="0"/>
                    <w:jc w:val="left"/>
                    <w:rPr>
                      <w:rFonts w:ascii="Times New Roman" w:eastAsia="Times New Roman" w:hAnsi="Times New Roman" w:cs="Times New Roman"/>
                      <w:iCs/>
                      <w:sz w:val="20"/>
                      <w:szCs w:val="20"/>
                    </w:rPr>
                  </w:pPr>
                  <w:r w:rsidRPr="00595B19">
                    <w:rPr>
                      <w:rFonts w:ascii="Times New Roman" w:eastAsia="Times New Roman" w:hAnsi="Times New Roman" w:cs="Times New Roman"/>
                      <w:iCs/>
                      <w:sz w:val="20"/>
                      <w:szCs w:val="20"/>
                    </w:rPr>
                    <w:t xml:space="preserve">Συμμετοχή στις διδακτικές ασκήσεις </w:t>
                  </w:r>
                </w:p>
              </w:tc>
              <w:tc>
                <w:tcPr>
                  <w:tcW w:w="2468" w:type="dxa"/>
                  <w:tcBorders>
                    <w:top w:val="single" w:sz="4" w:space="0" w:color="auto"/>
                    <w:left w:val="single" w:sz="4" w:space="0" w:color="auto"/>
                    <w:bottom w:val="single" w:sz="4" w:space="0" w:color="auto"/>
                    <w:right w:val="single" w:sz="4" w:space="0" w:color="auto"/>
                  </w:tcBorders>
                </w:tcPr>
                <w:p w:rsidR="00BE08F0" w:rsidRPr="00595B19" w:rsidRDefault="00BE08F0" w:rsidP="00BE08F0">
                  <w:pPr>
                    <w:spacing w:after="0"/>
                    <w:ind w:left="0" w:firstLine="0"/>
                    <w:jc w:val="left"/>
                    <w:rPr>
                      <w:rFonts w:ascii="Times New Roman" w:eastAsia="Times New Roman" w:hAnsi="Times New Roman" w:cs="Times New Roman"/>
                      <w:sz w:val="20"/>
                      <w:szCs w:val="20"/>
                    </w:rPr>
                  </w:pPr>
                  <w:r w:rsidRPr="00595B19">
                    <w:rPr>
                      <w:rFonts w:ascii="Times New Roman" w:eastAsia="Times New Roman" w:hAnsi="Times New Roman" w:cs="Times New Roman"/>
                      <w:sz w:val="20"/>
                      <w:szCs w:val="20"/>
                    </w:rPr>
                    <w:t>40</w:t>
                  </w:r>
                </w:p>
              </w:tc>
            </w:tr>
            <w:tr w:rsidR="00595B19" w:rsidRPr="00595B19" w:rsidTr="009C68E8">
              <w:tc>
                <w:tcPr>
                  <w:tcW w:w="2467" w:type="dxa"/>
                  <w:tcBorders>
                    <w:top w:val="single" w:sz="4" w:space="0" w:color="auto"/>
                    <w:left w:val="single" w:sz="4" w:space="0" w:color="auto"/>
                    <w:bottom w:val="single" w:sz="4" w:space="0" w:color="auto"/>
                    <w:right w:val="single" w:sz="4" w:space="0" w:color="auto"/>
                  </w:tcBorders>
                </w:tcPr>
                <w:p w:rsidR="00BE08F0" w:rsidRPr="00595B19" w:rsidRDefault="00BE08F0" w:rsidP="00BE08F0">
                  <w:pPr>
                    <w:spacing w:after="0"/>
                    <w:ind w:left="0" w:firstLine="0"/>
                    <w:jc w:val="left"/>
                    <w:rPr>
                      <w:rFonts w:ascii="Times New Roman" w:eastAsia="Times New Roman" w:hAnsi="Times New Roman" w:cs="Times New Roman"/>
                      <w:iCs/>
                      <w:sz w:val="20"/>
                      <w:szCs w:val="20"/>
                    </w:rPr>
                  </w:pPr>
                  <w:r w:rsidRPr="00595B19">
                    <w:rPr>
                      <w:rFonts w:ascii="Times New Roman" w:eastAsia="Times New Roman" w:hAnsi="Times New Roman" w:cs="Times New Roman"/>
                      <w:iCs/>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BE08F0" w:rsidRPr="00595B19" w:rsidRDefault="00BE08F0" w:rsidP="00BE08F0">
                  <w:pPr>
                    <w:spacing w:after="0"/>
                    <w:ind w:left="0" w:firstLine="0"/>
                    <w:jc w:val="left"/>
                    <w:rPr>
                      <w:rFonts w:ascii="Times New Roman" w:eastAsia="Times New Roman" w:hAnsi="Times New Roman" w:cs="Times New Roman"/>
                      <w:sz w:val="20"/>
                      <w:szCs w:val="20"/>
                    </w:rPr>
                  </w:pPr>
                  <w:r w:rsidRPr="00595B19">
                    <w:rPr>
                      <w:rFonts w:ascii="Times New Roman" w:eastAsia="Times New Roman" w:hAnsi="Times New Roman" w:cs="Times New Roman"/>
                      <w:sz w:val="20"/>
                      <w:szCs w:val="20"/>
                    </w:rPr>
                    <w:t>28</w:t>
                  </w:r>
                </w:p>
              </w:tc>
            </w:tr>
            <w:tr w:rsidR="00595B19" w:rsidRPr="00595B19" w:rsidTr="009C68E8">
              <w:tc>
                <w:tcPr>
                  <w:tcW w:w="2467" w:type="dxa"/>
                  <w:tcBorders>
                    <w:top w:val="single" w:sz="4" w:space="0" w:color="auto"/>
                    <w:left w:val="single" w:sz="4" w:space="0" w:color="auto"/>
                    <w:bottom w:val="single" w:sz="4" w:space="0" w:color="auto"/>
                    <w:right w:val="single" w:sz="4" w:space="0" w:color="auto"/>
                  </w:tcBorders>
                </w:tcPr>
                <w:p w:rsidR="00BE08F0" w:rsidRPr="00595B19" w:rsidRDefault="00BE08F0" w:rsidP="00BE08F0">
                  <w:pPr>
                    <w:spacing w:after="0"/>
                    <w:ind w:left="0" w:firstLine="0"/>
                    <w:jc w:val="left"/>
                    <w:rPr>
                      <w:rFonts w:ascii="Times New Roman" w:eastAsia="Times New Roman" w:hAnsi="Times New Roman" w:cs="Times New Roman"/>
                      <w:iCs/>
                      <w:sz w:val="20"/>
                      <w:szCs w:val="20"/>
                    </w:rPr>
                  </w:pPr>
                  <w:r w:rsidRPr="00595B19">
                    <w:rPr>
                      <w:rFonts w:ascii="Times New Roman" w:eastAsia="Times New Roman" w:hAnsi="Times New Roman" w:cs="Times New Roman"/>
                      <w:iCs/>
                      <w:sz w:val="20"/>
                      <w:szCs w:val="20"/>
                    </w:rPr>
                    <w:t xml:space="preserve">Εκπόνηση –παρουσίαση σεναρίου διδασκαλίας </w:t>
                  </w:r>
                </w:p>
              </w:tc>
              <w:tc>
                <w:tcPr>
                  <w:tcW w:w="2468" w:type="dxa"/>
                  <w:tcBorders>
                    <w:top w:val="single" w:sz="4" w:space="0" w:color="auto"/>
                    <w:left w:val="single" w:sz="4" w:space="0" w:color="auto"/>
                    <w:bottom w:val="single" w:sz="4" w:space="0" w:color="auto"/>
                    <w:right w:val="single" w:sz="4" w:space="0" w:color="auto"/>
                  </w:tcBorders>
                </w:tcPr>
                <w:p w:rsidR="00BE08F0" w:rsidRPr="00595B19" w:rsidRDefault="00BE08F0" w:rsidP="00BE08F0">
                  <w:pPr>
                    <w:spacing w:after="0"/>
                    <w:ind w:left="0" w:firstLine="0"/>
                    <w:jc w:val="left"/>
                    <w:rPr>
                      <w:rFonts w:ascii="Times New Roman" w:eastAsia="Times New Roman" w:hAnsi="Times New Roman" w:cs="Times New Roman"/>
                      <w:sz w:val="20"/>
                      <w:szCs w:val="20"/>
                    </w:rPr>
                  </w:pPr>
                  <w:r w:rsidRPr="00595B19">
                    <w:rPr>
                      <w:rFonts w:ascii="Times New Roman" w:eastAsia="Times New Roman" w:hAnsi="Times New Roman" w:cs="Times New Roman"/>
                      <w:sz w:val="20"/>
                      <w:szCs w:val="20"/>
                    </w:rPr>
                    <w:t>30</w:t>
                  </w:r>
                </w:p>
              </w:tc>
            </w:tr>
            <w:tr w:rsidR="00595B19" w:rsidRPr="00595B19" w:rsidTr="009C68E8">
              <w:tc>
                <w:tcPr>
                  <w:tcW w:w="2467" w:type="dxa"/>
                  <w:tcBorders>
                    <w:top w:val="single" w:sz="4" w:space="0" w:color="auto"/>
                    <w:left w:val="single" w:sz="4" w:space="0" w:color="auto"/>
                    <w:bottom w:val="single" w:sz="4" w:space="0" w:color="auto"/>
                    <w:right w:val="single" w:sz="4" w:space="0" w:color="auto"/>
                  </w:tcBorders>
                </w:tcPr>
                <w:p w:rsidR="00BE08F0" w:rsidRPr="00595B19" w:rsidRDefault="00BE08F0" w:rsidP="00BE08F0">
                  <w:pPr>
                    <w:spacing w:after="0"/>
                    <w:ind w:left="0" w:firstLine="0"/>
                    <w:jc w:val="left"/>
                    <w:rPr>
                      <w:rFonts w:ascii="Times New Roman" w:eastAsia="Times New Roman" w:hAnsi="Times New Roman" w:cs="Times New Roman"/>
                      <w:iCs/>
                      <w:sz w:val="20"/>
                      <w:szCs w:val="20"/>
                    </w:rPr>
                  </w:pPr>
                  <w:r w:rsidRPr="00595B19">
                    <w:rPr>
                      <w:rFonts w:ascii="Times New Roman" w:eastAsia="Times New Roman" w:hAnsi="Times New Roman" w:cs="Times New Roman"/>
                      <w:iCs/>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BE08F0" w:rsidRPr="00595B19" w:rsidRDefault="00BE08F0" w:rsidP="00BE08F0">
                  <w:pPr>
                    <w:spacing w:after="0"/>
                    <w:ind w:left="0" w:firstLine="0"/>
                    <w:jc w:val="left"/>
                    <w:rPr>
                      <w:rFonts w:ascii="Times New Roman" w:eastAsia="Times New Roman" w:hAnsi="Times New Roman" w:cs="Times New Roman"/>
                      <w:sz w:val="20"/>
                      <w:szCs w:val="20"/>
                    </w:rPr>
                  </w:pPr>
                  <w:r w:rsidRPr="00595B19">
                    <w:rPr>
                      <w:rFonts w:ascii="Times New Roman" w:eastAsia="Times New Roman" w:hAnsi="Times New Roman" w:cs="Times New Roman"/>
                      <w:sz w:val="20"/>
                      <w:szCs w:val="20"/>
                    </w:rPr>
                    <w:t>2</w:t>
                  </w:r>
                </w:p>
              </w:tc>
            </w:tr>
            <w:tr w:rsidR="00595B19" w:rsidRPr="00595B19" w:rsidTr="009C68E8">
              <w:tc>
                <w:tcPr>
                  <w:tcW w:w="2467" w:type="dxa"/>
                  <w:tcBorders>
                    <w:top w:val="single" w:sz="4" w:space="0" w:color="auto"/>
                    <w:left w:val="single" w:sz="4" w:space="0" w:color="auto"/>
                    <w:bottom w:val="single" w:sz="4" w:space="0" w:color="auto"/>
                    <w:right w:val="single" w:sz="4" w:space="0" w:color="auto"/>
                  </w:tcBorders>
                </w:tcPr>
                <w:p w:rsidR="00BE08F0" w:rsidRPr="00595B19" w:rsidRDefault="00BE08F0" w:rsidP="00BE08F0">
                  <w:pPr>
                    <w:spacing w:after="200" w:line="276" w:lineRule="auto"/>
                    <w:ind w:left="0" w:firstLine="0"/>
                    <w:jc w:val="left"/>
                    <w:rPr>
                      <w:rFonts w:ascii="Times New Roman" w:eastAsia="Times New Roman" w:hAnsi="Times New Roman" w:cs="Times New Roman"/>
                      <w:sz w:val="20"/>
                      <w:szCs w:val="20"/>
                    </w:rPr>
                  </w:pPr>
                  <w:r w:rsidRPr="00595B19">
                    <w:rPr>
                      <w:rFonts w:ascii="Times New Roman" w:eastAsia="Times New Roman"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595B19" w:rsidRDefault="00BE08F0" w:rsidP="00BE08F0">
                  <w:pPr>
                    <w:spacing w:after="0"/>
                    <w:ind w:left="0" w:firstLine="0"/>
                    <w:jc w:val="left"/>
                    <w:rPr>
                      <w:rFonts w:ascii="Times New Roman" w:eastAsia="Times New Roman" w:hAnsi="Times New Roman" w:cs="Times New Roman"/>
                      <w:sz w:val="20"/>
                      <w:szCs w:val="20"/>
                    </w:rPr>
                  </w:pPr>
                  <w:r w:rsidRPr="00595B19">
                    <w:rPr>
                      <w:rFonts w:ascii="Times New Roman" w:eastAsia="Times New Roman" w:hAnsi="Times New Roman" w:cs="Times New Roman"/>
                      <w:sz w:val="20"/>
                      <w:szCs w:val="20"/>
                    </w:rPr>
                    <w:t>150</w:t>
                  </w:r>
                </w:p>
              </w:tc>
            </w:tr>
            <w:tr w:rsidR="00595B19" w:rsidRPr="00595B19" w:rsidTr="009C68E8">
              <w:tc>
                <w:tcPr>
                  <w:tcW w:w="2467" w:type="dxa"/>
                  <w:tcBorders>
                    <w:top w:val="single" w:sz="4" w:space="0" w:color="auto"/>
                    <w:left w:val="single" w:sz="4" w:space="0" w:color="auto"/>
                    <w:bottom w:val="single" w:sz="4" w:space="0" w:color="auto"/>
                    <w:right w:val="single" w:sz="4" w:space="0" w:color="auto"/>
                  </w:tcBorders>
                </w:tcPr>
                <w:p w:rsidR="00BE08F0" w:rsidRPr="00595B19" w:rsidRDefault="00BE08F0" w:rsidP="00BE08F0">
                  <w:pPr>
                    <w:spacing w:after="200" w:line="276" w:lineRule="auto"/>
                    <w:ind w:left="0" w:firstLine="0"/>
                    <w:jc w:val="left"/>
                    <w:rPr>
                      <w:rFonts w:ascii="Times New Roman" w:eastAsia="Times New Roman" w:hAnsi="Times New Roman" w:cs="Times New Roman"/>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595B19" w:rsidRDefault="00BE08F0" w:rsidP="00BE08F0">
                  <w:pPr>
                    <w:spacing w:after="200" w:line="276" w:lineRule="auto"/>
                    <w:ind w:left="0" w:firstLine="0"/>
                    <w:jc w:val="left"/>
                    <w:rPr>
                      <w:rFonts w:ascii="Times New Roman" w:eastAsia="Times New Roman" w:hAnsi="Times New Roman" w:cs="Times New Roman"/>
                      <w:sz w:val="20"/>
                      <w:szCs w:val="20"/>
                    </w:rPr>
                  </w:pPr>
                </w:p>
              </w:tc>
            </w:tr>
            <w:tr w:rsidR="00595B19" w:rsidRPr="00595B19" w:rsidTr="009C68E8">
              <w:tc>
                <w:tcPr>
                  <w:tcW w:w="2467" w:type="dxa"/>
                  <w:tcBorders>
                    <w:top w:val="single" w:sz="4" w:space="0" w:color="auto"/>
                    <w:left w:val="single" w:sz="4" w:space="0" w:color="auto"/>
                    <w:bottom w:val="single" w:sz="4" w:space="0" w:color="auto"/>
                    <w:right w:val="single" w:sz="4" w:space="0" w:color="auto"/>
                  </w:tcBorders>
                </w:tcPr>
                <w:p w:rsidR="00BE08F0" w:rsidRPr="00595B19" w:rsidRDefault="00BE08F0" w:rsidP="00BE08F0">
                  <w:pPr>
                    <w:spacing w:after="200" w:line="276" w:lineRule="auto"/>
                    <w:ind w:left="0" w:firstLine="0"/>
                    <w:jc w:val="left"/>
                    <w:rPr>
                      <w:rFonts w:ascii="Times New Roman" w:eastAsia="Times New Roman" w:hAnsi="Times New Roman" w:cs="Times New Roman"/>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595B19" w:rsidRDefault="00BE08F0" w:rsidP="00BE08F0">
                  <w:pPr>
                    <w:spacing w:after="200" w:line="276" w:lineRule="auto"/>
                    <w:ind w:left="0" w:firstLine="0"/>
                    <w:jc w:val="left"/>
                    <w:rPr>
                      <w:rFonts w:ascii="Times New Roman" w:eastAsia="Times New Roman" w:hAnsi="Times New Roman" w:cs="Times New Roman"/>
                      <w:sz w:val="20"/>
                      <w:szCs w:val="20"/>
                    </w:rPr>
                  </w:pPr>
                </w:p>
              </w:tc>
            </w:tr>
            <w:tr w:rsidR="00595B19" w:rsidRPr="00595B19" w:rsidTr="009C68E8">
              <w:tc>
                <w:tcPr>
                  <w:tcW w:w="2467" w:type="dxa"/>
                  <w:tcBorders>
                    <w:top w:val="single" w:sz="4" w:space="0" w:color="auto"/>
                    <w:left w:val="single" w:sz="4" w:space="0" w:color="auto"/>
                    <w:bottom w:val="single" w:sz="4" w:space="0" w:color="auto"/>
                    <w:right w:val="single" w:sz="4" w:space="0" w:color="auto"/>
                  </w:tcBorders>
                </w:tcPr>
                <w:p w:rsidR="00BE08F0" w:rsidRPr="00595B19" w:rsidRDefault="00BE08F0" w:rsidP="00BE08F0">
                  <w:pPr>
                    <w:spacing w:after="200" w:line="276" w:lineRule="auto"/>
                    <w:ind w:left="0" w:firstLine="0"/>
                    <w:jc w:val="left"/>
                    <w:rPr>
                      <w:rFonts w:ascii="Times New Roman" w:eastAsia="Times New Roman" w:hAnsi="Times New Roman" w:cs="Times New Roman"/>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595B19" w:rsidRDefault="00BE08F0" w:rsidP="00BE08F0">
                  <w:pPr>
                    <w:spacing w:after="200" w:line="276" w:lineRule="auto"/>
                    <w:ind w:left="0" w:firstLine="0"/>
                    <w:jc w:val="left"/>
                    <w:rPr>
                      <w:rFonts w:ascii="Times New Roman" w:eastAsia="Times New Roman" w:hAnsi="Times New Roman" w:cs="Times New Roman"/>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595B19" w:rsidRDefault="00BE08F0" w:rsidP="00BE08F0">
            <w:pPr>
              <w:spacing w:before="60" w:after="0"/>
              <w:ind w:left="0" w:firstLine="0"/>
              <w:jc w:val="left"/>
              <w:rPr>
                <w:rFonts w:ascii="Times New Roman" w:eastAsia="Times New Roman" w:hAnsi="Times New Roman" w:cs="Times New Roman"/>
                <w:sz w:val="20"/>
                <w:szCs w:val="20"/>
              </w:rPr>
            </w:pPr>
          </w:p>
          <w:p w:rsidR="00BE08F0" w:rsidRPr="00595B19" w:rsidRDefault="00BE08F0" w:rsidP="00BE08F0">
            <w:pPr>
              <w:spacing w:before="60" w:after="0"/>
              <w:ind w:left="0" w:firstLine="0"/>
              <w:jc w:val="left"/>
              <w:rPr>
                <w:rFonts w:ascii="Times New Roman" w:eastAsia="Times New Roman" w:hAnsi="Times New Roman" w:cs="Times New Roman"/>
                <w:sz w:val="20"/>
                <w:szCs w:val="20"/>
              </w:rPr>
            </w:pPr>
            <w:r w:rsidRPr="00595B19">
              <w:rPr>
                <w:rFonts w:ascii="Times New Roman" w:eastAsia="Times New Roman" w:hAnsi="Times New Roman" w:cs="Times New Roman"/>
                <w:sz w:val="20"/>
                <w:szCs w:val="20"/>
              </w:rPr>
              <w:t>Στην τελική αξιολόγηση λαμβάνεται υπόψη:</w:t>
            </w:r>
          </w:p>
          <w:p w:rsidR="00BE08F0" w:rsidRPr="00595B19" w:rsidRDefault="00BE08F0" w:rsidP="00BE08F0">
            <w:pPr>
              <w:spacing w:before="60" w:after="0"/>
              <w:ind w:left="0" w:firstLine="0"/>
              <w:jc w:val="left"/>
              <w:rPr>
                <w:rFonts w:ascii="Times New Roman" w:eastAsia="Times New Roman" w:hAnsi="Times New Roman" w:cs="Times New Roman"/>
                <w:sz w:val="20"/>
                <w:szCs w:val="20"/>
              </w:rPr>
            </w:pPr>
            <w:r w:rsidRPr="00595B19">
              <w:rPr>
                <w:rFonts w:ascii="Times New Roman" w:eastAsia="Times New Roman" w:hAnsi="Times New Roman" w:cs="Times New Roman"/>
                <w:sz w:val="20"/>
                <w:szCs w:val="20"/>
              </w:rPr>
              <w:t>1)Η συμμετοχή στη Διδακτική Άσκηση και η συνέπεια ανταπόκρισης.</w:t>
            </w:r>
          </w:p>
          <w:p w:rsidR="00BE08F0" w:rsidRPr="00595B19" w:rsidRDefault="00BE08F0" w:rsidP="00BE08F0">
            <w:pPr>
              <w:spacing w:before="60" w:after="0"/>
              <w:ind w:left="0" w:firstLine="0"/>
              <w:jc w:val="left"/>
              <w:rPr>
                <w:rFonts w:ascii="Times New Roman" w:eastAsia="Times New Roman" w:hAnsi="Times New Roman" w:cs="Times New Roman"/>
                <w:sz w:val="20"/>
                <w:szCs w:val="20"/>
              </w:rPr>
            </w:pPr>
            <w:r w:rsidRPr="00595B19">
              <w:rPr>
                <w:rFonts w:ascii="Times New Roman" w:eastAsia="Times New Roman" w:hAnsi="Times New Roman" w:cs="Times New Roman"/>
                <w:sz w:val="20"/>
                <w:szCs w:val="20"/>
              </w:rPr>
              <w:t>2)Η εκπόνηση – παρουσίαση σεναρίου διδασκαλίας.</w:t>
            </w:r>
          </w:p>
          <w:p w:rsidR="00BE08F0" w:rsidRPr="00595B19" w:rsidRDefault="00BE08F0" w:rsidP="00BE08F0">
            <w:pPr>
              <w:spacing w:before="60" w:after="0"/>
              <w:ind w:left="0" w:firstLine="0"/>
              <w:jc w:val="left"/>
              <w:rPr>
                <w:rFonts w:ascii="Times New Roman" w:eastAsia="Times New Roman" w:hAnsi="Times New Roman" w:cs="Times New Roman"/>
                <w:sz w:val="20"/>
                <w:szCs w:val="20"/>
              </w:rPr>
            </w:pPr>
            <w:r w:rsidRPr="00595B19">
              <w:rPr>
                <w:rFonts w:ascii="Times New Roman" w:eastAsia="Times New Roman" w:hAnsi="Times New Roman" w:cs="Times New Roman"/>
                <w:sz w:val="20"/>
                <w:szCs w:val="20"/>
              </w:rPr>
              <w:t>3) Η γραπτή εξέταση.</w:t>
            </w:r>
          </w:p>
          <w:p w:rsidR="00BE08F0" w:rsidRPr="00595B19"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92194F">
      <w:pPr>
        <w:widowControl w:val="0"/>
        <w:autoSpaceDE w:val="0"/>
        <w:autoSpaceDN w:val="0"/>
        <w:adjustRightInd w:val="0"/>
        <w:spacing w:before="24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0" w:line="260" w:lineRule="exact"/>
              <w:ind w:left="425" w:hanging="425"/>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Βρεττός Ι.Ε. – Καψάλης Α.Γ., </w:t>
            </w:r>
            <w:r w:rsidRPr="00BE08F0">
              <w:rPr>
                <w:rFonts w:ascii="Times New Roman" w:eastAsia="Times New Roman" w:hAnsi="Times New Roman" w:cs="Times New Roman"/>
                <w:i/>
                <w:sz w:val="20"/>
                <w:szCs w:val="20"/>
                <w:lang w:eastAsia="el-GR"/>
              </w:rPr>
              <w:t>Αναλυτικά Προγράμματα</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ArtofText</w:t>
            </w:r>
            <w:r w:rsidRPr="00BE08F0">
              <w:rPr>
                <w:rFonts w:ascii="Times New Roman" w:eastAsia="Times New Roman" w:hAnsi="Times New Roman" w:cs="Times New Roman"/>
                <w:sz w:val="20"/>
                <w:szCs w:val="20"/>
                <w:lang w:eastAsia="el-GR"/>
              </w:rPr>
              <w:t>, Θεσσαλονίκη 1994.</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pacing w:val="4"/>
                <w:sz w:val="20"/>
                <w:szCs w:val="20"/>
              </w:rPr>
              <w:t xml:space="preserve">Δαφέρμος Μ., </w:t>
            </w:r>
            <w:r w:rsidRPr="00BE08F0">
              <w:rPr>
                <w:rFonts w:ascii="Times New Roman" w:eastAsia="Times New Roman" w:hAnsi="Times New Roman" w:cs="Times New Roman"/>
                <w:i/>
                <w:spacing w:val="4"/>
                <w:sz w:val="20"/>
                <w:szCs w:val="20"/>
              </w:rPr>
              <w:t xml:space="preserve">Η Πολιτισμική-Ιστορική Θεωρία του </w:t>
            </w:r>
            <w:r w:rsidRPr="00BE08F0">
              <w:rPr>
                <w:rFonts w:ascii="Times New Roman" w:eastAsia="Times New Roman" w:hAnsi="Times New Roman" w:cs="Times New Roman"/>
                <w:i/>
                <w:spacing w:val="4"/>
                <w:sz w:val="20"/>
                <w:szCs w:val="20"/>
                <w:lang w:val="en-US"/>
              </w:rPr>
              <w:t>Vygotsky</w:t>
            </w:r>
            <w:r w:rsidRPr="00BE08F0">
              <w:rPr>
                <w:rFonts w:ascii="Times New Roman" w:eastAsia="Times New Roman" w:hAnsi="Times New Roman" w:cs="Times New Roman"/>
                <w:spacing w:val="4"/>
                <w:sz w:val="20"/>
                <w:szCs w:val="20"/>
              </w:rPr>
              <w:t>,</w:t>
            </w:r>
            <w:r w:rsidRPr="00BE08F0">
              <w:rPr>
                <w:rFonts w:ascii="Times New Roman" w:eastAsia="Times New Roman" w:hAnsi="Times New Roman" w:cs="Times New Roman"/>
                <w:sz w:val="20"/>
                <w:szCs w:val="20"/>
              </w:rPr>
              <w:t xml:space="preserve"> Ατραπός, Αθήνα 2002</w:t>
            </w:r>
          </w:p>
          <w:p w:rsidR="00BE08F0" w:rsidRPr="00BE08F0" w:rsidRDefault="00BE08F0" w:rsidP="00BE08F0">
            <w:pPr>
              <w:spacing w:after="0"/>
              <w:ind w:left="0" w:firstLine="0"/>
              <w:jc w:val="both"/>
              <w:rPr>
                <w:rFonts w:ascii="Times New Roman" w:eastAsia="Times New Roman" w:hAnsi="Times New Roman" w:cs="Times New Roman"/>
                <w:color w:val="002060"/>
                <w:sz w:val="20"/>
                <w:szCs w:val="20"/>
              </w:rPr>
            </w:pPr>
          </w:p>
          <w:p w:rsidR="00BE08F0" w:rsidRPr="00BE08F0" w:rsidRDefault="00BE08F0" w:rsidP="00BE08F0">
            <w:pPr>
              <w:spacing w:after="0" w:line="264" w:lineRule="exact"/>
              <w:ind w:left="425" w:hanging="425"/>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Θεοφιλίδης Χ., </w:t>
            </w:r>
            <w:r w:rsidRPr="00BE08F0">
              <w:rPr>
                <w:rFonts w:ascii="Times New Roman" w:eastAsia="Times New Roman" w:hAnsi="Times New Roman" w:cs="Times New Roman"/>
                <w:i/>
                <w:sz w:val="20"/>
                <w:szCs w:val="20"/>
                <w:lang w:eastAsia="el-GR"/>
              </w:rPr>
              <w:t>Διαθεματική Προσέγγιση της Διδασκαλίας</w:t>
            </w:r>
            <w:r w:rsidRPr="00BE08F0">
              <w:rPr>
                <w:rFonts w:ascii="Times New Roman" w:eastAsia="Times New Roman" w:hAnsi="Times New Roman" w:cs="Times New Roman"/>
                <w:sz w:val="20"/>
                <w:szCs w:val="20"/>
                <w:lang w:eastAsia="el-GR"/>
              </w:rPr>
              <w:t>, Εκδόσεις Γρηγόρη, Αθήνα 2002.</w:t>
            </w:r>
          </w:p>
          <w:p w:rsidR="00BE08F0" w:rsidRPr="00BE08F0" w:rsidRDefault="00BE08F0" w:rsidP="00BE08F0">
            <w:pPr>
              <w:spacing w:after="0" w:line="264" w:lineRule="exact"/>
              <w:ind w:left="425" w:hanging="425"/>
              <w:jc w:val="both"/>
              <w:rPr>
                <w:rFonts w:ascii="Times New Roman" w:eastAsia="Times New Roman" w:hAnsi="Times New Roman" w:cs="Times New Roman"/>
                <w:sz w:val="20"/>
                <w:szCs w:val="20"/>
                <w:lang w:eastAsia="el-GR"/>
              </w:rPr>
            </w:pPr>
          </w:p>
          <w:p w:rsidR="00BE08F0" w:rsidRPr="00BE08F0" w:rsidRDefault="00BE08F0" w:rsidP="00BE08F0">
            <w:pPr>
              <w:spacing w:after="0" w:line="260" w:lineRule="exact"/>
              <w:ind w:left="425" w:hanging="425"/>
              <w:jc w:val="both"/>
              <w:rPr>
                <w:rFonts w:ascii="Times New Roman" w:eastAsia="Times New Roman" w:hAnsi="Times New Roman" w:cs="Times New Roman"/>
                <w:spacing w:val="-6"/>
                <w:sz w:val="20"/>
                <w:szCs w:val="20"/>
                <w:lang w:eastAsia="el-GR"/>
              </w:rPr>
            </w:pPr>
            <w:r w:rsidRPr="00BE08F0">
              <w:rPr>
                <w:rFonts w:ascii="Times New Roman" w:eastAsia="Times New Roman" w:hAnsi="Times New Roman" w:cs="Times New Roman"/>
                <w:sz w:val="20"/>
                <w:szCs w:val="20"/>
                <w:lang w:eastAsia="el-GR"/>
              </w:rPr>
              <w:t xml:space="preserve">Κανάκης Ι.Ν., Η </w:t>
            </w:r>
            <w:r w:rsidRPr="00BE08F0">
              <w:rPr>
                <w:rFonts w:ascii="Times New Roman" w:eastAsia="Times New Roman" w:hAnsi="Times New Roman" w:cs="Times New Roman"/>
                <w:i/>
                <w:sz w:val="20"/>
                <w:szCs w:val="20"/>
                <w:lang w:eastAsia="el-GR"/>
              </w:rPr>
              <w:t xml:space="preserve">Οργάνωση της Διδασκαλίας-Μάθησης με </w:t>
            </w:r>
            <w:r w:rsidRPr="00BE08F0">
              <w:rPr>
                <w:rFonts w:ascii="Times New Roman" w:eastAsia="Times New Roman" w:hAnsi="Times New Roman" w:cs="Times New Roman"/>
                <w:i/>
                <w:spacing w:val="-4"/>
                <w:sz w:val="20"/>
                <w:szCs w:val="20"/>
                <w:lang w:eastAsia="el-GR"/>
              </w:rPr>
              <w:t>Ομάδες Εργασίας</w:t>
            </w:r>
            <w:r w:rsidRPr="00BE08F0">
              <w:rPr>
                <w:rFonts w:ascii="Times New Roman" w:eastAsia="Times New Roman" w:hAnsi="Times New Roman" w:cs="Times New Roman"/>
                <w:spacing w:val="-4"/>
                <w:sz w:val="20"/>
                <w:szCs w:val="20"/>
                <w:lang w:eastAsia="el-GR"/>
              </w:rPr>
              <w:t>, Τυπωθήτω – Γιώργος Δαρδανός, Αθήνα 2001.</w:t>
            </w:r>
          </w:p>
          <w:p w:rsidR="00BE08F0" w:rsidRPr="00BE08F0" w:rsidRDefault="00BE08F0" w:rsidP="00BE08F0">
            <w:pPr>
              <w:spacing w:after="0" w:line="260" w:lineRule="exact"/>
              <w:ind w:left="425" w:hanging="425"/>
              <w:jc w:val="both"/>
              <w:rPr>
                <w:rFonts w:ascii="Times New Roman" w:eastAsia="Times New Roman" w:hAnsi="Times New Roman" w:cs="Times New Roman"/>
                <w:spacing w:val="-2"/>
                <w:sz w:val="20"/>
                <w:szCs w:val="20"/>
                <w:lang w:eastAsia="el-GR"/>
              </w:rPr>
            </w:pPr>
            <w:r w:rsidRPr="00BE08F0">
              <w:rPr>
                <w:rFonts w:ascii="Times New Roman" w:eastAsia="Times New Roman" w:hAnsi="Times New Roman" w:cs="Times New Roman"/>
                <w:spacing w:val="-6"/>
                <w:sz w:val="20"/>
                <w:szCs w:val="20"/>
                <w:lang w:eastAsia="el-GR"/>
              </w:rPr>
              <w:t xml:space="preserve">Κασσωτάκης Μ.Ι. – Φλουρής Γ., </w:t>
            </w:r>
            <w:r w:rsidRPr="00BE08F0">
              <w:rPr>
                <w:rFonts w:ascii="Times New Roman" w:eastAsia="Times New Roman" w:hAnsi="Times New Roman" w:cs="Times New Roman"/>
                <w:i/>
                <w:spacing w:val="-6"/>
                <w:sz w:val="20"/>
                <w:szCs w:val="20"/>
                <w:lang w:eastAsia="el-GR"/>
              </w:rPr>
              <w:t>Μάθηση και διδασκαλία. Θεωρία</w:t>
            </w:r>
            <w:r w:rsidRPr="00BE08F0">
              <w:rPr>
                <w:rFonts w:ascii="Times New Roman" w:eastAsia="Times New Roman" w:hAnsi="Times New Roman" w:cs="Times New Roman"/>
                <w:i/>
                <w:sz w:val="20"/>
                <w:szCs w:val="20"/>
                <w:lang w:eastAsia="el-GR"/>
              </w:rPr>
              <w:t xml:space="preserve">, </w:t>
            </w:r>
            <w:r w:rsidRPr="00BE08F0">
              <w:rPr>
                <w:rFonts w:ascii="Times New Roman" w:eastAsia="Times New Roman" w:hAnsi="Times New Roman" w:cs="Times New Roman"/>
                <w:i/>
                <w:spacing w:val="-2"/>
                <w:sz w:val="20"/>
                <w:szCs w:val="20"/>
                <w:lang w:eastAsia="el-GR"/>
              </w:rPr>
              <w:t xml:space="preserve">Πράξη και Αξιολόγηση της Διδασκαλίας, </w:t>
            </w:r>
            <w:r w:rsidRPr="00BE08F0">
              <w:rPr>
                <w:rFonts w:ascii="Times New Roman" w:eastAsia="Times New Roman" w:hAnsi="Times New Roman" w:cs="Times New Roman"/>
                <w:spacing w:val="-2"/>
                <w:sz w:val="20"/>
                <w:szCs w:val="20"/>
                <w:lang w:eastAsia="el-GR"/>
              </w:rPr>
              <w:t>τ. Β΄, Αθήνα 2005.</w:t>
            </w:r>
          </w:p>
          <w:p w:rsidR="00BE08F0" w:rsidRPr="00BE08F0" w:rsidRDefault="00BE08F0" w:rsidP="00BE08F0">
            <w:pPr>
              <w:spacing w:after="0" w:line="260" w:lineRule="exact"/>
              <w:ind w:left="425" w:hanging="425"/>
              <w:jc w:val="both"/>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spacing w:val="-2"/>
                <w:sz w:val="20"/>
                <w:szCs w:val="20"/>
                <w:lang w:val="en-US" w:eastAsia="el-GR"/>
              </w:rPr>
              <w:t>Ko</w:t>
            </w:r>
            <w:r w:rsidRPr="00BE08F0">
              <w:rPr>
                <w:rFonts w:ascii="Times New Roman" w:eastAsia="Times New Roman" w:hAnsi="Times New Roman" w:cs="Times New Roman"/>
                <w:spacing w:val="-2"/>
                <w:sz w:val="20"/>
                <w:szCs w:val="20"/>
                <w:lang w:eastAsia="el-GR"/>
              </w:rPr>
              <w:t xml:space="preserve">ρρέ Ε., </w:t>
            </w:r>
            <w:r w:rsidRPr="00BE08F0">
              <w:rPr>
                <w:rFonts w:ascii="Times New Roman" w:eastAsia="Times New Roman" w:hAnsi="Times New Roman" w:cs="Times New Roman"/>
                <w:i/>
                <w:spacing w:val="-2"/>
                <w:sz w:val="20"/>
                <w:szCs w:val="20"/>
                <w:lang w:eastAsia="el-GR"/>
              </w:rPr>
              <w:t>Θέματα Διδακτικής Μεθοδολογίας. Αναλυτικό Πρόγρ</w:t>
            </w:r>
            <w:r w:rsidRPr="00BE08F0">
              <w:rPr>
                <w:rFonts w:ascii="Times New Roman" w:eastAsia="Times New Roman" w:hAnsi="Times New Roman" w:cs="Times New Roman"/>
                <w:i/>
                <w:spacing w:val="-2"/>
                <w:sz w:val="20"/>
                <w:szCs w:val="20"/>
                <w:lang w:val="en-US" w:eastAsia="el-GR"/>
              </w:rPr>
              <w:t>a</w:t>
            </w:r>
            <w:r w:rsidRPr="00BE08F0">
              <w:rPr>
                <w:rFonts w:ascii="Times New Roman" w:eastAsia="Times New Roman" w:hAnsi="Times New Roman" w:cs="Times New Roman"/>
                <w:i/>
                <w:spacing w:val="-2"/>
                <w:sz w:val="20"/>
                <w:szCs w:val="20"/>
                <w:lang w:eastAsia="el-GR"/>
              </w:rPr>
              <w:t>μμα, Διδασκαλία, Σχολικά Εγχειρίδια,</w:t>
            </w:r>
            <w:r w:rsidRPr="00BE08F0">
              <w:rPr>
                <w:rFonts w:ascii="Times New Roman" w:eastAsia="Times New Roman" w:hAnsi="Times New Roman" w:cs="Times New Roman"/>
                <w:sz w:val="20"/>
                <w:szCs w:val="20"/>
                <w:lang w:eastAsia="el-GR"/>
              </w:rPr>
              <w:t xml:space="preserve"> Εκδόσεις Γρηγόρη, Αθήνα 2010.</w:t>
            </w:r>
          </w:p>
          <w:p w:rsidR="00BE08F0" w:rsidRPr="00BE08F0" w:rsidRDefault="00BE08F0" w:rsidP="00BE08F0">
            <w:pPr>
              <w:spacing w:after="0" w:line="260" w:lineRule="exact"/>
              <w:ind w:left="425" w:hanging="425"/>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Κουτσελίνη-Ιωαννίδου Μ., Θεωρητικό πλαίσιο για την αξιολόγηση των διδακτικών εγχειριδίων, </w:t>
            </w:r>
            <w:r w:rsidRPr="00BE08F0">
              <w:rPr>
                <w:rFonts w:ascii="Times New Roman" w:eastAsia="Times New Roman" w:hAnsi="Times New Roman" w:cs="Times New Roman"/>
                <w:i/>
                <w:sz w:val="20"/>
                <w:szCs w:val="20"/>
                <w:lang w:eastAsia="el-GR"/>
              </w:rPr>
              <w:t xml:space="preserve">Νέα Παιδεία, </w:t>
            </w:r>
            <w:r w:rsidRPr="00BE08F0">
              <w:rPr>
                <w:rFonts w:ascii="Times New Roman" w:eastAsia="Times New Roman" w:hAnsi="Times New Roman" w:cs="Times New Roman"/>
                <w:sz w:val="20"/>
                <w:szCs w:val="20"/>
                <w:lang w:eastAsia="el-GR"/>
              </w:rPr>
              <w:t>τ. 79, Αθήνα 1996, 70-77.</w:t>
            </w:r>
          </w:p>
          <w:p w:rsidR="00BE08F0" w:rsidRPr="00BE08F0" w:rsidRDefault="00BE08F0" w:rsidP="00BE08F0">
            <w:pPr>
              <w:spacing w:after="0" w:line="260" w:lineRule="exact"/>
              <w:ind w:left="425" w:hanging="425"/>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Λιαντίνης Δ.</w:t>
            </w:r>
            <w:r w:rsidRPr="00BE08F0">
              <w:rPr>
                <w:rFonts w:ascii="Times New Roman" w:eastAsia="Times New Roman" w:hAnsi="Times New Roman" w:cs="Times New Roman"/>
                <w:i/>
                <w:sz w:val="20"/>
                <w:szCs w:val="20"/>
                <w:lang w:eastAsia="el-GR"/>
              </w:rPr>
              <w:t>, Διδακτική</w:t>
            </w:r>
            <w:r w:rsidRPr="00BE08F0">
              <w:rPr>
                <w:rFonts w:ascii="Times New Roman" w:eastAsia="Times New Roman" w:hAnsi="Times New Roman" w:cs="Times New Roman"/>
                <w:sz w:val="20"/>
                <w:szCs w:val="20"/>
                <w:lang w:eastAsia="el-GR"/>
              </w:rPr>
              <w:t xml:space="preserve">, Αθήνα 1990. </w:t>
            </w:r>
          </w:p>
          <w:p w:rsidR="00BE08F0" w:rsidRPr="00BE08F0" w:rsidRDefault="00BE08F0" w:rsidP="00BE08F0">
            <w:pPr>
              <w:spacing w:after="0" w:line="260" w:lineRule="exact"/>
              <w:ind w:left="425" w:hanging="425"/>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pacing w:val="-2"/>
                <w:sz w:val="20"/>
                <w:szCs w:val="20"/>
                <w:lang w:eastAsia="el-GR"/>
              </w:rPr>
              <w:t xml:space="preserve">Μαρκαντώνης Ι.Σ., </w:t>
            </w:r>
            <w:r w:rsidRPr="00BE08F0">
              <w:rPr>
                <w:rFonts w:ascii="Times New Roman" w:eastAsia="Times New Roman" w:hAnsi="Times New Roman" w:cs="Times New Roman"/>
                <w:i/>
                <w:spacing w:val="-2"/>
                <w:sz w:val="20"/>
                <w:szCs w:val="20"/>
                <w:lang w:eastAsia="el-GR"/>
              </w:rPr>
              <w:t>Ανθρωπαγωγική, Τόμος 2, Παιδαγωγική, Ψυ</w:t>
            </w:r>
            <w:r w:rsidRPr="00BE08F0">
              <w:rPr>
                <w:rFonts w:ascii="Times New Roman" w:eastAsia="Times New Roman" w:hAnsi="Times New Roman" w:cs="Times New Roman"/>
                <w:i/>
                <w:spacing w:val="-2"/>
                <w:sz w:val="20"/>
                <w:szCs w:val="20"/>
                <w:lang w:eastAsia="el-GR"/>
              </w:rPr>
              <w:softHyphen/>
            </w:r>
            <w:r w:rsidRPr="00BE08F0">
              <w:rPr>
                <w:rFonts w:ascii="Times New Roman" w:eastAsia="Times New Roman" w:hAnsi="Times New Roman" w:cs="Times New Roman"/>
                <w:i/>
                <w:spacing w:val="-2"/>
                <w:sz w:val="20"/>
                <w:szCs w:val="20"/>
                <w:lang w:eastAsia="el-GR"/>
              </w:rPr>
              <w:softHyphen/>
              <w:t>χο</w:t>
            </w:r>
            <w:r w:rsidRPr="00BE08F0">
              <w:rPr>
                <w:rFonts w:ascii="Times New Roman" w:eastAsia="Times New Roman" w:hAnsi="Times New Roman" w:cs="Times New Roman"/>
                <w:i/>
                <w:spacing w:val="-2"/>
                <w:sz w:val="20"/>
                <w:szCs w:val="20"/>
                <w:lang w:eastAsia="el-GR"/>
              </w:rPr>
              <w:softHyphen/>
              <w:t>λογία</w:t>
            </w:r>
            <w:r w:rsidRPr="00BE08F0">
              <w:rPr>
                <w:rFonts w:ascii="Times New Roman" w:eastAsia="Times New Roman" w:hAnsi="Times New Roman" w:cs="Times New Roman"/>
                <w:i/>
                <w:sz w:val="20"/>
                <w:szCs w:val="20"/>
                <w:lang w:eastAsia="el-GR"/>
              </w:rPr>
              <w:t xml:space="preserve"> και Διδακτική</w:t>
            </w:r>
            <w:r w:rsidRPr="00BE08F0">
              <w:rPr>
                <w:rFonts w:ascii="Times New Roman" w:eastAsia="Times New Roman" w:hAnsi="Times New Roman" w:cs="Times New Roman"/>
                <w:sz w:val="20"/>
                <w:szCs w:val="20"/>
                <w:lang w:eastAsia="el-GR"/>
              </w:rPr>
              <w:t>, Αθήνα 1990.</w:t>
            </w:r>
          </w:p>
          <w:p w:rsidR="00BE08F0" w:rsidRPr="00BE08F0" w:rsidRDefault="00BE08F0" w:rsidP="00BE08F0">
            <w:pPr>
              <w:spacing w:after="0" w:line="260" w:lineRule="exact"/>
              <w:ind w:left="425" w:hanging="425"/>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Μαρμαρινός</w:t>
            </w:r>
            <w:r w:rsidRPr="00BE08F0">
              <w:rPr>
                <w:rFonts w:ascii="Times New Roman" w:eastAsia="Times New Roman" w:hAnsi="Times New Roman" w:cs="Times New Roman"/>
                <w:sz w:val="20"/>
                <w:szCs w:val="20"/>
                <w:lang w:val="en-GB" w:eastAsia="el-GR"/>
              </w:rPr>
              <w:t>I</w:t>
            </w:r>
            <w:r w:rsidRPr="00BE08F0">
              <w:rPr>
                <w:rFonts w:ascii="Times New Roman" w:eastAsia="Times New Roman" w:hAnsi="Times New Roman" w:cs="Times New Roman"/>
                <w:sz w:val="20"/>
                <w:szCs w:val="20"/>
                <w:lang w:eastAsia="el-GR"/>
              </w:rPr>
              <w:t xml:space="preserve">.Γ., </w:t>
            </w:r>
            <w:r w:rsidRPr="00BE08F0">
              <w:rPr>
                <w:rFonts w:ascii="Times New Roman" w:eastAsia="Times New Roman" w:hAnsi="Times New Roman" w:cs="Times New Roman"/>
                <w:i/>
                <w:sz w:val="20"/>
                <w:szCs w:val="20"/>
                <w:lang w:eastAsia="el-GR"/>
              </w:rPr>
              <w:t>Το Σχολικό Πρόγραμμα</w:t>
            </w:r>
            <w:r w:rsidRPr="00BE08F0">
              <w:rPr>
                <w:rFonts w:ascii="Times New Roman" w:eastAsia="Times New Roman" w:hAnsi="Times New Roman" w:cs="Times New Roman"/>
                <w:sz w:val="20"/>
                <w:szCs w:val="20"/>
                <w:lang w:eastAsia="el-GR"/>
              </w:rPr>
              <w:t>, Αθήνα 1992.</w:t>
            </w:r>
          </w:p>
          <w:p w:rsidR="00BE08F0" w:rsidRPr="00BE08F0" w:rsidRDefault="00BE08F0" w:rsidP="00BE08F0">
            <w:pPr>
              <w:spacing w:after="0" w:line="260" w:lineRule="exact"/>
              <w:ind w:left="425" w:hanging="425"/>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Ματσαγγούρας Η.Γ., </w:t>
            </w:r>
            <w:r w:rsidRPr="00BE08F0">
              <w:rPr>
                <w:rFonts w:ascii="Times New Roman" w:eastAsia="Times New Roman" w:hAnsi="Times New Roman" w:cs="Times New Roman"/>
                <w:i/>
                <w:sz w:val="20"/>
                <w:szCs w:val="20"/>
                <w:lang w:eastAsia="el-GR"/>
              </w:rPr>
              <w:t>Ομαδοσυνεργατική Διδασκαλία και Μάθηση</w:t>
            </w:r>
            <w:r w:rsidRPr="00BE08F0">
              <w:rPr>
                <w:rFonts w:ascii="Times New Roman" w:eastAsia="Times New Roman" w:hAnsi="Times New Roman" w:cs="Times New Roman"/>
                <w:sz w:val="20"/>
                <w:szCs w:val="20"/>
                <w:lang w:eastAsia="el-GR"/>
              </w:rPr>
              <w:t>, Εκδόσεις Γρηγόρη, Αθήνα 2008.</w:t>
            </w:r>
          </w:p>
          <w:p w:rsidR="00BE08F0" w:rsidRPr="00BE08F0" w:rsidRDefault="00BE08F0" w:rsidP="00BE08F0">
            <w:pPr>
              <w:spacing w:after="0" w:line="260" w:lineRule="exact"/>
              <w:ind w:left="425" w:hanging="425"/>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Ματσαγγούρας Η.Γ.,</w:t>
            </w:r>
            <w:r w:rsidRPr="00BE08F0">
              <w:rPr>
                <w:rFonts w:ascii="Times New Roman" w:eastAsia="Times New Roman" w:hAnsi="Times New Roman" w:cs="Times New Roman"/>
                <w:i/>
                <w:sz w:val="20"/>
                <w:szCs w:val="20"/>
                <w:lang w:eastAsia="el-GR"/>
              </w:rPr>
              <w:t xml:space="preserve"> Θεωρία και Πράξη της Διδασκαλίας, </w:t>
            </w:r>
            <w:r w:rsidRPr="00BE08F0">
              <w:rPr>
                <w:rFonts w:ascii="Times New Roman" w:eastAsia="Times New Roman" w:hAnsi="Times New Roman" w:cs="Times New Roman"/>
                <w:sz w:val="20"/>
                <w:szCs w:val="20"/>
                <w:lang w:eastAsia="el-GR"/>
              </w:rPr>
              <w:t xml:space="preserve">τ. Α΄, </w:t>
            </w:r>
            <w:r w:rsidRPr="00BE08F0">
              <w:rPr>
                <w:rFonts w:ascii="Times New Roman" w:eastAsia="Times New Roman" w:hAnsi="Times New Roman" w:cs="Times New Roman"/>
                <w:i/>
                <w:sz w:val="20"/>
                <w:szCs w:val="20"/>
                <w:lang w:eastAsia="el-GR"/>
              </w:rPr>
              <w:t>Η Προσωπική Θεωρία ως Πλαίσιο Στοχαστικο-κριτικής Ανάλυσης</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Gutenberg</w:t>
            </w:r>
            <w:r w:rsidRPr="00BE08F0">
              <w:rPr>
                <w:rFonts w:ascii="Times New Roman" w:eastAsia="Times New Roman" w:hAnsi="Times New Roman" w:cs="Times New Roman"/>
                <w:sz w:val="20"/>
                <w:szCs w:val="20"/>
                <w:lang w:eastAsia="el-GR"/>
              </w:rPr>
              <w:t>, Αθήνα 1999</w:t>
            </w:r>
            <w:r w:rsidRPr="00BE08F0">
              <w:rPr>
                <w:rFonts w:ascii="Times New Roman" w:eastAsia="Times New Roman" w:hAnsi="Times New Roman" w:cs="Times New Roman"/>
                <w:sz w:val="20"/>
                <w:szCs w:val="20"/>
                <w:vertAlign w:val="superscript"/>
                <w:lang w:eastAsia="el-GR"/>
              </w:rPr>
              <w:t>2</w:t>
            </w:r>
            <w:r w:rsidRPr="00BE08F0">
              <w:rPr>
                <w:rFonts w:ascii="Times New Roman" w:eastAsia="Times New Roman" w:hAnsi="Times New Roman" w:cs="Times New Roman"/>
                <w:sz w:val="20"/>
                <w:szCs w:val="20"/>
                <w:lang w:eastAsia="el-GR"/>
              </w:rPr>
              <w:t>.</w:t>
            </w:r>
          </w:p>
          <w:p w:rsidR="00BE08F0" w:rsidRPr="00BE08F0" w:rsidRDefault="00BE08F0" w:rsidP="00BE08F0">
            <w:pPr>
              <w:spacing w:after="0" w:line="260" w:lineRule="exact"/>
              <w:ind w:left="425" w:hanging="425"/>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Ματσαγγούρας Η.Γ., </w:t>
            </w:r>
            <w:r w:rsidRPr="00BE08F0">
              <w:rPr>
                <w:rFonts w:ascii="Times New Roman" w:eastAsia="Times New Roman" w:hAnsi="Times New Roman" w:cs="Times New Roman"/>
                <w:i/>
                <w:sz w:val="20"/>
                <w:szCs w:val="20"/>
                <w:lang w:eastAsia="el-GR"/>
              </w:rPr>
              <w:t>Θεωρία και πράξη της Διδασκαλίας</w:t>
            </w:r>
            <w:r w:rsidRPr="00BE08F0">
              <w:rPr>
                <w:rFonts w:ascii="Times New Roman" w:eastAsia="Times New Roman" w:hAnsi="Times New Roman" w:cs="Times New Roman"/>
                <w:sz w:val="20"/>
                <w:szCs w:val="20"/>
                <w:lang w:eastAsia="el-GR"/>
              </w:rPr>
              <w:t xml:space="preserve">, τ. Β΄, </w:t>
            </w:r>
            <w:r w:rsidRPr="00BE08F0">
              <w:rPr>
                <w:rFonts w:ascii="Times New Roman" w:eastAsia="Times New Roman" w:hAnsi="Times New Roman" w:cs="Times New Roman"/>
                <w:i/>
                <w:sz w:val="20"/>
                <w:szCs w:val="20"/>
                <w:lang w:eastAsia="el-GR"/>
              </w:rPr>
              <w:t>Στρατηγικές Διδασκαλίας</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i/>
                <w:sz w:val="20"/>
                <w:szCs w:val="20"/>
                <w:lang w:eastAsia="el-GR"/>
              </w:rPr>
              <w:t>Η Κριτική σκέψηστη Διδακτική Πράξη</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GB" w:eastAsia="el-GR"/>
              </w:rPr>
              <w:t>Gutenberg</w:t>
            </w:r>
            <w:r w:rsidRPr="00BE08F0">
              <w:rPr>
                <w:rFonts w:ascii="Times New Roman" w:eastAsia="Times New Roman" w:hAnsi="Times New Roman" w:cs="Times New Roman"/>
                <w:sz w:val="20"/>
                <w:szCs w:val="20"/>
                <w:lang w:eastAsia="el-GR"/>
              </w:rPr>
              <w:t>, Αθήνα 1999</w:t>
            </w:r>
            <w:r w:rsidRPr="00BE08F0">
              <w:rPr>
                <w:rFonts w:ascii="Times New Roman" w:eastAsia="Times New Roman" w:hAnsi="Times New Roman" w:cs="Times New Roman"/>
                <w:sz w:val="20"/>
                <w:szCs w:val="20"/>
                <w:vertAlign w:val="superscript"/>
                <w:lang w:eastAsia="el-GR"/>
              </w:rPr>
              <w:t>4</w:t>
            </w:r>
            <w:r w:rsidRPr="00BE08F0">
              <w:rPr>
                <w:rFonts w:ascii="Times New Roman" w:eastAsia="Times New Roman" w:hAnsi="Times New Roman" w:cs="Times New Roman"/>
                <w:sz w:val="20"/>
                <w:szCs w:val="20"/>
                <w:lang w:eastAsia="el-GR"/>
              </w:rPr>
              <w:t>.</w:t>
            </w:r>
          </w:p>
          <w:p w:rsidR="00BE08F0" w:rsidRPr="00BE08F0" w:rsidRDefault="00BE08F0" w:rsidP="00BE08F0">
            <w:pPr>
              <w:spacing w:after="0" w:line="260" w:lineRule="exact"/>
              <w:ind w:left="425" w:hanging="425"/>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pacing w:val="-6"/>
                <w:sz w:val="20"/>
                <w:szCs w:val="20"/>
                <w:lang w:eastAsia="el-GR"/>
              </w:rPr>
              <w:t xml:space="preserve">Ματσαγγούρας Η.Γ., Χέλμης Σ., </w:t>
            </w:r>
            <w:r w:rsidRPr="00BE08F0">
              <w:rPr>
                <w:rFonts w:ascii="Times New Roman" w:eastAsia="Times New Roman" w:hAnsi="Times New Roman" w:cs="Times New Roman"/>
                <w:iCs/>
                <w:spacing w:val="-6"/>
                <w:sz w:val="20"/>
                <w:szCs w:val="20"/>
                <w:lang w:eastAsia="el-GR"/>
              </w:rPr>
              <w:t>Παραγωγή εκπαιδευτικού Υλικού</w:t>
            </w:r>
            <w:r w:rsidRPr="00BE08F0">
              <w:rPr>
                <w:rFonts w:ascii="Times New Roman" w:eastAsia="Times New Roman" w:hAnsi="Times New Roman" w:cs="Times New Roman"/>
                <w:iCs/>
                <w:sz w:val="20"/>
                <w:szCs w:val="20"/>
                <w:lang w:eastAsia="el-GR"/>
              </w:rPr>
              <w:t xml:space="preserve"> στην Εκπαίδευση,</w:t>
            </w:r>
            <w:r w:rsidRPr="00BE08F0">
              <w:rPr>
                <w:rFonts w:ascii="Times New Roman" w:eastAsia="Times New Roman" w:hAnsi="Times New Roman" w:cs="Times New Roman"/>
                <w:sz w:val="20"/>
                <w:szCs w:val="20"/>
                <w:lang w:eastAsia="el-GR"/>
              </w:rPr>
              <w:t xml:space="preserve"> θεωρητικές παραδοχές και τεχνικές </w:t>
            </w:r>
            <w:r w:rsidRPr="00BE08F0">
              <w:rPr>
                <w:rFonts w:ascii="Times New Roman" w:eastAsia="Times New Roman" w:hAnsi="Times New Roman" w:cs="Times New Roman"/>
                <w:spacing w:val="-4"/>
                <w:sz w:val="20"/>
                <w:szCs w:val="20"/>
                <w:lang w:eastAsia="el-GR"/>
              </w:rPr>
              <w:t xml:space="preserve">προδιαγραφές, στο Ψαλλιδάς Β. (επιμ.), </w:t>
            </w:r>
            <w:r w:rsidRPr="00BE08F0">
              <w:rPr>
                <w:rFonts w:ascii="Times New Roman" w:eastAsia="Times New Roman" w:hAnsi="Times New Roman" w:cs="Times New Roman"/>
                <w:i/>
                <w:spacing w:val="-4"/>
                <w:sz w:val="20"/>
                <w:szCs w:val="20"/>
                <w:lang w:eastAsia="el-GR"/>
              </w:rPr>
              <w:t>Πρακτικά του Πανελλήνιου</w:t>
            </w:r>
            <w:r w:rsidRPr="00BE08F0">
              <w:rPr>
                <w:rFonts w:ascii="Times New Roman" w:eastAsia="Times New Roman" w:hAnsi="Times New Roman" w:cs="Times New Roman"/>
                <w:i/>
                <w:sz w:val="20"/>
                <w:szCs w:val="20"/>
                <w:lang w:eastAsia="el-GR"/>
              </w:rPr>
              <w:t xml:space="preserve"> Συμποσίου για το σχεδιασμό και την Παραγωγή </w:t>
            </w:r>
            <w:r w:rsidRPr="00BE08F0">
              <w:rPr>
                <w:rFonts w:ascii="Times New Roman" w:eastAsia="Times New Roman" w:hAnsi="Times New Roman" w:cs="Times New Roman"/>
                <w:i/>
                <w:spacing w:val="-8"/>
                <w:sz w:val="20"/>
                <w:szCs w:val="20"/>
                <w:lang w:eastAsia="el-GR"/>
              </w:rPr>
              <w:t xml:space="preserve">Παιδαγωγικού Υλικού για την Περιβαλλοντική Εκπαίδευση </w:t>
            </w:r>
            <w:r w:rsidRPr="00BE08F0">
              <w:rPr>
                <w:rFonts w:ascii="Times New Roman" w:eastAsia="Times New Roman" w:hAnsi="Times New Roman" w:cs="Times New Roman"/>
                <w:spacing w:val="-8"/>
                <w:sz w:val="20"/>
                <w:szCs w:val="20"/>
                <w:lang w:eastAsia="el-GR"/>
              </w:rPr>
              <w:t>(63-106)</w:t>
            </w:r>
            <w:r w:rsidRPr="00BE08F0">
              <w:rPr>
                <w:rFonts w:ascii="Times New Roman" w:eastAsia="Times New Roman" w:hAnsi="Times New Roman" w:cs="Times New Roman"/>
                <w:i/>
                <w:spacing w:val="-8"/>
                <w:sz w:val="20"/>
                <w:szCs w:val="20"/>
                <w:lang w:eastAsia="el-GR"/>
              </w:rPr>
              <w:t>,</w:t>
            </w:r>
            <w:r w:rsidRPr="00BE08F0">
              <w:rPr>
                <w:rFonts w:ascii="Times New Roman" w:eastAsia="Times New Roman" w:hAnsi="Times New Roman" w:cs="Times New Roman"/>
                <w:spacing w:val="-6"/>
                <w:sz w:val="20"/>
                <w:szCs w:val="20"/>
                <w:lang w:eastAsia="el-GR"/>
              </w:rPr>
              <w:t>Ελληνική Εταιρεία για την Προστασία του Περιβάλλοντος και</w:t>
            </w:r>
            <w:r w:rsidRPr="00BE08F0">
              <w:rPr>
                <w:rFonts w:ascii="Times New Roman" w:eastAsia="Times New Roman" w:hAnsi="Times New Roman" w:cs="Times New Roman"/>
                <w:spacing w:val="-8"/>
                <w:sz w:val="20"/>
                <w:szCs w:val="20"/>
                <w:lang w:eastAsia="el-GR"/>
              </w:rPr>
              <w:t>της Πολιτιστικής Κληρονομιάς, Εκδόσεις Λιβάνη, Αθήνα 2003.</w:t>
            </w:r>
          </w:p>
          <w:p w:rsidR="00BE08F0" w:rsidRPr="00BE08F0" w:rsidRDefault="00BE08F0" w:rsidP="00BE08F0">
            <w:pPr>
              <w:spacing w:after="0" w:line="260" w:lineRule="exact"/>
              <w:ind w:left="425" w:hanging="425"/>
              <w:jc w:val="both"/>
              <w:rPr>
                <w:rFonts w:ascii="Times New Roman" w:eastAsia="Times New Roman" w:hAnsi="Times New Roman" w:cs="Times New Roman"/>
                <w:b/>
                <w:sz w:val="20"/>
                <w:szCs w:val="20"/>
                <w:lang w:eastAsia="el-GR"/>
              </w:rPr>
            </w:pPr>
          </w:p>
        </w:tc>
      </w:tr>
    </w:tbl>
    <w:p w:rsidR="00BE08F0" w:rsidRPr="00BB5395"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lastRenderedPageBreak/>
        <w:t>ΠΕΡΙΓΡΑΜΜΑ ΜΑΘΗΜΑΤΟΣ 77</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ΚΟΙΝΩΝΙΚΩΝ, ΠΟΛΙΤΙΚΩΝ ΚΑΙ ΟΙΚΟΝΟΜΙΚΩΝ ΕΠΙΣΤΗΜΩΝ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ΚΟΙΝΩΝΙΚΗΣ ΠΟΛΙΤΙΚΗΣ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lang w:val="en-US"/>
              </w:rPr>
              <w:t>77</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Cs/>
                <w:sz w:val="20"/>
                <w:szCs w:val="20"/>
                <w:lang w:val="en-US"/>
              </w:rPr>
            </w:pPr>
            <w:r w:rsidRPr="00BE08F0">
              <w:rPr>
                <w:rFonts w:ascii="Times New Roman" w:eastAsia="Times New Roman" w:hAnsi="Times New Roman" w:cs="Times New Roman"/>
                <w:bCs/>
                <w:sz w:val="20"/>
                <w:szCs w:val="20"/>
              </w:rPr>
              <w:t>2</w:t>
            </w:r>
            <w:r w:rsidRPr="00BE08F0">
              <w:rPr>
                <w:rFonts w:ascii="Times New Roman" w:eastAsia="Times New Roman" w:hAnsi="Times New Roman" w:cs="Times New Roman"/>
                <w:bCs/>
                <w:sz w:val="20"/>
                <w:szCs w:val="20"/>
                <w:vertAlign w:val="superscript"/>
              </w:rPr>
              <w:t>ο</w:t>
            </w:r>
            <w:r w:rsidRPr="00BE08F0">
              <w:rPr>
                <w:rFonts w:ascii="Times New Roman" w:eastAsia="Times New Roman" w:hAnsi="Times New Roman" w:cs="Times New Roman"/>
                <w:bCs/>
                <w:sz w:val="20"/>
                <w:szCs w:val="20"/>
              </w:rPr>
              <w:t xml:space="preserve"> και 4</w:t>
            </w:r>
            <w:r w:rsidRPr="00BE08F0">
              <w:rPr>
                <w:rFonts w:ascii="Times New Roman" w:eastAsia="Times New Roman" w:hAnsi="Times New Roman" w:cs="Times New Roman"/>
                <w:bCs/>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Εκπαιδευτική Πολιτική</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Επιστημονικής Περιοχής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ΟΧΙ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sz w:val="20"/>
                <w:szCs w:val="20"/>
                <w:lang w:val="en-US"/>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rPr>
            </w:pPr>
            <w:r w:rsidRPr="00BE08F0">
              <w:rPr>
                <w:rFonts w:ascii="Times New Roman" w:eastAsia="Times New Roman" w:hAnsi="Times New Roman" w:cs="Times New Roman"/>
                <w:sz w:val="20"/>
                <w:szCs w:val="20"/>
                <w:lang w:eastAsia="el-GR"/>
              </w:rPr>
              <w:t>Σκοπός του μαθήματος είναι η απόκτηση γνώσεων και δεξιοτήτων</w:t>
            </w:r>
            <w:r w:rsidRPr="00BE08F0">
              <w:rPr>
                <w:rFonts w:ascii="Times New Roman" w:eastAsia="Times New Roman" w:hAnsi="Times New Roman" w:cs="Times New Roman"/>
                <w:sz w:val="20"/>
                <w:szCs w:val="20"/>
              </w:rPr>
              <w:t xml:space="preserve"> σ</w:t>
            </w:r>
            <w:r w:rsidRPr="00BE08F0">
              <w:rPr>
                <w:rFonts w:ascii="Times New Roman" w:eastAsia="Calibri" w:hAnsi="Times New Roman" w:cs="Times New Roman"/>
                <w:sz w:val="20"/>
                <w:szCs w:val="20"/>
                <w:shd w:val="clear" w:color="auto" w:fill="FFFFFF"/>
              </w:rPr>
              <w:t>το γνωστικό αντικείμενο της Εκπαιδευτικής Πολιτικής</w:t>
            </w:r>
            <w:r w:rsidRPr="00BE08F0">
              <w:rPr>
                <w:rFonts w:ascii="Times New Roman" w:eastAsia="Times New Roman" w:hAnsi="Times New Roman" w:cs="Times New Roman"/>
                <w:sz w:val="20"/>
                <w:szCs w:val="20"/>
                <w:lang w:eastAsia="el-GR"/>
              </w:rPr>
              <w:t>.</w:t>
            </w:r>
          </w:p>
          <w:p w:rsidR="00BE08F0" w:rsidRPr="00BE08F0" w:rsidRDefault="00BE08F0" w:rsidP="00BE08F0">
            <w:pPr>
              <w:widowControl w:val="0"/>
              <w:autoSpaceDE w:val="0"/>
              <w:autoSpaceDN w:val="0"/>
              <w:adjustRightInd w:val="0"/>
              <w:spacing w:after="60"/>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Μετά την επιτυχή ολοκλήρωση του μαθήματος οι φοιτητές/τριες θα είναι σε θέση:</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γνωρίζουν βασικές έννοιες που σχετίζονται με την εκπαιδευτική πολιτική.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κατανοούν τους παράγοντες διαμόρφωσης εκπαιδευτικής πολιτικής.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γνωρίζουν τους φορείς άσκησης εκπαιδευτικής πολιτικής.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προσεγγίζουν ερμηνευτικά την εκπαιδευτική πολιτική στον ελληνικό χώρο.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συγκρίνουν το εκπαιδευτικό σύστημα στην Ευρώπη και στην Ελλάδα.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γνωρίζουν τις διεθνείς πολιτικές δια βίου μάθησης.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γνωρίζουν και να κατανοούν τις Εθνικές πολιτικές δια βίου μάθησης.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lastRenderedPageBreak/>
              <w:t>Να γνωρίζουν τις Εθνικές πολιτικές επαγγελματικής εκπαίδευσης και κατάρτισης.</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συγκρίνουν τις διεθνείς και εθνικές πολιτικές για τη δια βίου μάθηση.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Να αφομοιώνουν έννοιες που αναλύθηκαν στις διαλέξεις και στις μελέτες περίπτωσης που εξετάστηκανμέσω της μελέτης των διδακτικών συγγραμμάτων και της σχετικής βιβλιογραφίας.</w:t>
            </w:r>
          </w:p>
          <w:p w:rsidR="00BE08F0" w:rsidRPr="00BE08F0" w:rsidRDefault="00BE08F0" w:rsidP="004474F9">
            <w:pPr>
              <w:numPr>
                <w:ilvl w:val="0"/>
                <w:numId w:val="14"/>
              </w:numPr>
              <w:spacing w:before="100" w:beforeAutospacing="1" w:after="100" w:afterAutospacing="1" w:line="276" w:lineRule="auto"/>
              <w:ind w:left="426"/>
              <w:contextualSpacing/>
              <w:jc w:val="both"/>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 xml:space="preserve">Να συγγράφουν εργασίες που σχετίζονται με την εκπαιδευτική πολιτική. </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4474F9">
            <w:pPr>
              <w:numPr>
                <w:ilvl w:val="0"/>
                <w:numId w:val="65"/>
              </w:numPr>
              <w:spacing w:before="100" w:beforeAutospacing="1" w:after="100" w:afterAutospacing="1" w:line="276" w:lineRule="auto"/>
              <w:ind w:left="426"/>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Αυτόνομη εργασία</w:t>
            </w:r>
          </w:p>
          <w:p w:rsidR="00BE08F0" w:rsidRPr="00BE08F0" w:rsidRDefault="00BE08F0" w:rsidP="004474F9">
            <w:pPr>
              <w:numPr>
                <w:ilvl w:val="0"/>
                <w:numId w:val="65"/>
              </w:numPr>
              <w:spacing w:before="100" w:beforeAutospacing="1" w:after="100" w:afterAutospacing="1" w:line="276" w:lineRule="auto"/>
              <w:ind w:left="426"/>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Αναζήτηση ανάλυση και σύνθεση δεδομένων και πληροφοριών, με τη χρήση και των απαραίτητων τεχνολογιών</w:t>
            </w:r>
          </w:p>
          <w:p w:rsidR="00BE08F0" w:rsidRPr="00BE08F0" w:rsidRDefault="00BE08F0" w:rsidP="004474F9">
            <w:pPr>
              <w:numPr>
                <w:ilvl w:val="0"/>
                <w:numId w:val="65"/>
              </w:numPr>
              <w:spacing w:before="100" w:beforeAutospacing="1" w:after="100" w:afterAutospacing="1" w:line="276" w:lineRule="auto"/>
              <w:ind w:left="426"/>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Εργασία σε διεπιστημονικό περιβάλλον</w:t>
            </w:r>
          </w:p>
          <w:p w:rsidR="00BE08F0" w:rsidRPr="00BE08F0" w:rsidRDefault="00BE08F0" w:rsidP="004474F9">
            <w:pPr>
              <w:numPr>
                <w:ilvl w:val="0"/>
                <w:numId w:val="65"/>
              </w:numPr>
              <w:spacing w:before="100" w:beforeAutospacing="1" w:after="100" w:afterAutospacing="1" w:line="276" w:lineRule="auto"/>
              <w:ind w:left="426"/>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Παραγωγή της ελεύθερης, δημιουργικής και επαγωγικής σκέψης</w:t>
            </w:r>
          </w:p>
          <w:p w:rsidR="00BE08F0" w:rsidRPr="00BE08F0" w:rsidRDefault="00BE08F0" w:rsidP="004474F9">
            <w:pPr>
              <w:numPr>
                <w:ilvl w:val="0"/>
                <w:numId w:val="65"/>
              </w:numPr>
              <w:spacing w:before="100" w:beforeAutospacing="1" w:after="100" w:afterAutospacing="1" w:line="276" w:lineRule="auto"/>
              <w:ind w:left="426"/>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Άσκηση κριτικής και αυτοκριτικής</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Η ύλη του μαθήματος κατανέμεται σε 13 εβδομάδες, το περιεχόμενο των οποίων είναι: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Εισαγωγική στην εκπαιδευτική πολιτική.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Εκπαιδευτική πολιτική: Παράγοντες διαμόρφωσης.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Φορείς άσκησης εκπαιδευτικής πολιτικής.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Εκπαιδευτική πολιτική στον ελληνικό χώρο.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Το εκπαιδευτικό σύστημα στην Ευρώπη.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Το εκπαιδευτικό σύστημα στην Ελλάδα.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Διεθνείς πολιτικές δια βίου μάθησης.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Εθνικές πολιτικές δια βίου μάθησης.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Εθνικές πολιτικές επαγγελματικής εκπαίδευσης και κατάρτισης.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Αναστοχασμός ως προς την εκπαιδευτική πολιτική. </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1. Χρήση κατά την παράδοση του μαθήματος powerpoint, βίντεο και σχετικό ψηφιακό υλικό.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 Ανάρτηση βασικών στοιχείων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3. Έρευνα στη βιβλιογραφία και σε ψηφιακές βάσεις δεδομένων για την εργασία του μαθήματος.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Περιγράφονται αναλυτικά ο τρόπος </w:t>
            </w:r>
            <w:r w:rsidRPr="00BE08F0">
              <w:rPr>
                <w:rFonts w:ascii="Times New Roman" w:eastAsia="Times New Roman" w:hAnsi="Times New Roman" w:cs="Times New Roman"/>
                <w:i/>
                <w:sz w:val="20"/>
                <w:szCs w:val="20"/>
              </w:rPr>
              <w:lastRenderedPageBreak/>
              <w:t>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1"/>
              <w:gridCol w:w="1649"/>
            </w:tblGrid>
            <w:tr w:rsidR="00BE08F0" w:rsidRPr="00BE08F0" w:rsidTr="009C68E8">
              <w:tc>
                <w:tcPr>
                  <w:tcW w:w="3783"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lastRenderedPageBreak/>
                    <w:t>Δραστηριότητα</w:t>
                  </w:r>
                </w:p>
              </w:tc>
              <w:tc>
                <w:tcPr>
                  <w:tcW w:w="1152"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3783" w:type="dxa"/>
                </w:tcPr>
                <w:p w:rsidR="00BE08F0" w:rsidRPr="00BE08F0" w:rsidRDefault="00BE08F0" w:rsidP="00BE08F0">
                  <w:pPr>
                    <w:spacing w:after="0"/>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lastRenderedPageBreak/>
                    <w:t xml:space="preserve">13 τρίωρες Διαλέξεις </w:t>
                  </w:r>
                </w:p>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1152" w:type="dxa"/>
                </w:tcPr>
                <w:p w:rsidR="00BE08F0" w:rsidRPr="00BE08F0" w:rsidRDefault="00BE08F0" w:rsidP="00BE08F0">
                  <w:pPr>
                    <w:spacing w:after="0"/>
                    <w:ind w:left="0" w:firstLine="0"/>
                    <w:jc w:val="center"/>
                    <w:rPr>
                      <w:rFonts w:ascii="Times New Roman" w:eastAsia="Times New Roman" w:hAnsi="Times New Roman" w:cs="Times New Roman"/>
                      <w:b/>
                      <w:bCs/>
                      <w:sz w:val="20"/>
                      <w:szCs w:val="20"/>
                    </w:rPr>
                  </w:pPr>
                  <w:r w:rsidRPr="00BE08F0">
                    <w:rPr>
                      <w:rFonts w:ascii="Times New Roman" w:eastAsia="Times New Roman" w:hAnsi="Times New Roman" w:cs="Times New Roman"/>
                      <w:b/>
                      <w:bCs/>
                      <w:sz w:val="20"/>
                      <w:szCs w:val="20"/>
                    </w:rPr>
                    <w:t>39</w:t>
                  </w:r>
                </w:p>
              </w:tc>
            </w:tr>
            <w:tr w:rsidR="00BE08F0" w:rsidRPr="00BE08F0" w:rsidTr="009C68E8">
              <w:tc>
                <w:tcPr>
                  <w:tcW w:w="3783" w:type="dxa"/>
                  <w:shd w:val="clear" w:color="auto" w:fill="auto"/>
                </w:tcPr>
                <w:p w:rsidR="00BE08F0" w:rsidRPr="00BE08F0" w:rsidRDefault="00BE08F0" w:rsidP="00BE08F0">
                  <w:pPr>
                    <w:spacing w:after="0"/>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Μελέτες περιπτώσεων για την καλύτερη κατανόηση της ύλης από τους/τις φοιτητές/τριες</w:t>
                  </w:r>
                </w:p>
                <w:p w:rsidR="00BE08F0" w:rsidRPr="00BE08F0" w:rsidRDefault="00BE08F0" w:rsidP="00BE08F0">
                  <w:pPr>
                    <w:spacing w:after="0"/>
                    <w:ind w:left="0" w:firstLine="0"/>
                    <w:jc w:val="left"/>
                    <w:rPr>
                      <w:rFonts w:ascii="Times New Roman" w:eastAsia="Times New Roman" w:hAnsi="Times New Roman" w:cs="Times New Roman"/>
                      <w:sz w:val="20"/>
                      <w:szCs w:val="20"/>
                      <w:lang w:eastAsia="el-GR"/>
                    </w:rPr>
                  </w:pPr>
                </w:p>
              </w:tc>
              <w:tc>
                <w:tcPr>
                  <w:tcW w:w="1152" w:type="dxa"/>
                </w:tcPr>
                <w:p w:rsidR="00BE08F0" w:rsidRPr="00BE08F0" w:rsidRDefault="00BE08F0" w:rsidP="00BE08F0">
                  <w:pPr>
                    <w:spacing w:after="200" w:line="276" w:lineRule="auto"/>
                    <w:ind w:left="0" w:firstLine="0"/>
                    <w:jc w:val="center"/>
                    <w:rPr>
                      <w:rFonts w:ascii="Times New Roman" w:eastAsia="Times New Roman" w:hAnsi="Times New Roman" w:cs="Times New Roman"/>
                      <w:b/>
                      <w:bCs/>
                      <w:sz w:val="20"/>
                      <w:szCs w:val="20"/>
                    </w:rPr>
                  </w:pPr>
                  <w:r w:rsidRPr="00BE08F0">
                    <w:rPr>
                      <w:rFonts w:ascii="Times New Roman" w:eastAsia="Times New Roman" w:hAnsi="Times New Roman" w:cs="Times New Roman"/>
                      <w:b/>
                      <w:bCs/>
                      <w:sz w:val="20"/>
                      <w:szCs w:val="20"/>
                    </w:rPr>
                    <w:t>21</w:t>
                  </w:r>
                </w:p>
              </w:tc>
            </w:tr>
            <w:tr w:rsidR="00BE08F0" w:rsidRPr="00BE08F0" w:rsidTr="009C68E8">
              <w:tc>
                <w:tcPr>
                  <w:tcW w:w="3783"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Μελέτη και ανάλυση βιβλίων και άρθρων</w:t>
                  </w:r>
                </w:p>
              </w:tc>
              <w:tc>
                <w:tcPr>
                  <w:tcW w:w="1152" w:type="dxa"/>
                  <w:vAlign w:val="center"/>
                </w:tcPr>
                <w:p w:rsidR="00BE08F0" w:rsidRPr="00BE08F0" w:rsidRDefault="00BE08F0" w:rsidP="00BE08F0">
                  <w:pPr>
                    <w:spacing w:after="0"/>
                    <w:ind w:left="0" w:firstLine="0"/>
                    <w:jc w:val="center"/>
                    <w:rPr>
                      <w:rFonts w:ascii="Times New Roman" w:eastAsia="Times New Roman" w:hAnsi="Times New Roman" w:cs="Times New Roman"/>
                      <w:b/>
                      <w:bCs/>
                      <w:sz w:val="20"/>
                      <w:szCs w:val="20"/>
                    </w:rPr>
                  </w:pPr>
                  <w:r w:rsidRPr="00BE08F0">
                    <w:rPr>
                      <w:rFonts w:ascii="Times New Roman" w:eastAsia="Times New Roman" w:hAnsi="Times New Roman" w:cs="Times New Roman"/>
                      <w:b/>
                      <w:bCs/>
                      <w:sz w:val="20"/>
                      <w:szCs w:val="20"/>
                    </w:rPr>
                    <w:t>45</w:t>
                  </w:r>
                </w:p>
              </w:tc>
            </w:tr>
            <w:tr w:rsidR="00BE08F0" w:rsidRPr="00BE08F0" w:rsidTr="009C68E8">
              <w:tc>
                <w:tcPr>
                  <w:tcW w:w="3783"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Συγγραφή εργασίας </w:t>
                  </w:r>
                </w:p>
              </w:tc>
              <w:tc>
                <w:tcPr>
                  <w:tcW w:w="1152" w:type="dxa"/>
                  <w:vAlign w:val="center"/>
                </w:tcPr>
                <w:p w:rsidR="00BE08F0" w:rsidRPr="00BE08F0" w:rsidRDefault="00BE08F0" w:rsidP="00BE08F0">
                  <w:pPr>
                    <w:spacing w:after="0"/>
                    <w:ind w:left="0" w:firstLine="0"/>
                    <w:jc w:val="center"/>
                    <w:rPr>
                      <w:rFonts w:ascii="Times New Roman" w:eastAsia="Times New Roman" w:hAnsi="Times New Roman" w:cs="Times New Roman"/>
                      <w:b/>
                      <w:bCs/>
                      <w:sz w:val="20"/>
                      <w:szCs w:val="20"/>
                    </w:rPr>
                  </w:pPr>
                  <w:r w:rsidRPr="00BE08F0">
                    <w:rPr>
                      <w:rFonts w:ascii="Times New Roman" w:eastAsia="Times New Roman" w:hAnsi="Times New Roman" w:cs="Times New Roman"/>
                      <w:b/>
                      <w:bCs/>
                      <w:sz w:val="20"/>
                      <w:szCs w:val="20"/>
                    </w:rPr>
                    <w:t>45</w:t>
                  </w:r>
                </w:p>
              </w:tc>
            </w:tr>
            <w:tr w:rsidR="00BE08F0" w:rsidRPr="00BE08F0" w:rsidTr="009C68E8">
              <w:tc>
                <w:tcPr>
                  <w:tcW w:w="3783"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1152"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r w:rsidR="00BE08F0" w:rsidRPr="00BE08F0" w:rsidTr="009C68E8">
              <w:tc>
                <w:tcPr>
                  <w:tcW w:w="3783"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1152"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150</w:t>
                  </w:r>
                </w:p>
              </w:tc>
            </w:tr>
            <w:tr w:rsidR="00BE08F0" w:rsidRPr="00BE08F0" w:rsidTr="009C68E8">
              <w:tc>
                <w:tcPr>
                  <w:tcW w:w="3783"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1152"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sz w:val="20"/>
                <w:szCs w:val="20"/>
                <w:u w:val="single"/>
              </w:rPr>
            </w:pPr>
            <w:r w:rsidRPr="00BE08F0">
              <w:rPr>
                <w:rFonts w:ascii="Times New Roman" w:eastAsia="Times New Roman" w:hAnsi="Times New Roman" w:cs="Times New Roman"/>
                <w:sz w:val="20"/>
                <w:szCs w:val="20"/>
                <w:u w:val="single"/>
              </w:rPr>
              <w:t>Διαμορφωτική</w:t>
            </w:r>
          </w:p>
          <w:p w:rsidR="00BE08F0" w:rsidRPr="00BE08F0" w:rsidRDefault="00BE08F0" w:rsidP="004474F9">
            <w:pPr>
              <w:numPr>
                <w:ilvl w:val="0"/>
                <w:numId w:val="66"/>
              </w:numPr>
              <w:spacing w:before="60" w:after="0" w:line="276" w:lineRule="auto"/>
              <w:ind w:left="387"/>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Τελική εξέταση (γραπτή κατά την εξεταστική του Ιουνίου) (70%)</w:t>
            </w:r>
          </w:p>
          <w:p w:rsidR="00BE08F0" w:rsidRPr="00BE08F0" w:rsidRDefault="00BE08F0" w:rsidP="00BE08F0">
            <w:pPr>
              <w:spacing w:before="60" w:after="0"/>
              <w:ind w:left="387" w:firstLine="0"/>
              <w:jc w:val="left"/>
              <w:rPr>
                <w:rFonts w:ascii="Times New Roman" w:eastAsia="Times New Roman" w:hAnsi="Times New Roman" w:cs="Times New Roman"/>
                <w:sz w:val="20"/>
                <w:szCs w:val="20"/>
              </w:rPr>
            </w:pPr>
          </w:p>
          <w:p w:rsidR="00BE08F0" w:rsidRPr="00BE08F0" w:rsidRDefault="00BE08F0" w:rsidP="004474F9">
            <w:pPr>
              <w:numPr>
                <w:ilvl w:val="0"/>
                <w:numId w:val="66"/>
              </w:numPr>
              <w:spacing w:before="60" w:after="0" w:line="276" w:lineRule="auto"/>
              <w:ind w:left="387"/>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Γραπτή εργασία (30%)</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Σταμέλος, Γ., Βασιλόπουλος, Α., Καβασακάλης, Α. (2015). Εισαγωγή στις εκπαιδευτικές πολιτικές, Αθήνα: Κάλλιπος. </w:t>
            </w:r>
          </w:p>
          <w:p w:rsidR="00BE08F0" w:rsidRPr="00BE08F0" w:rsidRDefault="00BE08F0" w:rsidP="00BE08F0">
            <w:pPr>
              <w:spacing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Σταμέλος, Γ. (2009). Εκπαιδευτική πολιτική, Αθήνα: Διόνικος.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Πρόκου Ελ., (2020), Πολιτικές εκπαίδευσης ενηλίκων και διά βίου μάθησης στην Ευρώπη, Αθήνα: Διόνικος.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Τσακίρη, Δ. (2020) (επιμ.). (συλλογικό). Η εκπαιδευτική πολιτική στα σταυροδρόμια των κοινωνικών και πολιτικών επιστημών, Αθήνα: 24 γράμματα.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p>
        </w:tc>
      </w:tr>
    </w:tbl>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82</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FE65B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624" w:type="dxa"/>
            <w:gridSpan w:val="5"/>
          </w:tcPr>
          <w:p w:rsidR="00BE08F0" w:rsidRPr="007E4D74"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7E4D74">
              <w:rPr>
                <w:rFonts w:ascii="Times New Roman" w:eastAsia="Calibri" w:hAnsi="Times New Roman" w:cs="Times New Roman"/>
                <w:color w:val="000000" w:themeColor="text1"/>
                <w:sz w:val="20"/>
                <w:szCs w:val="20"/>
              </w:rPr>
              <w:t>ΚΟΙΝΩΝΙΚΩΝ, ΠΟΛΙΤΙΚΩΝ ΚΑΙ ΟΙΚΟΝΟΜΙΚΩΝ ΣΠΟΥΔΩΝ</w:t>
            </w:r>
          </w:p>
        </w:tc>
      </w:tr>
      <w:tr w:rsidR="00BE08F0" w:rsidRPr="00BE08F0" w:rsidTr="00FE65B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624" w:type="dxa"/>
            <w:gridSpan w:val="5"/>
          </w:tcPr>
          <w:p w:rsidR="00BE08F0" w:rsidRPr="007E4D74"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7E4D74">
              <w:rPr>
                <w:rFonts w:ascii="Times New Roman" w:eastAsia="Times New Roman" w:hAnsi="Times New Roman" w:cs="Times New Roman"/>
                <w:color w:val="000000" w:themeColor="text1"/>
                <w:sz w:val="20"/>
                <w:szCs w:val="20"/>
              </w:rPr>
              <w:t>ΚΟΙΝΩΝΙΚΗΣ ΠΟΛΙΤΙΚΗΣ</w:t>
            </w:r>
          </w:p>
        </w:tc>
      </w:tr>
      <w:tr w:rsidR="00BE08F0" w:rsidRPr="00BE08F0" w:rsidTr="00FE65B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ΕΠΙΠΕΔΟ ΣΠΟΥΔΩΝ </w:t>
            </w:r>
          </w:p>
        </w:tc>
        <w:tc>
          <w:tcPr>
            <w:tcW w:w="5624" w:type="dxa"/>
            <w:gridSpan w:val="5"/>
          </w:tcPr>
          <w:p w:rsidR="00BE08F0" w:rsidRPr="007E4D74"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7E4D74">
              <w:rPr>
                <w:rFonts w:ascii="Times New Roman" w:eastAsia="Calibri" w:hAnsi="Times New Roman" w:cs="Times New Roman"/>
                <w:color w:val="000000" w:themeColor="text1"/>
                <w:sz w:val="20"/>
                <w:szCs w:val="20"/>
              </w:rPr>
              <w:t>ΕΠΙΠΕΔΟ 6</w:t>
            </w:r>
          </w:p>
        </w:tc>
      </w:tr>
      <w:tr w:rsidR="00BE08F0" w:rsidRPr="00BE08F0" w:rsidTr="00FE65B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Pr>
          <w:p w:rsidR="00BE08F0" w:rsidRPr="007E4D74" w:rsidRDefault="00BE08F0" w:rsidP="00BE08F0">
            <w:pPr>
              <w:spacing w:after="0"/>
              <w:ind w:left="0" w:firstLine="0"/>
              <w:jc w:val="left"/>
              <w:rPr>
                <w:rFonts w:ascii="Times New Roman" w:eastAsia="Times New Roman" w:hAnsi="Times New Roman" w:cs="Times New Roman"/>
                <w:b/>
                <w:color w:val="000000" w:themeColor="text1"/>
                <w:sz w:val="20"/>
                <w:szCs w:val="20"/>
                <w:lang w:val="en-US"/>
              </w:rPr>
            </w:pPr>
            <w:r w:rsidRPr="007E4D74">
              <w:rPr>
                <w:rFonts w:ascii="Times New Roman" w:eastAsia="Times New Roman" w:hAnsi="Times New Roman" w:cs="Times New Roman"/>
                <w:b/>
                <w:color w:val="000000" w:themeColor="text1"/>
                <w:sz w:val="20"/>
                <w:szCs w:val="20"/>
                <w:lang w:val="en-US"/>
              </w:rPr>
              <w:t>82</w:t>
            </w:r>
          </w:p>
        </w:tc>
        <w:tc>
          <w:tcPr>
            <w:tcW w:w="2559" w:type="dxa"/>
            <w:gridSpan w:val="2"/>
            <w:shd w:val="clear" w:color="auto" w:fill="DDD9C3"/>
          </w:tcPr>
          <w:p w:rsidR="00BE08F0" w:rsidRPr="007E4D74" w:rsidRDefault="00BE08F0" w:rsidP="00BE08F0">
            <w:pPr>
              <w:spacing w:after="0"/>
              <w:ind w:left="0" w:firstLine="0"/>
              <w:rPr>
                <w:rFonts w:ascii="Times New Roman" w:eastAsia="Times New Roman" w:hAnsi="Times New Roman" w:cs="Times New Roman"/>
                <w:b/>
                <w:color w:val="000000" w:themeColor="text1"/>
                <w:sz w:val="20"/>
                <w:szCs w:val="20"/>
                <w:lang w:val="en-US"/>
              </w:rPr>
            </w:pPr>
            <w:r w:rsidRPr="007E4D74">
              <w:rPr>
                <w:rFonts w:ascii="Times New Roman" w:eastAsia="Times New Roman" w:hAnsi="Times New Roman" w:cs="Times New Roman"/>
                <w:b/>
                <w:color w:val="000000" w:themeColor="text1"/>
                <w:sz w:val="20"/>
                <w:szCs w:val="20"/>
              </w:rPr>
              <w:t>ΕΞΑΜΗΝΟ ΣΠΟΥΔΩΝ</w:t>
            </w:r>
          </w:p>
        </w:tc>
        <w:tc>
          <w:tcPr>
            <w:tcW w:w="1849" w:type="dxa"/>
            <w:gridSpan w:val="2"/>
          </w:tcPr>
          <w:p w:rsidR="00BE08F0" w:rsidRPr="007E4D74" w:rsidRDefault="00BE08F0" w:rsidP="00BE08F0">
            <w:pPr>
              <w:spacing w:after="0"/>
              <w:ind w:left="0" w:firstLine="0"/>
              <w:jc w:val="left"/>
              <w:rPr>
                <w:rFonts w:ascii="Times New Roman" w:eastAsia="Times New Roman" w:hAnsi="Times New Roman" w:cs="Times New Roman"/>
                <w:b/>
                <w:color w:val="000000" w:themeColor="text1"/>
                <w:sz w:val="20"/>
                <w:szCs w:val="20"/>
              </w:rPr>
            </w:pPr>
            <w:r w:rsidRPr="007E4D74">
              <w:rPr>
                <w:rFonts w:ascii="Times New Roman" w:eastAsia="Calibri" w:hAnsi="Times New Roman" w:cs="Times New Roman"/>
                <w:color w:val="000000" w:themeColor="text1"/>
                <w:sz w:val="20"/>
                <w:szCs w:val="20"/>
              </w:rPr>
              <w:t>2</w:t>
            </w:r>
            <w:r w:rsidRPr="007E4D74">
              <w:rPr>
                <w:rFonts w:ascii="Times New Roman" w:eastAsia="Calibri" w:hAnsi="Times New Roman" w:cs="Times New Roman"/>
                <w:color w:val="000000" w:themeColor="text1"/>
                <w:sz w:val="20"/>
                <w:szCs w:val="20"/>
                <w:vertAlign w:val="superscript"/>
              </w:rPr>
              <w:t>ο</w:t>
            </w:r>
            <w:r w:rsidRPr="007E4D74">
              <w:rPr>
                <w:rFonts w:ascii="Times New Roman" w:eastAsia="Calibri" w:hAnsi="Times New Roman" w:cs="Times New Roman"/>
                <w:color w:val="000000" w:themeColor="text1"/>
                <w:sz w:val="20"/>
                <w:szCs w:val="20"/>
                <w:lang w:val="en-US"/>
              </w:rPr>
              <w:t>&amp;</w:t>
            </w:r>
            <w:r w:rsidRPr="007E4D74">
              <w:rPr>
                <w:rFonts w:ascii="Times New Roman" w:eastAsia="Calibri" w:hAnsi="Times New Roman" w:cs="Times New Roman"/>
                <w:color w:val="000000" w:themeColor="text1"/>
                <w:sz w:val="20"/>
                <w:szCs w:val="20"/>
              </w:rPr>
              <w:t xml:space="preserve"> 4</w:t>
            </w:r>
            <w:r w:rsidRPr="007E4D74">
              <w:rPr>
                <w:rFonts w:ascii="Times New Roman" w:eastAsia="Calibri" w:hAnsi="Times New Roman" w:cs="Times New Roman"/>
                <w:color w:val="000000" w:themeColor="text1"/>
                <w:sz w:val="20"/>
                <w:szCs w:val="20"/>
                <w:vertAlign w:val="superscript"/>
              </w:rPr>
              <w:t>ο</w:t>
            </w:r>
          </w:p>
        </w:tc>
      </w:tr>
      <w:tr w:rsidR="00BE08F0" w:rsidRPr="00BE08F0" w:rsidTr="00FE65B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624" w:type="dxa"/>
            <w:gridSpan w:val="5"/>
            <w:vAlign w:val="center"/>
          </w:tcPr>
          <w:p w:rsidR="00BE08F0" w:rsidRPr="007E4D74"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7E4D74">
              <w:rPr>
                <w:rFonts w:ascii="Times New Roman" w:eastAsia="Times New Roman" w:hAnsi="Times New Roman" w:cs="Times New Roman"/>
                <w:color w:val="000000" w:themeColor="text1"/>
                <w:sz w:val="20"/>
                <w:szCs w:val="20"/>
              </w:rPr>
              <w:t>Διαπολιτισμική Παιδαγωγική</w:t>
            </w:r>
          </w:p>
        </w:tc>
      </w:tr>
      <w:tr w:rsidR="00BE08F0" w:rsidRPr="00BE08F0" w:rsidTr="00FE65B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830"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505"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FE65B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830"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3 </w:t>
            </w:r>
          </w:p>
        </w:tc>
        <w:tc>
          <w:tcPr>
            <w:tcW w:w="1505"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6 </w:t>
            </w:r>
          </w:p>
        </w:tc>
      </w:tr>
      <w:tr w:rsidR="00BE08F0" w:rsidRPr="00BE08F0" w:rsidTr="00FE65B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830"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05"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FE65B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830"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05"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FE65B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830"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05"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FE65B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624"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Ανάπτυξης Δεξιοτήτων</w:t>
            </w:r>
          </w:p>
        </w:tc>
      </w:tr>
      <w:tr w:rsidR="00BE08F0" w:rsidRPr="00BE08F0" w:rsidTr="00FE65B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624"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FE65B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624"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FE65B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624"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NAI</w:t>
            </w:r>
          </w:p>
        </w:tc>
      </w:tr>
      <w:tr w:rsidR="00FE65B8" w:rsidRPr="004D1657" w:rsidTr="00FE65B8">
        <w:tc>
          <w:tcPr>
            <w:tcW w:w="3009" w:type="dxa"/>
            <w:shd w:val="clear" w:color="auto" w:fill="DDD9C3"/>
          </w:tcPr>
          <w:p w:rsidR="00FE65B8" w:rsidRPr="00BE08F0" w:rsidRDefault="00FE65B8" w:rsidP="00FE65B8">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624" w:type="dxa"/>
            <w:gridSpan w:val="5"/>
          </w:tcPr>
          <w:p w:rsidR="00FE65B8" w:rsidRPr="00FE65B8" w:rsidRDefault="00101687" w:rsidP="00FE65B8">
            <w:pPr>
              <w:spacing w:after="200" w:line="276" w:lineRule="auto"/>
              <w:ind w:left="0" w:firstLine="0"/>
              <w:jc w:val="left"/>
              <w:rPr>
                <w:rFonts w:ascii="Times New Roman" w:eastAsia="Calibri" w:hAnsi="Times New Roman" w:cs="Times New Roman"/>
                <w:color w:val="000000"/>
                <w:sz w:val="20"/>
                <w:szCs w:val="20"/>
                <w:lang w:val="en-GB"/>
              </w:rPr>
            </w:pPr>
            <w:hyperlink r:id="rId53" w:history="1">
              <w:r w:rsidR="00FE65B8" w:rsidRPr="001841D2">
                <w:rPr>
                  <w:rFonts w:ascii="Times New Roman" w:eastAsia="Calibri" w:hAnsi="Times New Roman" w:cs="Times New Roman"/>
                  <w:color w:val="000000"/>
                  <w:sz w:val="20"/>
                  <w:szCs w:val="20"/>
                  <w:u w:val="single"/>
                  <w:lang w:val="en-GB"/>
                </w:rPr>
                <w:t>https://eclass.duth.gr/courses/ALEX03199/</w:t>
              </w:r>
            </w:hyperlink>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spacing w:after="0"/>
              <w:ind w:left="0" w:firstLine="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Σκοπός του μαθήματος είναι οι φοιτητές/τριες να μελετήσουν και να κατανοήσουν βασικές έννοιες και αρχές της Διαπολιτισμικής Παιδαγωγικής και Εκπαίδευσης στο σύγχρονο επιστημονικό και πολιτικό/κοινωνικό περικείμενο.</w:t>
            </w:r>
          </w:p>
          <w:p w:rsidR="00BE08F0" w:rsidRPr="00BE08F0" w:rsidRDefault="00BE08F0" w:rsidP="00BE08F0">
            <w:pPr>
              <w:spacing w:after="0"/>
              <w:ind w:left="0" w:firstLine="0"/>
              <w:contextualSpacing/>
              <w:jc w:val="both"/>
              <w:rPr>
                <w:rFonts w:ascii="Times New Roman" w:eastAsia="Times New Roman" w:hAnsi="Times New Roman" w:cs="Times New Roman"/>
                <w:sz w:val="20"/>
                <w:szCs w:val="20"/>
                <w:lang w:eastAsia="el-GR"/>
              </w:rPr>
            </w:pPr>
          </w:p>
          <w:p w:rsidR="00BE08F0" w:rsidRPr="00BE08F0" w:rsidRDefault="00BE08F0" w:rsidP="00BE08F0">
            <w:pPr>
              <w:spacing w:after="0"/>
              <w:ind w:left="0" w:firstLine="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Μετά την επιτυχή ολοκλήρωση των μαθημάτων του εξαμήνου οι φοιτητές/τριες θα μπορούν να:</w:t>
            </w:r>
          </w:p>
          <w:p w:rsidR="00BE08F0" w:rsidRPr="00BE08F0" w:rsidRDefault="00BE08F0" w:rsidP="004474F9">
            <w:pPr>
              <w:numPr>
                <w:ilvl w:val="0"/>
                <w:numId w:val="67"/>
              </w:numPr>
              <w:spacing w:before="100" w:beforeAutospacing="1" w:after="100" w:afterAutospacing="1" w:line="276" w:lineRule="auto"/>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κατανοήσουν έννοιες/ορισμούς της Διαπολιτισμικής Εκπαίδευσης</w:t>
            </w:r>
          </w:p>
          <w:p w:rsidR="00BE08F0" w:rsidRPr="00BE08F0" w:rsidRDefault="00BE08F0" w:rsidP="004474F9">
            <w:pPr>
              <w:numPr>
                <w:ilvl w:val="0"/>
                <w:numId w:val="67"/>
              </w:numPr>
              <w:spacing w:before="100" w:beforeAutospacing="1" w:after="100" w:afterAutospacing="1" w:line="276" w:lineRule="auto"/>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αναπτύξουν κριτικό λόγο πάνω στην εξέλιξη της Διαπολιτισμικής Εκπαίδευσης </w:t>
            </w:r>
          </w:p>
          <w:p w:rsidR="00BE08F0" w:rsidRPr="00BE08F0" w:rsidRDefault="00BE08F0" w:rsidP="004474F9">
            <w:pPr>
              <w:numPr>
                <w:ilvl w:val="0"/>
                <w:numId w:val="67"/>
              </w:numPr>
              <w:spacing w:before="100" w:beforeAutospacing="1" w:after="100" w:afterAutospacing="1" w:line="276" w:lineRule="auto"/>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μελετήσουν και να αποσαφηνίσουν βασικές έννοιες Διαπολιτισμικής επικοινωνίας, έρευνας και διδακτικής</w:t>
            </w:r>
          </w:p>
          <w:p w:rsidR="00BE08F0" w:rsidRPr="00BE08F0" w:rsidRDefault="00BE08F0" w:rsidP="004474F9">
            <w:pPr>
              <w:numPr>
                <w:ilvl w:val="0"/>
                <w:numId w:val="67"/>
              </w:numPr>
              <w:spacing w:before="100" w:beforeAutospacing="1" w:after="100" w:afterAutospacing="1" w:line="276" w:lineRule="auto"/>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μελετήσουν και να κατανοήσουν βασικές έννοιες κοινωνικών συγκρούσεων</w:t>
            </w:r>
          </w:p>
          <w:p w:rsidR="00BE08F0" w:rsidRPr="00BE08F0" w:rsidRDefault="00BE08F0" w:rsidP="004474F9">
            <w:pPr>
              <w:numPr>
                <w:ilvl w:val="0"/>
                <w:numId w:val="67"/>
              </w:numPr>
              <w:spacing w:before="100" w:beforeAutospacing="1" w:after="100" w:afterAutospacing="1" w:line="276" w:lineRule="auto"/>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μελετήσουν, να κατανοήσουν και να αποσαφηνίσουν βασικές έννοιες του κοινωνικού αποκλεισμού και της δομικής βίας</w:t>
            </w:r>
          </w:p>
          <w:p w:rsidR="00BE08F0" w:rsidRPr="00BE08F0" w:rsidRDefault="00BE08F0" w:rsidP="004474F9">
            <w:pPr>
              <w:numPr>
                <w:ilvl w:val="0"/>
                <w:numId w:val="67"/>
              </w:numPr>
              <w:spacing w:before="100" w:beforeAutospacing="1" w:after="100" w:afterAutospacing="1" w:line="276" w:lineRule="auto"/>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μελετήσουν και να κρίνουν τη θεωρητική προσέγγιση της μεταναστευτικής εμπειρίας</w:t>
            </w:r>
          </w:p>
          <w:p w:rsidR="00BE08F0" w:rsidRPr="00BE08F0" w:rsidRDefault="00BE08F0" w:rsidP="004474F9">
            <w:pPr>
              <w:numPr>
                <w:ilvl w:val="0"/>
                <w:numId w:val="67"/>
              </w:numPr>
              <w:spacing w:before="100" w:beforeAutospacing="1" w:after="100" w:afterAutospacing="1" w:line="276" w:lineRule="auto"/>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συνειδητοποιήσουν τα αίτια και τα αποτελέσματα/τις επιπτώσεις του σύγχρονου μεταναστευτικού φαινομένου.</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4474F9">
            <w:pPr>
              <w:numPr>
                <w:ilvl w:val="0"/>
                <w:numId w:val="68"/>
              </w:numPr>
              <w:spacing w:before="100" w:beforeAutospacing="1" w:after="100" w:afterAutospacing="1" w:line="276" w:lineRule="auto"/>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Αναζήτηση, ανάλυση και σύνθεση δεδομένων και πληροφοριών με τη χρήση και των απαραίτητων τεχνολογιών</w:t>
            </w:r>
          </w:p>
          <w:p w:rsidR="00BE08F0" w:rsidRPr="00BE08F0" w:rsidRDefault="00BE08F0" w:rsidP="004474F9">
            <w:pPr>
              <w:numPr>
                <w:ilvl w:val="0"/>
                <w:numId w:val="68"/>
              </w:numPr>
              <w:spacing w:before="100" w:beforeAutospacing="1" w:after="100" w:afterAutospacing="1" w:line="276" w:lineRule="auto"/>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Προσαρμογή σε νέες καταστάσεις</w:t>
            </w:r>
          </w:p>
          <w:p w:rsidR="00BE08F0" w:rsidRPr="00BE08F0" w:rsidRDefault="00BE08F0" w:rsidP="004474F9">
            <w:pPr>
              <w:numPr>
                <w:ilvl w:val="0"/>
                <w:numId w:val="68"/>
              </w:numPr>
              <w:spacing w:before="100" w:beforeAutospacing="1" w:after="100" w:afterAutospacing="1" w:line="276" w:lineRule="auto"/>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 xml:space="preserve">Λήψη αποφάσεων </w:t>
            </w:r>
          </w:p>
          <w:p w:rsidR="00BE08F0" w:rsidRPr="00BE08F0" w:rsidRDefault="00BE08F0" w:rsidP="004474F9">
            <w:pPr>
              <w:numPr>
                <w:ilvl w:val="0"/>
                <w:numId w:val="68"/>
              </w:numPr>
              <w:spacing w:before="100" w:beforeAutospacing="1" w:after="100" w:afterAutospacing="1" w:line="276" w:lineRule="auto"/>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Αυτόνομη εργασία</w:t>
            </w:r>
          </w:p>
          <w:p w:rsidR="00BE08F0" w:rsidRPr="00BE08F0" w:rsidRDefault="00BE08F0" w:rsidP="004474F9">
            <w:pPr>
              <w:numPr>
                <w:ilvl w:val="0"/>
                <w:numId w:val="68"/>
              </w:numPr>
              <w:spacing w:before="100" w:beforeAutospacing="1" w:after="100" w:afterAutospacing="1" w:line="276" w:lineRule="auto"/>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Ομαδική εργασία</w:t>
            </w:r>
          </w:p>
          <w:p w:rsidR="00BE08F0" w:rsidRPr="00BE08F0" w:rsidRDefault="00BE08F0" w:rsidP="004474F9">
            <w:pPr>
              <w:numPr>
                <w:ilvl w:val="0"/>
                <w:numId w:val="68"/>
              </w:numPr>
              <w:spacing w:before="100" w:beforeAutospacing="1" w:after="100" w:afterAutospacing="1" w:line="276" w:lineRule="auto"/>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Εργασία σε διαπολιτισμικό περιβάλλον</w:t>
            </w:r>
          </w:p>
          <w:p w:rsidR="00BE08F0" w:rsidRPr="00BE08F0" w:rsidRDefault="00BE08F0" w:rsidP="004474F9">
            <w:pPr>
              <w:numPr>
                <w:ilvl w:val="0"/>
                <w:numId w:val="68"/>
              </w:numPr>
              <w:spacing w:before="100" w:beforeAutospacing="1" w:after="100" w:afterAutospacing="1" w:line="276" w:lineRule="auto"/>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Εργασία σε διεπιστημονικό περιβάλλον</w:t>
            </w:r>
          </w:p>
          <w:p w:rsidR="00BE08F0" w:rsidRPr="00BE08F0" w:rsidRDefault="00BE08F0" w:rsidP="004474F9">
            <w:pPr>
              <w:numPr>
                <w:ilvl w:val="0"/>
                <w:numId w:val="68"/>
              </w:numPr>
              <w:spacing w:before="100" w:beforeAutospacing="1" w:after="100" w:afterAutospacing="1" w:line="276" w:lineRule="auto"/>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Παραγωγή νέων ερευνητικών ιδεών</w:t>
            </w:r>
          </w:p>
          <w:p w:rsidR="00BE08F0" w:rsidRPr="00BE08F0" w:rsidRDefault="00BE08F0" w:rsidP="004474F9">
            <w:pPr>
              <w:numPr>
                <w:ilvl w:val="0"/>
                <w:numId w:val="68"/>
              </w:numPr>
              <w:spacing w:before="100" w:beforeAutospacing="1" w:after="100" w:afterAutospacing="1" w:line="276" w:lineRule="auto"/>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Σχεδιασμός και διαχείριση έργων</w:t>
            </w:r>
          </w:p>
          <w:p w:rsidR="00BE08F0" w:rsidRPr="00BE08F0" w:rsidRDefault="00BE08F0" w:rsidP="004474F9">
            <w:pPr>
              <w:numPr>
                <w:ilvl w:val="0"/>
                <w:numId w:val="68"/>
              </w:numPr>
              <w:spacing w:before="100" w:beforeAutospacing="1" w:after="100" w:afterAutospacing="1" w:line="276" w:lineRule="auto"/>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Άσκηση κριτικής και αυτοκριτικής</w:t>
            </w:r>
          </w:p>
          <w:p w:rsidR="00BE08F0" w:rsidRPr="00BE08F0" w:rsidRDefault="00BE08F0" w:rsidP="004474F9">
            <w:pPr>
              <w:numPr>
                <w:ilvl w:val="0"/>
                <w:numId w:val="68"/>
              </w:numPr>
              <w:spacing w:before="100" w:beforeAutospacing="1" w:after="100" w:afterAutospacing="1" w:line="276" w:lineRule="auto"/>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Παραγωγή της ελεύθερης, δημιουργικής και επαγωγικής σκέψης</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4474F9">
            <w:pPr>
              <w:numPr>
                <w:ilvl w:val="3"/>
                <w:numId w:val="13"/>
              </w:numPr>
              <w:spacing w:before="100" w:beforeAutospacing="1" w:after="100" w:afterAutospacing="1" w:line="276" w:lineRule="auto"/>
              <w:ind w:left="624"/>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Κριτική διαπραγμάτευση των εννοιών «πολιτισμός», «πολιτισμική ταυτότητα» και «διαπολιτισμικότητα»</w:t>
            </w:r>
          </w:p>
          <w:p w:rsidR="00BE08F0" w:rsidRPr="00BE08F0" w:rsidRDefault="00BE08F0" w:rsidP="004474F9">
            <w:pPr>
              <w:numPr>
                <w:ilvl w:val="3"/>
                <w:numId w:val="13"/>
              </w:numPr>
              <w:spacing w:before="100" w:beforeAutospacing="1" w:after="100" w:afterAutospacing="1" w:line="276" w:lineRule="auto"/>
              <w:ind w:left="624"/>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Οριοθέτηση του όρου πολυπολιτισμικότητα, θεωρητική προσέγγιση των </w:t>
            </w:r>
            <w:r w:rsidRPr="00BE08F0">
              <w:rPr>
                <w:rFonts w:ascii="Times New Roman" w:eastAsia="Times New Roman" w:hAnsi="Times New Roman" w:cs="Times New Roman"/>
                <w:sz w:val="20"/>
                <w:szCs w:val="20"/>
                <w:lang w:val="en-US" w:eastAsia="el-GR"/>
              </w:rPr>
              <w:t>A</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Sen</w:t>
            </w:r>
            <w:r w:rsidRPr="00BE08F0">
              <w:rPr>
                <w:rFonts w:ascii="Times New Roman" w:eastAsia="Times New Roman" w:hAnsi="Times New Roman" w:cs="Times New Roman"/>
                <w:sz w:val="20"/>
                <w:szCs w:val="20"/>
                <w:lang w:eastAsia="el-GR"/>
              </w:rPr>
              <w:t xml:space="preserve"> και </w:t>
            </w:r>
            <w:r w:rsidRPr="00BE08F0">
              <w:rPr>
                <w:rFonts w:ascii="Times New Roman" w:eastAsia="Times New Roman" w:hAnsi="Times New Roman" w:cs="Times New Roman"/>
                <w:sz w:val="20"/>
                <w:szCs w:val="20"/>
                <w:lang w:val="en-US" w:eastAsia="el-GR"/>
              </w:rPr>
              <w:t>M</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Nussbaum</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CapabilityApproach</w:t>
            </w:r>
            <w:r w:rsidRPr="00BE08F0">
              <w:rPr>
                <w:rFonts w:ascii="Times New Roman" w:eastAsia="Times New Roman" w:hAnsi="Times New Roman" w:cs="Times New Roman"/>
                <w:sz w:val="20"/>
                <w:szCs w:val="20"/>
                <w:lang w:eastAsia="el-GR"/>
              </w:rPr>
              <w:t>)</w:t>
            </w:r>
          </w:p>
          <w:p w:rsidR="00BE08F0" w:rsidRPr="00BE08F0" w:rsidRDefault="00BE08F0" w:rsidP="004474F9">
            <w:pPr>
              <w:numPr>
                <w:ilvl w:val="3"/>
                <w:numId w:val="13"/>
              </w:numPr>
              <w:spacing w:before="100" w:beforeAutospacing="1" w:after="100" w:afterAutospacing="1" w:line="276" w:lineRule="auto"/>
              <w:ind w:left="624"/>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Θεωρία των δυνατοτήτων και της εφαρμογής της σε μια διαπολιτισμική εκπαίδευση στη βάση της ισονομίας και της κοινωνικής δικαιοσύνης</w:t>
            </w:r>
          </w:p>
          <w:p w:rsidR="00BE08F0" w:rsidRPr="00BE08F0" w:rsidRDefault="00BE08F0" w:rsidP="004474F9">
            <w:pPr>
              <w:numPr>
                <w:ilvl w:val="3"/>
                <w:numId w:val="13"/>
              </w:numPr>
              <w:spacing w:before="100" w:beforeAutospacing="1" w:after="100" w:afterAutospacing="1" w:line="276" w:lineRule="auto"/>
              <w:ind w:left="624"/>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Μοντέλα διαχείρισης της πολυπολιτισμικότητας (μοντέλο της αφομοίωσης, μοντέλο της ενσωμάτωσης, αντιρατσιστική εκπαίδευση)</w:t>
            </w:r>
          </w:p>
          <w:p w:rsidR="00BE08F0" w:rsidRPr="00BE08F0" w:rsidRDefault="00BE08F0" w:rsidP="004474F9">
            <w:pPr>
              <w:numPr>
                <w:ilvl w:val="3"/>
                <w:numId w:val="13"/>
              </w:numPr>
              <w:spacing w:before="100" w:beforeAutospacing="1" w:after="100" w:afterAutospacing="1" w:line="276" w:lineRule="auto"/>
              <w:ind w:left="624"/>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Αξιολόγηση των μοντέλων διαχείρισης της πολυπολιτισμικότητας με κριτήριο τις δυνατότητες που αυτά παρέχουν για τη διατύπωση συγκεκριμένων προτάσεων παιδαγωγικής παρέμβασης</w:t>
            </w:r>
          </w:p>
          <w:p w:rsidR="00BE08F0" w:rsidRPr="00BE08F0" w:rsidRDefault="00BE08F0" w:rsidP="004474F9">
            <w:pPr>
              <w:numPr>
                <w:ilvl w:val="3"/>
                <w:numId w:val="13"/>
              </w:numPr>
              <w:spacing w:before="100" w:beforeAutospacing="1" w:after="100" w:afterAutospacing="1" w:line="276" w:lineRule="auto"/>
              <w:ind w:left="624"/>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Η έννοια της Διαπολιτισμικής Εκπαίδευσης και το δίλημμα των πολιτισμικών διαφορών («πολιτισμικός οικουμενισμός και σχετικισμός») </w:t>
            </w:r>
          </w:p>
          <w:p w:rsidR="00BE08F0" w:rsidRPr="00BE08F0" w:rsidRDefault="00BE08F0" w:rsidP="004474F9">
            <w:pPr>
              <w:numPr>
                <w:ilvl w:val="3"/>
                <w:numId w:val="13"/>
              </w:numPr>
              <w:spacing w:before="100" w:beforeAutospacing="1" w:after="100" w:afterAutospacing="1" w:line="276" w:lineRule="auto"/>
              <w:ind w:left="624"/>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Βασικές θεωρίες της Κοινωνικής Αναγνώρισης (</w:t>
            </w:r>
            <w:r w:rsidRPr="00BE08F0">
              <w:rPr>
                <w:rFonts w:ascii="Times New Roman" w:eastAsia="Times New Roman" w:hAnsi="Times New Roman" w:cs="Times New Roman"/>
                <w:sz w:val="20"/>
                <w:szCs w:val="20"/>
                <w:lang w:val="en-US" w:eastAsia="el-GR"/>
              </w:rPr>
              <w:t>Taylor</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Habermas</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Benhabib</w:t>
            </w:r>
            <w:r w:rsidRPr="00BE08F0">
              <w:rPr>
                <w:rFonts w:ascii="Times New Roman" w:eastAsia="Times New Roman" w:hAnsi="Times New Roman" w:cs="Times New Roman"/>
                <w:sz w:val="20"/>
                <w:szCs w:val="20"/>
                <w:lang w:eastAsia="el-GR"/>
              </w:rPr>
              <w:t>)</w:t>
            </w:r>
          </w:p>
          <w:p w:rsidR="00BE08F0" w:rsidRPr="00BE08F0" w:rsidRDefault="00BE08F0" w:rsidP="004474F9">
            <w:pPr>
              <w:numPr>
                <w:ilvl w:val="3"/>
                <w:numId w:val="13"/>
              </w:numPr>
              <w:spacing w:before="100" w:beforeAutospacing="1" w:after="100" w:afterAutospacing="1" w:line="276" w:lineRule="auto"/>
              <w:ind w:left="624"/>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Βασικές θεωρίες Κοινωνικής Αναγνώρισης (</w:t>
            </w:r>
            <w:r w:rsidRPr="00BE08F0">
              <w:rPr>
                <w:rFonts w:ascii="Times New Roman" w:eastAsia="Times New Roman" w:hAnsi="Times New Roman" w:cs="Times New Roman"/>
                <w:sz w:val="20"/>
                <w:szCs w:val="20"/>
                <w:lang w:val="en-US" w:eastAsia="el-GR"/>
              </w:rPr>
              <w:t>Honneth</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Cummins</w:t>
            </w:r>
            <w:r w:rsidRPr="00BE08F0">
              <w:rPr>
                <w:rFonts w:ascii="Times New Roman" w:eastAsia="Times New Roman" w:hAnsi="Times New Roman" w:cs="Times New Roman"/>
                <w:sz w:val="20"/>
                <w:szCs w:val="20"/>
                <w:lang w:eastAsia="el-GR"/>
              </w:rPr>
              <w:t>)</w:t>
            </w:r>
          </w:p>
          <w:p w:rsidR="00BE08F0" w:rsidRPr="00BE08F0" w:rsidRDefault="00BE08F0" w:rsidP="004474F9">
            <w:pPr>
              <w:numPr>
                <w:ilvl w:val="3"/>
                <w:numId w:val="13"/>
              </w:numPr>
              <w:spacing w:before="100" w:beforeAutospacing="1" w:after="100" w:afterAutospacing="1" w:line="276" w:lineRule="auto"/>
              <w:ind w:left="624"/>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Οι στόχοι της Διαπολιτισμικής Μάθησης και ο ρόλος του εκπαιδευτικού στο σχολείο</w:t>
            </w:r>
          </w:p>
          <w:p w:rsidR="00BE08F0" w:rsidRPr="00BE08F0" w:rsidRDefault="00BE08F0" w:rsidP="004474F9">
            <w:pPr>
              <w:numPr>
                <w:ilvl w:val="3"/>
                <w:numId w:val="13"/>
              </w:numPr>
              <w:spacing w:before="100" w:beforeAutospacing="1" w:after="100" w:afterAutospacing="1" w:line="276" w:lineRule="auto"/>
              <w:ind w:left="624"/>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Εισαγωγή και αποσαφήνιση των βασικών εννοιών κοινωνικών συγκρούσεων </w:t>
            </w:r>
          </w:p>
          <w:p w:rsidR="00BE08F0" w:rsidRPr="00BE08F0" w:rsidRDefault="00BE08F0" w:rsidP="004474F9">
            <w:pPr>
              <w:numPr>
                <w:ilvl w:val="3"/>
                <w:numId w:val="13"/>
              </w:numPr>
              <w:spacing w:before="100" w:beforeAutospacing="1" w:after="100" w:afterAutospacing="1" w:line="276" w:lineRule="auto"/>
              <w:ind w:left="624"/>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Εισαγωγή και αποσαφήνιση βασικών εννοιών του κοινωνικού αποκλεισμού και της δομικής βίας</w:t>
            </w:r>
          </w:p>
          <w:p w:rsidR="00BE08F0" w:rsidRPr="00BE08F0" w:rsidRDefault="00BE08F0" w:rsidP="004474F9">
            <w:pPr>
              <w:numPr>
                <w:ilvl w:val="3"/>
                <w:numId w:val="13"/>
              </w:numPr>
              <w:spacing w:before="100" w:beforeAutospacing="1" w:after="100" w:afterAutospacing="1" w:line="276" w:lineRule="auto"/>
              <w:ind w:left="624"/>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Θεωρητική προσέγγιση της μεταναστευτικής εμπειρίας</w:t>
            </w:r>
          </w:p>
          <w:p w:rsidR="00BE08F0" w:rsidRPr="007E4D74" w:rsidRDefault="00BE08F0" w:rsidP="004474F9">
            <w:pPr>
              <w:numPr>
                <w:ilvl w:val="3"/>
                <w:numId w:val="13"/>
              </w:numPr>
              <w:spacing w:before="100" w:beforeAutospacing="1" w:after="100" w:afterAutospacing="1" w:line="276" w:lineRule="auto"/>
              <w:ind w:left="624"/>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Επανάληψη</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Πρόσωπο με πρόσωπο</w:t>
            </w:r>
          </w:p>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Διαλέξεις, σεμινάρια, πρακτικές ασκήσεις</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 xml:space="preserve">ΧΡΗΣΗ ΤΕΧΝΟΛΟΓΙΩΝ </w:t>
            </w:r>
            <w:r w:rsidRPr="00BE08F0">
              <w:rPr>
                <w:rFonts w:ascii="Times New Roman" w:eastAsia="Times New Roman" w:hAnsi="Times New Roman" w:cs="Times New Roman"/>
                <w:b/>
                <w:sz w:val="20"/>
                <w:szCs w:val="20"/>
              </w:rPr>
              <w:lastRenderedPageBreak/>
              <w:t>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 xml:space="preserve">Χρήση Τ.Π.Ε. στη διδασκαλία και την επικοινωνία με τους </w:t>
            </w:r>
            <w:r w:rsidRPr="00BE08F0">
              <w:rPr>
                <w:rFonts w:ascii="Times New Roman" w:eastAsia="Times New Roman" w:hAnsi="Times New Roman" w:cs="Times New Roman"/>
                <w:sz w:val="20"/>
                <w:szCs w:val="20"/>
              </w:rPr>
              <w:lastRenderedPageBreak/>
              <w:t>φοιτητές</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Διαλέξεις</w:t>
                  </w:r>
                </w:p>
              </w:tc>
              <w:tc>
                <w:tcPr>
                  <w:tcW w:w="2468" w:type="dxa"/>
                  <w:vAlign w:val="center"/>
                </w:tcPr>
                <w:p w:rsidR="00BE08F0" w:rsidRPr="00BE08F0" w:rsidRDefault="002C417B" w:rsidP="00BE08F0">
                  <w:pPr>
                    <w:spacing w:after="0"/>
                    <w:ind w:left="0"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r w:rsidR="00BE08F0" w:rsidRPr="00BE08F0">
                    <w:rPr>
                      <w:rFonts w:ascii="Times New Roman" w:eastAsia="Times New Roman" w:hAnsi="Times New Roman" w:cs="Times New Roman"/>
                      <w:sz w:val="20"/>
                      <w:szCs w:val="20"/>
                    </w:rPr>
                    <w:t xml:space="preserve">9 </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Σεμινάρια</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21</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Μελέτη και ανάλυση βιβλιογραφίας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Πρακτικές ασκήσεις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2468" w:type="dxa"/>
                  <w:vAlign w:val="center"/>
                </w:tcPr>
                <w:p w:rsidR="00BE08F0" w:rsidRPr="00BE08F0" w:rsidRDefault="002C417B" w:rsidP="00BE08F0">
                  <w:pPr>
                    <w:spacing w:after="0"/>
                    <w:ind w:left="0"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15</w:t>
                  </w:r>
                  <w:r w:rsidR="00BE08F0" w:rsidRPr="00BE08F0">
                    <w:rPr>
                      <w:rFonts w:ascii="Times New Roman" w:eastAsia="Times New Roman" w:hAnsi="Times New Roman" w:cs="Times New Roman"/>
                      <w:b/>
                      <w:sz w:val="20"/>
                      <w:szCs w:val="20"/>
                    </w:rPr>
                    <w:t>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r w:rsidR="00BE08F0" w:rsidRPr="00BE08F0" w:rsidTr="009C68E8">
              <w:tc>
                <w:tcPr>
                  <w:tcW w:w="4935" w:type="dxa"/>
                  <w:gridSpan w:val="2"/>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iCs/>
                      <w:sz w:val="20"/>
                      <w:szCs w:val="20"/>
                    </w:rPr>
                    <w:t xml:space="preserve">1 </w:t>
                  </w:r>
                  <w:r w:rsidRPr="00BE08F0">
                    <w:rPr>
                      <w:rFonts w:ascii="Times New Roman" w:eastAsia="Times New Roman" w:hAnsi="Times New Roman" w:cs="Times New Roman"/>
                      <w:b/>
                      <w:iCs/>
                      <w:sz w:val="20"/>
                      <w:szCs w:val="20"/>
                      <w:lang w:val="en-US"/>
                    </w:rPr>
                    <w:t>ECTS</w:t>
                  </w:r>
                  <w:r w:rsidRPr="00BE08F0">
                    <w:rPr>
                      <w:rFonts w:ascii="Times New Roman" w:eastAsia="Times New Roman" w:hAnsi="Times New Roman" w:cs="Times New Roman"/>
                      <w:b/>
                      <w:iCs/>
                      <w:sz w:val="20"/>
                      <w:szCs w:val="20"/>
                    </w:rPr>
                    <w:t xml:space="preserve"> αντιστοιχεί σε 30 ώρες ΦΕ</w:t>
                  </w:r>
                </w:p>
              </w:tc>
            </w:tr>
          </w:tbl>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100" w:beforeAutospacing="1" w:after="100" w:afterAutospacing="1"/>
              <w:ind w:left="245"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Συμμετοχή σε ερευνητικού τύπου εργασίες </w:t>
            </w:r>
          </w:p>
          <w:p w:rsidR="00BE08F0" w:rsidRPr="00BE08F0" w:rsidRDefault="00BE08F0" w:rsidP="00BE08F0">
            <w:pPr>
              <w:spacing w:before="100" w:beforeAutospacing="1" w:after="100" w:afterAutospacing="1"/>
              <w:ind w:left="245"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Απαλλακτική εργασία</w:t>
            </w: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after="0" w:line="276" w:lineRule="auto"/>
        <w:ind w:left="0" w:firstLine="0"/>
        <w:jc w:val="both"/>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 xml:space="preserve">5. ΣΥΝΙΣΤΩΜΕΝΗ </w:t>
      </w:r>
      <w:r w:rsidRPr="00BE08F0">
        <w:rPr>
          <w:rFonts w:ascii="Times New Roman" w:eastAsia="Times New Roman" w:hAnsi="Times New Roman" w:cs="Times New Roman"/>
          <w:b/>
          <w:sz w:val="20"/>
          <w:szCs w:val="2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007CAF" w:rsidTr="00007CAF">
        <w:tc>
          <w:tcPr>
            <w:tcW w:w="8472" w:type="dxa"/>
          </w:tcPr>
          <w:p w:rsidR="00BE08F0" w:rsidRPr="00007CAF" w:rsidRDefault="00BE08F0" w:rsidP="00007CAF">
            <w:pPr>
              <w:spacing w:after="0" w:line="276" w:lineRule="auto"/>
              <w:rPr>
                <w:rFonts w:ascii="Times New Roman" w:hAnsi="Times New Roman" w:cs="Times New Roman"/>
                <w:sz w:val="20"/>
                <w:szCs w:val="20"/>
              </w:rPr>
            </w:pPr>
            <w:r w:rsidRPr="00007CAF">
              <w:rPr>
                <w:rFonts w:ascii="Times New Roman" w:hAnsi="Times New Roman" w:cs="Times New Roman"/>
                <w:sz w:val="20"/>
                <w:szCs w:val="20"/>
                <w:lang w:val="en-US"/>
              </w:rPr>
              <w:t>Auernheimer</w:t>
            </w:r>
            <w:r w:rsidRPr="00007CAF">
              <w:rPr>
                <w:rFonts w:ascii="Times New Roman" w:hAnsi="Times New Roman" w:cs="Times New Roman"/>
                <w:sz w:val="20"/>
                <w:szCs w:val="20"/>
              </w:rPr>
              <w:t xml:space="preserve">, </w:t>
            </w:r>
            <w:r w:rsidRPr="00007CAF">
              <w:rPr>
                <w:rFonts w:ascii="Times New Roman" w:hAnsi="Times New Roman" w:cs="Times New Roman"/>
                <w:sz w:val="20"/>
                <w:szCs w:val="20"/>
                <w:lang w:val="en-US"/>
              </w:rPr>
              <w:t>G</w:t>
            </w:r>
            <w:r w:rsidRPr="00007CAF">
              <w:rPr>
                <w:rFonts w:ascii="Times New Roman" w:hAnsi="Times New Roman" w:cs="Times New Roman"/>
                <w:sz w:val="20"/>
                <w:szCs w:val="20"/>
              </w:rPr>
              <w:t>. (2014). Διαπολιτισμική Επικοινωνία. Στο: Β. Μπάρος, Λ. Στεργίου &amp; Κ. Χατζηδήμου(Επιμ</w:t>
            </w:r>
            <w:r w:rsidRPr="00007CAF">
              <w:rPr>
                <w:rFonts w:ascii="Times New Roman" w:hAnsi="Times New Roman" w:cs="Times New Roman"/>
                <w:i/>
                <w:sz w:val="20"/>
                <w:szCs w:val="20"/>
              </w:rPr>
              <w:t>.</w:t>
            </w:r>
            <w:r w:rsidRPr="00007CAF">
              <w:rPr>
                <w:rFonts w:ascii="Times New Roman" w:hAnsi="Times New Roman" w:cs="Times New Roman"/>
                <w:sz w:val="20"/>
                <w:szCs w:val="20"/>
              </w:rPr>
              <w:t>)</w:t>
            </w:r>
            <w:r w:rsidRPr="00007CAF">
              <w:rPr>
                <w:rFonts w:ascii="Times New Roman" w:hAnsi="Times New Roman" w:cs="Times New Roman"/>
                <w:i/>
                <w:sz w:val="20"/>
                <w:szCs w:val="20"/>
              </w:rPr>
              <w:t>, Ζητήματα Διαπολιτισμικής Επικοινωνίας και Εκπαίδευσης</w:t>
            </w:r>
            <w:r w:rsidRPr="00007CAF">
              <w:rPr>
                <w:rFonts w:ascii="Times New Roman" w:hAnsi="Times New Roman" w:cs="Times New Roman"/>
                <w:sz w:val="20"/>
                <w:szCs w:val="20"/>
              </w:rPr>
              <w:t xml:space="preserve"> (σελ. 101-124). Αθήνα: Διάδραση.</w:t>
            </w:r>
          </w:p>
          <w:p w:rsidR="00BE08F0" w:rsidRPr="00007CAF" w:rsidRDefault="00BE08F0" w:rsidP="00007CAF">
            <w:pPr>
              <w:spacing w:after="0" w:line="276" w:lineRule="auto"/>
              <w:jc w:val="both"/>
              <w:rPr>
                <w:rFonts w:ascii="Times New Roman" w:eastAsia="Times New Roman" w:hAnsi="Times New Roman" w:cs="Times New Roman"/>
                <w:sz w:val="20"/>
                <w:szCs w:val="20"/>
                <w:lang w:eastAsia="el-GR"/>
              </w:rPr>
            </w:pPr>
            <w:r w:rsidRPr="00007CAF">
              <w:rPr>
                <w:rFonts w:ascii="Times New Roman" w:eastAsia="Times New Roman" w:hAnsi="Times New Roman" w:cs="Times New Roman"/>
                <w:sz w:val="20"/>
                <w:szCs w:val="20"/>
                <w:lang w:eastAsia="el-GR"/>
              </w:rPr>
              <w:t xml:space="preserve">Γκότοβος, Αθ. (2002). </w:t>
            </w:r>
            <w:r w:rsidRPr="00007CAF">
              <w:rPr>
                <w:rFonts w:ascii="Times New Roman" w:eastAsia="Times New Roman" w:hAnsi="Times New Roman" w:cs="Times New Roman"/>
                <w:i/>
                <w:sz w:val="20"/>
                <w:szCs w:val="20"/>
                <w:lang w:eastAsia="el-GR"/>
              </w:rPr>
              <w:t>Εκπαίδευση και Ετερότητα – Ζητήματα Διαπολιτισμικής Παιδαγωγικής</w:t>
            </w:r>
            <w:r w:rsidRPr="00007CAF">
              <w:rPr>
                <w:rFonts w:ascii="Times New Roman" w:eastAsia="Times New Roman" w:hAnsi="Times New Roman" w:cs="Times New Roman"/>
                <w:sz w:val="20"/>
                <w:szCs w:val="20"/>
                <w:lang w:eastAsia="el-GR"/>
              </w:rPr>
              <w:t>, Αθήνα: Μεταίχμιο.</w:t>
            </w:r>
          </w:p>
          <w:p w:rsidR="00BE08F0" w:rsidRPr="00007CAF" w:rsidRDefault="00BE08F0" w:rsidP="00007CAF">
            <w:pPr>
              <w:spacing w:after="0" w:line="276" w:lineRule="auto"/>
              <w:jc w:val="both"/>
              <w:rPr>
                <w:rFonts w:ascii="Times New Roman" w:eastAsia="Times New Roman" w:hAnsi="Times New Roman" w:cs="Times New Roman"/>
                <w:sz w:val="20"/>
                <w:szCs w:val="20"/>
                <w:lang w:eastAsia="el-GR"/>
              </w:rPr>
            </w:pPr>
            <w:r w:rsidRPr="00007CAF">
              <w:rPr>
                <w:rFonts w:ascii="Times New Roman" w:eastAsia="Calibri" w:hAnsi="Times New Roman" w:cs="Times New Roman"/>
                <w:sz w:val="20"/>
                <w:szCs w:val="20"/>
                <w:lang w:val="en-US"/>
              </w:rPr>
              <w:t>Kempf</w:t>
            </w:r>
            <w:r w:rsidRPr="00007CAF">
              <w:rPr>
                <w:rFonts w:ascii="Times New Roman" w:eastAsia="Calibri" w:hAnsi="Times New Roman" w:cs="Times New Roman"/>
                <w:sz w:val="20"/>
                <w:szCs w:val="20"/>
              </w:rPr>
              <w:t xml:space="preserve">, </w:t>
            </w:r>
            <w:r w:rsidRPr="00007CAF">
              <w:rPr>
                <w:rFonts w:ascii="Times New Roman" w:eastAsia="Calibri" w:hAnsi="Times New Roman" w:cs="Times New Roman"/>
                <w:sz w:val="20"/>
                <w:szCs w:val="20"/>
                <w:lang w:val="en-US"/>
              </w:rPr>
              <w:t>W</w:t>
            </w:r>
            <w:r w:rsidRPr="00007CAF">
              <w:rPr>
                <w:rFonts w:ascii="Times New Roman" w:eastAsia="Calibri" w:hAnsi="Times New Roman" w:cs="Times New Roman"/>
                <w:sz w:val="20"/>
                <w:szCs w:val="20"/>
              </w:rPr>
              <w:t xml:space="preserve">. (2014). Κοινωνικός κονστρουκτιβισμός και εμπειρική κοινωνική έρευνα. Στο Β. Μπάρος, </w:t>
            </w:r>
            <w:r w:rsidRPr="00007CAF">
              <w:rPr>
                <w:rFonts w:ascii="Times New Roman" w:eastAsia="Times New Roman" w:hAnsi="Times New Roman" w:cs="Times New Roman"/>
                <w:sz w:val="20"/>
                <w:szCs w:val="20"/>
                <w:lang w:eastAsia="el-GR"/>
              </w:rPr>
              <w:t xml:space="preserve">Λ. Στεργίου &amp; Κ. Χατζηδήμου (Επιμ.), </w:t>
            </w:r>
            <w:r w:rsidRPr="00007CAF">
              <w:rPr>
                <w:rFonts w:ascii="Times New Roman" w:eastAsia="Times New Roman" w:hAnsi="Times New Roman" w:cs="Times New Roman"/>
                <w:i/>
                <w:sz w:val="20"/>
                <w:szCs w:val="20"/>
                <w:lang w:eastAsia="el-GR"/>
              </w:rPr>
              <w:t>Ζητήματα Διαπολιτισμικής Επικοινωνίας και Εκπαίδευσης</w:t>
            </w:r>
            <w:r w:rsidRPr="00007CAF">
              <w:rPr>
                <w:rFonts w:ascii="Times New Roman" w:eastAsia="Times New Roman" w:hAnsi="Times New Roman" w:cs="Times New Roman"/>
                <w:sz w:val="20"/>
                <w:szCs w:val="20"/>
                <w:lang w:eastAsia="el-GR"/>
              </w:rPr>
              <w:t xml:space="preserve"> (σελ. 49-72). Αθήνα: Διάδραση.</w:t>
            </w:r>
          </w:p>
          <w:p w:rsidR="00BE08F0" w:rsidRPr="00007CAF" w:rsidRDefault="00BE08F0" w:rsidP="00007CAF">
            <w:pPr>
              <w:spacing w:after="0" w:line="276" w:lineRule="auto"/>
              <w:jc w:val="both"/>
              <w:rPr>
                <w:rFonts w:ascii="Times New Roman" w:eastAsia="Times New Roman" w:hAnsi="Times New Roman" w:cs="Times New Roman"/>
                <w:sz w:val="20"/>
                <w:szCs w:val="20"/>
                <w:lang w:eastAsia="el-GR"/>
              </w:rPr>
            </w:pPr>
            <w:r w:rsidRPr="00007CAF">
              <w:rPr>
                <w:rFonts w:ascii="Times New Roman" w:eastAsia="Times New Roman" w:hAnsi="Times New Roman" w:cs="Times New Roman"/>
                <w:sz w:val="20"/>
                <w:szCs w:val="20"/>
                <w:lang w:eastAsia="el-GR"/>
              </w:rPr>
              <w:t>Μπάρος, Β., Στεργίου, Λ. (2009). Εναλλακτικές διαπολιτισμικές προσεγγίσεις στην εκπαίδευση εκπαιδευτικών: «Μια τάξη φυλετικά διαχωρισμένη» (</w:t>
            </w:r>
            <w:r w:rsidRPr="00007CAF">
              <w:rPr>
                <w:rFonts w:ascii="Times New Roman" w:eastAsia="Times New Roman" w:hAnsi="Times New Roman" w:cs="Times New Roman"/>
                <w:sz w:val="20"/>
                <w:szCs w:val="20"/>
                <w:lang w:val="en-US" w:eastAsia="el-GR"/>
              </w:rPr>
              <w:t>JaneElliot</w:t>
            </w:r>
            <w:r w:rsidRPr="00007CAF">
              <w:rPr>
                <w:rFonts w:ascii="Times New Roman" w:eastAsia="Times New Roman" w:hAnsi="Times New Roman" w:cs="Times New Roman"/>
                <w:sz w:val="20"/>
                <w:szCs w:val="20"/>
                <w:lang w:eastAsia="el-GR"/>
              </w:rPr>
              <w:t xml:space="preserve">). Στο: Π. Γεωργογιάννης (Επιμ.). </w:t>
            </w:r>
            <w:r w:rsidRPr="00007CAF">
              <w:rPr>
                <w:rFonts w:ascii="Times New Roman" w:eastAsia="Times New Roman" w:hAnsi="Times New Roman" w:cs="Times New Roman"/>
                <w:i/>
                <w:sz w:val="20"/>
                <w:szCs w:val="20"/>
                <w:lang w:eastAsia="el-GR"/>
              </w:rPr>
              <w:t>Διαπολιτισμική Εκπαίδευση – Μετανάστευση, Διαχείριση Συγκρούσεων και Παιδαγωγική της Δημοκρατίας</w:t>
            </w:r>
            <w:r w:rsidRPr="00007CAF">
              <w:rPr>
                <w:rFonts w:ascii="Times New Roman" w:eastAsia="Times New Roman" w:hAnsi="Times New Roman" w:cs="Times New Roman"/>
                <w:sz w:val="20"/>
                <w:szCs w:val="20"/>
                <w:lang w:eastAsia="el-GR"/>
              </w:rPr>
              <w:t xml:space="preserve"> (Τόμος Ι, σελ. 111-125). Στο 12</w:t>
            </w:r>
            <w:r w:rsidRPr="00007CAF">
              <w:rPr>
                <w:rFonts w:ascii="Times New Roman" w:eastAsia="Times New Roman" w:hAnsi="Times New Roman" w:cs="Times New Roman"/>
                <w:sz w:val="20"/>
                <w:szCs w:val="20"/>
                <w:vertAlign w:val="superscript"/>
                <w:lang w:eastAsia="el-GR"/>
              </w:rPr>
              <w:t>ο</w:t>
            </w:r>
            <w:r w:rsidRPr="00007CAF">
              <w:rPr>
                <w:rFonts w:ascii="Times New Roman" w:eastAsia="Times New Roman" w:hAnsi="Times New Roman" w:cs="Times New Roman"/>
                <w:sz w:val="20"/>
                <w:szCs w:val="20"/>
                <w:lang w:eastAsia="el-GR"/>
              </w:rPr>
              <w:t xml:space="preserve"> Διεθνές Συνέδριο 19-21 Ιουνίου 2009. Πάτρα: </w:t>
            </w:r>
            <w:r w:rsidRPr="00007CAF">
              <w:rPr>
                <w:rFonts w:ascii="Times New Roman" w:eastAsia="Times New Roman" w:hAnsi="Times New Roman" w:cs="Times New Roman"/>
                <w:sz w:val="20"/>
                <w:szCs w:val="20"/>
                <w:lang w:eastAsia="el-GR"/>
              </w:rPr>
              <w:lastRenderedPageBreak/>
              <w:t>Πανεπιστημιακές Εκδόσεις.</w:t>
            </w:r>
          </w:p>
          <w:p w:rsidR="00BE08F0" w:rsidRPr="00007CAF" w:rsidRDefault="00BE08F0" w:rsidP="00007CAF">
            <w:pPr>
              <w:spacing w:after="0" w:line="276" w:lineRule="auto"/>
              <w:jc w:val="both"/>
              <w:rPr>
                <w:rFonts w:ascii="Times New Roman" w:eastAsia="Times New Roman" w:hAnsi="Times New Roman" w:cs="Times New Roman"/>
                <w:sz w:val="20"/>
                <w:szCs w:val="20"/>
                <w:lang w:eastAsia="el-GR"/>
              </w:rPr>
            </w:pPr>
            <w:r w:rsidRPr="00007CAF">
              <w:rPr>
                <w:rFonts w:ascii="Times New Roman" w:eastAsia="Times New Roman" w:hAnsi="Times New Roman" w:cs="Times New Roman"/>
                <w:sz w:val="20"/>
                <w:szCs w:val="20"/>
                <w:lang w:eastAsia="el-GR"/>
              </w:rPr>
              <w:t xml:space="preserve">Μπάρος, Β., Μανάφη, Γ. (2008). Η εφαρμογή της θεωρίας των δυνατοτήτων στη Διαπολιτισμική Εκπαίδευση: Μια νέα προοπτική στη βάση της ισότητας και της κοινωνικής δικαιοσύνης. Στο: Π. Γεωργογιάννης (Επιμ.). </w:t>
            </w:r>
            <w:r w:rsidRPr="00007CAF">
              <w:rPr>
                <w:rFonts w:ascii="Times New Roman" w:eastAsia="Times New Roman" w:hAnsi="Times New Roman" w:cs="Times New Roman"/>
                <w:i/>
                <w:sz w:val="20"/>
                <w:szCs w:val="20"/>
                <w:lang w:eastAsia="el-GR"/>
              </w:rPr>
              <w:t>Διαπολιτισμική Εκπαίδευση – Μετανάστευση, Διαχείριση Συγκρούσεων και Παιδαγωγική της Δημοκρατίας</w:t>
            </w:r>
            <w:r w:rsidRPr="00007CAF">
              <w:rPr>
                <w:rFonts w:ascii="Times New Roman" w:eastAsia="Times New Roman" w:hAnsi="Times New Roman" w:cs="Times New Roman"/>
                <w:sz w:val="20"/>
                <w:szCs w:val="20"/>
                <w:lang w:eastAsia="el-GR"/>
              </w:rPr>
              <w:t xml:space="preserve"> (Τόμος Ι, σελ. 318-330). Στο 11</w:t>
            </w:r>
            <w:r w:rsidRPr="00007CAF">
              <w:rPr>
                <w:rFonts w:ascii="Times New Roman" w:eastAsia="Times New Roman" w:hAnsi="Times New Roman" w:cs="Times New Roman"/>
                <w:sz w:val="20"/>
                <w:szCs w:val="20"/>
                <w:vertAlign w:val="superscript"/>
                <w:lang w:eastAsia="el-GR"/>
              </w:rPr>
              <w:t>ο</w:t>
            </w:r>
            <w:r w:rsidRPr="00007CAF">
              <w:rPr>
                <w:rFonts w:ascii="Times New Roman" w:eastAsia="Times New Roman" w:hAnsi="Times New Roman" w:cs="Times New Roman"/>
                <w:sz w:val="20"/>
                <w:szCs w:val="20"/>
                <w:lang w:eastAsia="el-GR"/>
              </w:rPr>
              <w:t xml:space="preserve"> Διεθνές Συνέδριο 11-13 Ιουλίου 2008. Πάτρα: Πανεπιστημιακές Εκδόσεις.</w:t>
            </w:r>
          </w:p>
          <w:p w:rsidR="00BE08F0" w:rsidRPr="00007CAF" w:rsidRDefault="00BE08F0" w:rsidP="00007CAF">
            <w:pPr>
              <w:spacing w:after="0" w:line="276" w:lineRule="auto"/>
              <w:jc w:val="both"/>
              <w:rPr>
                <w:rFonts w:ascii="Times New Roman" w:eastAsia="Times New Roman" w:hAnsi="Times New Roman" w:cs="Times New Roman"/>
                <w:sz w:val="20"/>
                <w:szCs w:val="20"/>
                <w:lang w:eastAsia="el-GR"/>
              </w:rPr>
            </w:pPr>
            <w:r w:rsidRPr="00007CAF">
              <w:rPr>
                <w:rFonts w:ascii="Times New Roman" w:eastAsia="Times New Roman" w:hAnsi="Times New Roman" w:cs="Times New Roman"/>
                <w:sz w:val="20"/>
                <w:szCs w:val="20"/>
                <w:lang w:eastAsia="el-GR"/>
              </w:rPr>
              <w:t xml:space="preserve">Μπάρος, Β. (2014). </w:t>
            </w:r>
            <w:r w:rsidRPr="00007CAF">
              <w:rPr>
                <w:rFonts w:ascii="Times New Roman" w:eastAsia="Times New Roman" w:hAnsi="Times New Roman" w:cs="Times New Roman"/>
                <w:sz w:val="20"/>
                <w:szCs w:val="20"/>
                <w:lang w:val="en-US" w:eastAsia="el-GR"/>
              </w:rPr>
              <w:t>IndignationalMigration</w:t>
            </w:r>
            <w:r w:rsidRPr="00007CAF">
              <w:rPr>
                <w:rFonts w:ascii="Times New Roman" w:eastAsia="Times New Roman" w:hAnsi="Times New Roman" w:cs="Times New Roman"/>
                <w:sz w:val="20"/>
                <w:szCs w:val="20"/>
                <w:lang w:eastAsia="el-GR"/>
              </w:rPr>
              <w:t xml:space="preserve">: Μετανάστευση λόγω αγανάκτησης στην εποχή της οικονομικής κρίσης στην Ευρώπη. Στο: Στο Β. Μπάρος, Λ. Στεργίου &amp; Κ. Χατζηδήμου (Επιμ.), </w:t>
            </w:r>
            <w:r w:rsidRPr="00007CAF">
              <w:rPr>
                <w:rFonts w:ascii="Times New Roman" w:eastAsia="Times New Roman" w:hAnsi="Times New Roman" w:cs="Times New Roman"/>
                <w:i/>
                <w:sz w:val="20"/>
                <w:szCs w:val="20"/>
                <w:lang w:eastAsia="el-GR"/>
              </w:rPr>
              <w:t>Ζητήματα Διαπολιτισμικής Επικοινωνίας και Εκπαίδευσης</w:t>
            </w:r>
            <w:r w:rsidRPr="00007CAF">
              <w:rPr>
                <w:rFonts w:ascii="Times New Roman" w:eastAsia="Times New Roman" w:hAnsi="Times New Roman" w:cs="Times New Roman"/>
                <w:sz w:val="20"/>
                <w:szCs w:val="20"/>
                <w:lang w:eastAsia="el-GR"/>
              </w:rPr>
              <w:t xml:space="preserve"> (σελ. 35-48). Αθήνα: Διάδραση.</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8"/>
          <w:szCs w:val="28"/>
        </w:rPr>
      </w:pPr>
    </w:p>
    <w:p w:rsidR="00BE08F0" w:rsidRPr="00BE08F0" w:rsidRDefault="007E6FCD" w:rsidP="00BE08F0">
      <w:pPr>
        <w:autoSpaceDE w:val="0"/>
        <w:autoSpaceDN w:val="0"/>
        <w:adjustRightInd w:val="0"/>
        <w:spacing w:after="0"/>
        <w:ind w:left="0" w:firstLine="0"/>
        <w:jc w:val="left"/>
        <w:rPr>
          <w:rFonts w:ascii="Times New Roman" w:eastAsia="Calibri" w:hAnsi="Times New Roman" w:cs="Times New Roman"/>
          <w:b/>
          <w:bCs/>
          <w:sz w:val="20"/>
          <w:szCs w:val="20"/>
        </w:rPr>
      </w:pPr>
      <w:r>
        <w:rPr>
          <w:rFonts w:ascii="Times New Roman" w:eastAsia="Calibri" w:hAnsi="Times New Roman" w:cs="Times New Roman"/>
          <w:b/>
          <w:bCs/>
          <w:sz w:val="20"/>
          <w:szCs w:val="20"/>
        </w:rPr>
        <w:t>5</w:t>
      </w:r>
      <w:r w:rsidRPr="007E6FCD">
        <w:rPr>
          <w:rFonts w:ascii="Times New Roman" w:eastAsia="Calibri" w:hAnsi="Times New Roman" w:cs="Times New Roman"/>
          <w:b/>
          <w:bCs/>
          <w:sz w:val="20"/>
          <w:szCs w:val="20"/>
          <w:vertAlign w:val="superscript"/>
        </w:rPr>
        <w:t>ο</w:t>
      </w:r>
      <w:r>
        <w:rPr>
          <w:rFonts w:ascii="Times New Roman" w:eastAsia="Calibri" w:hAnsi="Times New Roman" w:cs="Times New Roman"/>
          <w:b/>
          <w:bCs/>
          <w:sz w:val="20"/>
          <w:szCs w:val="20"/>
        </w:rPr>
        <w:t>&amp; 7</w:t>
      </w:r>
      <w:r w:rsidRPr="007E6FCD">
        <w:rPr>
          <w:rFonts w:ascii="Times New Roman" w:eastAsia="Calibri" w:hAnsi="Times New Roman" w:cs="Times New Roman"/>
          <w:b/>
          <w:bCs/>
          <w:sz w:val="20"/>
          <w:szCs w:val="20"/>
          <w:vertAlign w:val="superscript"/>
        </w:rPr>
        <w:t>ο</w:t>
      </w:r>
      <w:r w:rsidR="00BE08F0" w:rsidRPr="00BE08F0">
        <w:rPr>
          <w:rFonts w:ascii="Times New Roman" w:eastAsia="Calibri" w:hAnsi="Times New Roman" w:cs="Times New Roman"/>
          <w:b/>
          <w:bCs/>
          <w:sz w:val="20"/>
          <w:szCs w:val="20"/>
        </w:rPr>
        <w:t xml:space="preserve"> ΕΞΑΜΗΝΟ</w:t>
      </w:r>
    </w:p>
    <w:p w:rsidR="00BE08F0" w:rsidRPr="002A4348"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34</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DA31DA">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760"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ΚΟΙΝΩΝΙΚΩΝ, ΠΟΛΙΤΙΚΩΝ ΚΑΙ ΟΙΚΟΝΟΜΙΚΩΝ ΣΠΟΥΔΩΝ</w:t>
            </w:r>
          </w:p>
        </w:tc>
      </w:tr>
      <w:tr w:rsidR="00BE08F0" w:rsidRPr="00BE08F0" w:rsidTr="00DA31DA">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760"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ΚΟΙΝΩΝΙΚΗΣ ΠΟΛΙΤΙΚΗΣ</w:t>
            </w:r>
          </w:p>
        </w:tc>
      </w:tr>
      <w:tr w:rsidR="00BE08F0" w:rsidRPr="00BE08F0" w:rsidTr="00DA31DA">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760"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ΕΠΙΠΕΔΟ 6</w:t>
            </w:r>
          </w:p>
        </w:tc>
      </w:tr>
      <w:tr w:rsidR="00BE08F0" w:rsidRPr="00BE08F0" w:rsidTr="00DA31DA">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34</w:t>
            </w:r>
          </w:p>
        </w:tc>
        <w:tc>
          <w:tcPr>
            <w:tcW w:w="2769"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856" w:type="dxa"/>
            <w:gridSpan w:val="2"/>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w:t>
            </w:r>
            <w:r w:rsidRPr="00BE08F0">
              <w:rPr>
                <w:rFonts w:ascii="Times New Roman" w:eastAsia="Times New Roman" w:hAnsi="Times New Roman" w:cs="Times New Roman"/>
                <w:sz w:val="20"/>
                <w:szCs w:val="20"/>
                <w:vertAlign w:val="superscript"/>
              </w:rPr>
              <w:t>ο</w:t>
            </w:r>
            <w:r w:rsidRPr="00BE08F0">
              <w:rPr>
                <w:rFonts w:ascii="Times New Roman" w:eastAsia="Times New Roman" w:hAnsi="Times New Roman" w:cs="Times New Roman"/>
                <w:sz w:val="20"/>
                <w:szCs w:val="20"/>
              </w:rPr>
              <w:t xml:space="preserve"> , 3</w:t>
            </w:r>
            <w:r w:rsidRPr="00BE08F0">
              <w:rPr>
                <w:rFonts w:ascii="Times New Roman" w:eastAsia="Times New Roman" w:hAnsi="Times New Roman" w:cs="Times New Roman"/>
                <w:sz w:val="20"/>
                <w:szCs w:val="20"/>
                <w:vertAlign w:val="superscript"/>
              </w:rPr>
              <w:t xml:space="preserve">ο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sz w:val="20"/>
                <w:szCs w:val="20"/>
              </w:rPr>
              <w:t>5</w:t>
            </w:r>
            <w:r w:rsidRPr="00BE08F0">
              <w:rPr>
                <w:rFonts w:ascii="Times New Roman" w:eastAsia="Times New Roman" w:hAnsi="Times New Roman" w:cs="Times New Roman"/>
                <w:sz w:val="20"/>
                <w:szCs w:val="20"/>
                <w:vertAlign w:val="superscript"/>
              </w:rPr>
              <w:t>ο</w:t>
            </w:r>
            <w:r w:rsidRPr="00BE08F0">
              <w:rPr>
                <w:rFonts w:ascii="Times New Roman" w:eastAsia="Times New Roman" w:hAnsi="Times New Roman" w:cs="Times New Roman"/>
                <w:sz w:val="20"/>
                <w:szCs w:val="20"/>
              </w:rPr>
              <w:t>&amp; 7</w:t>
            </w:r>
            <w:r w:rsidRPr="00BE08F0">
              <w:rPr>
                <w:rFonts w:ascii="Times New Roman" w:eastAsia="Times New Roman" w:hAnsi="Times New Roman" w:cs="Times New Roman"/>
                <w:sz w:val="20"/>
                <w:szCs w:val="20"/>
                <w:vertAlign w:val="superscript"/>
              </w:rPr>
              <w:t>ο</w:t>
            </w:r>
          </w:p>
        </w:tc>
      </w:tr>
      <w:tr w:rsidR="00BE08F0" w:rsidRPr="00BE08F0" w:rsidTr="00DA31DA">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760"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Εισαγωγή στην ΠαιδαγωγικήΕπιστήμη</w:t>
            </w:r>
          </w:p>
        </w:tc>
      </w:tr>
      <w:tr w:rsidR="00BE08F0" w:rsidRPr="00BE08F0" w:rsidTr="00DA31DA">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823"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505"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DA31DA">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823" w:type="dxa"/>
            <w:gridSpan w:val="2"/>
          </w:tcPr>
          <w:p w:rsidR="00BE08F0" w:rsidRPr="00DA31DA" w:rsidRDefault="00BE08F0" w:rsidP="00BE08F0">
            <w:pPr>
              <w:spacing w:after="0"/>
              <w:ind w:left="0" w:firstLine="0"/>
              <w:jc w:val="center"/>
              <w:rPr>
                <w:rFonts w:ascii="Times New Roman" w:eastAsia="Times New Roman" w:hAnsi="Times New Roman" w:cs="Times New Roman"/>
                <w:sz w:val="20"/>
                <w:szCs w:val="20"/>
              </w:rPr>
            </w:pPr>
            <w:r w:rsidRPr="00DA31DA">
              <w:rPr>
                <w:rFonts w:ascii="Times New Roman" w:eastAsia="Times New Roman" w:hAnsi="Times New Roman" w:cs="Times New Roman"/>
                <w:sz w:val="20"/>
                <w:szCs w:val="20"/>
              </w:rPr>
              <w:t>3</w:t>
            </w:r>
          </w:p>
        </w:tc>
        <w:tc>
          <w:tcPr>
            <w:tcW w:w="1505" w:type="dxa"/>
          </w:tcPr>
          <w:p w:rsidR="00BE08F0" w:rsidRPr="00DA31DA" w:rsidRDefault="00BE08F0" w:rsidP="00BE08F0">
            <w:pPr>
              <w:spacing w:after="0"/>
              <w:ind w:left="0" w:firstLine="0"/>
              <w:jc w:val="center"/>
              <w:rPr>
                <w:rFonts w:ascii="Times New Roman" w:eastAsia="Times New Roman" w:hAnsi="Times New Roman" w:cs="Times New Roman"/>
                <w:sz w:val="20"/>
                <w:szCs w:val="20"/>
                <w:lang w:val="en-US"/>
              </w:rPr>
            </w:pPr>
            <w:r w:rsidRPr="00DA31DA">
              <w:rPr>
                <w:rFonts w:ascii="Times New Roman" w:eastAsia="Times New Roman" w:hAnsi="Times New Roman" w:cs="Times New Roman"/>
                <w:sz w:val="20"/>
                <w:szCs w:val="20"/>
                <w:lang w:val="en-US"/>
              </w:rPr>
              <w:t>6</w:t>
            </w:r>
          </w:p>
        </w:tc>
      </w:tr>
      <w:tr w:rsidR="00BE08F0" w:rsidRPr="00BE08F0" w:rsidTr="00DA31DA">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color w:val="002060"/>
                <w:sz w:val="20"/>
                <w:szCs w:val="20"/>
              </w:rPr>
            </w:pPr>
          </w:p>
        </w:tc>
        <w:tc>
          <w:tcPr>
            <w:tcW w:w="1823"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505"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DA31DA">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2060"/>
                <w:sz w:val="20"/>
                <w:szCs w:val="20"/>
              </w:rPr>
            </w:pPr>
          </w:p>
        </w:tc>
        <w:tc>
          <w:tcPr>
            <w:tcW w:w="1823"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505"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DA31DA">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823"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505"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DA31DA">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760"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sz w:val="20"/>
                <w:szCs w:val="20"/>
              </w:rPr>
              <w:t xml:space="preserve"> Γενικ</w:t>
            </w:r>
            <w:r w:rsidR="007E6FCD">
              <w:rPr>
                <w:rFonts w:ascii="Times New Roman" w:eastAsia="Times New Roman" w:hAnsi="Times New Roman" w:cs="Times New Roman"/>
                <w:sz w:val="20"/>
                <w:szCs w:val="20"/>
              </w:rPr>
              <w:t>ών Γνώσεων</w:t>
            </w:r>
          </w:p>
        </w:tc>
      </w:tr>
      <w:tr w:rsidR="00BE08F0" w:rsidRPr="00BE08F0" w:rsidTr="00DA31DA">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760" w:type="dxa"/>
            <w:gridSpan w:val="5"/>
          </w:tcPr>
          <w:p w:rsidR="00BE08F0" w:rsidRPr="00DA31DA" w:rsidRDefault="00DA31DA" w:rsidP="00BE08F0">
            <w:pPr>
              <w:spacing w:after="0"/>
              <w:ind w:left="0" w:firstLine="0"/>
              <w:jc w:val="left"/>
              <w:rPr>
                <w:rFonts w:ascii="Times New Roman" w:eastAsia="Times New Roman" w:hAnsi="Times New Roman" w:cs="Times New Roman"/>
                <w:sz w:val="20"/>
                <w:szCs w:val="20"/>
              </w:rPr>
            </w:pPr>
            <w:r w:rsidRPr="00DA31DA">
              <w:rPr>
                <w:rFonts w:ascii="Times New Roman" w:eastAsia="Times New Roman" w:hAnsi="Times New Roman" w:cs="Times New Roman"/>
                <w:sz w:val="20"/>
                <w:szCs w:val="20"/>
              </w:rPr>
              <w:t>ΟΧΙ</w:t>
            </w:r>
          </w:p>
        </w:tc>
      </w:tr>
      <w:tr w:rsidR="00BE08F0" w:rsidRPr="00BE08F0" w:rsidTr="00DA31DA">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760" w:type="dxa"/>
            <w:gridSpan w:val="5"/>
          </w:tcPr>
          <w:p w:rsidR="00BE08F0" w:rsidRPr="00DA31DA" w:rsidRDefault="00BE08F0" w:rsidP="00BE08F0">
            <w:pPr>
              <w:spacing w:after="0"/>
              <w:ind w:left="0" w:firstLine="0"/>
              <w:jc w:val="left"/>
              <w:rPr>
                <w:rFonts w:ascii="Times New Roman" w:eastAsia="Times New Roman" w:hAnsi="Times New Roman" w:cs="Times New Roman"/>
                <w:sz w:val="20"/>
                <w:szCs w:val="20"/>
              </w:rPr>
            </w:pPr>
            <w:r w:rsidRPr="00DA31DA">
              <w:rPr>
                <w:rFonts w:ascii="Times New Roman" w:eastAsia="Times New Roman" w:hAnsi="Times New Roman" w:cs="Times New Roman"/>
                <w:sz w:val="20"/>
                <w:szCs w:val="20"/>
              </w:rPr>
              <w:t>ΕΛΛΗΝΙΚΑ</w:t>
            </w:r>
          </w:p>
        </w:tc>
      </w:tr>
      <w:tr w:rsidR="00BE08F0" w:rsidRPr="00BE08F0" w:rsidTr="00DA31DA">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760" w:type="dxa"/>
            <w:gridSpan w:val="5"/>
          </w:tcPr>
          <w:p w:rsidR="00BE08F0" w:rsidRPr="00DA31DA" w:rsidRDefault="00BE08F0" w:rsidP="00BE08F0">
            <w:pPr>
              <w:spacing w:after="0"/>
              <w:ind w:left="0" w:firstLine="0"/>
              <w:jc w:val="left"/>
              <w:rPr>
                <w:rFonts w:ascii="Times New Roman" w:eastAsia="Times New Roman" w:hAnsi="Times New Roman" w:cs="Times New Roman"/>
                <w:sz w:val="20"/>
                <w:szCs w:val="20"/>
              </w:rPr>
            </w:pPr>
            <w:r w:rsidRPr="00DA31DA">
              <w:rPr>
                <w:rFonts w:ascii="Times New Roman" w:eastAsia="Times New Roman" w:hAnsi="Times New Roman" w:cs="Times New Roman"/>
                <w:sz w:val="20"/>
                <w:szCs w:val="20"/>
              </w:rPr>
              <w:t xml:space="preserve">ΟΧΙ </w:t>
            </w:r>
          </w:p>
        </w:tc>
      </w:tr>
      <w:tr w:rsidR="00DA31DA" w:rsidRPr="004D1657" w:rsidTr="00DA31DA">
        <w:tc>
          <w:tcPr>
            <w:tcW w:w="3205" w:type="dxa"/>
            <w:shd w:val="clear" w:color="auto" w:fill="DDD9C3"/>
          </w:tcPr>
          <w:p w:rsidR="00DA31DA" w:rsidRPr="00BE08F0" w:rsidRDefault="00DA31DA" w:rsidP="00DA31DA">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760" w:type="dxa"/>
            <w:gridSpan w:val="5"/>
          </w:tcPr>
          <w:p w:rsidR="00DA31DA" w:rsidRPr="00BE08F0" w:rsidRDefault="00101687" w:rsidP="00DA31DA">
            <w:pPr>
              <w:spacing w:after="200" w:line="276" w:lineRule="auto"/>
              <w:ind w:left="0" w:firstLine="0"/>
              <w:jc w:val="left"/>
              <w:rPr>
                <w:rFonts w:ascii="Times New Roman" w:eastAsia="Times New Roman" w:hAnsi="Times New Roman" w:cs="Times New Roman"/>
                <w:color w:val="002060"/>
                <w:sz w:val="20"/>
                <w:szCs w:val="20"/>
                <w:lang w:val="en-GB"/>
              </w:rPr>
            </w:pPr>
            <w:hyperlink r:id="rId54" w:history="1">
              <w:r w:rsidR="00DA31DA" w:rsidRPr="00041607">
                <w:rPr>
                  <w:rStyle w:val="-0"/>
                  <w:rFonts w:ascii="Times New Roman" w:hAnsi="Times New Roman" w:cs="Times New Roman"/>
                  <w:lang w:val="en-GB"/>
                </w:rPr>
                <w:t>https://eclass.duth.gr/courses/OKA186/</w:t>
              </w:r>
            </w:hyperlink>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Μετά την επιτυχή ολοκλήρωση του μαθήματος οι φοιτητές θα είναι σε θέση:</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σε επίπεδο γνώσεων: </w:t>
            </w:r>
          </w:p>
          <w:p w:rsidR="00BE08F0" w:rsidRPr="00BE08F0" w:rsidRDefault="00BE08F0" w:rsidP="004474F9">
            <w:pPr>
              <w:widowControl w:val="0"/>
              <w:numPr>
                <w:ilvl w:val="0"/>
                <w:numId w:val="53"/>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οριοθετούν τεκμηριωμένα το επιστημονικό πεδίο της Παιδαγωγικής Επιστήμης τη σχέση της με επιμέρους επιστημονικούς κλάδους και τη διεπιστημονικότητα που χαρακτηρίζει το πεδίο της,</w:t>
            </w:r>
          </w:p>
          <w:p w:rsidR="00BE08F0" w:rsidRPr="00BE08F0" w:rsidRDefault="00BE08F0" w:rsidP="004474F9">
            <w:pPr>
              <w:widowControl w:val="0"/>
              <w:numPr>
                <w:ilvl w:val="0"/>
                <w:numId w:val="53"/>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περιγράφουν το αντικείμενο έρευνας της Παιδαγωγική Επιστήμη και των επιμέρους επιστημονικών κλάδων της,</w:t>
            </w:r>
          </w:p>
          <w:p w:rsidR="00BE08F0" w:rsidRPr="00BE08F0" w:rsidRDefault="00BE08F0" w:rsidP="004474F9">
            <w:pPr>
              <w:widowControl w:val="0"/>
              <w:numPr>
                <w:ilvl w:val="0"/>
                <w:numId w:val="53"/>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εξηγούν και να επεξεργάζονται τις βασικές έννοιες της Παιδαγωγικής Επιστήμης δίνοντας παραδείγματα για το περιεχόμενό τους,</w:t>
            </w:r>
          </w:p>
          <w:p w:rsidR="00BE08F0" w:rsidRPr="00BE08F0" w:rsidRDefault="00BE08F0" w:rsidP="004474F9">
            <w:pPr>
              <w:widowControl w:val="0"/>
              <w:numPr>
                <w:ilvl w:val="0"/>
                <w:numId w:val="53"/>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γνωρίζουν βασικές μεθόδους έρευνας σε συγκεκριμένο πεδίο και να είναι σε θέση να προσκομίζουν παραδείγματα προσέγγισης για κάθε μέθοδο,</w:t>
            </w:r>
          </w:p>
          <w:p w:rsidR="00BE08F0" w:rsidRPr="00BE08F0" w:rsidRDefault="00BE08F0" w:rsidP="004474F9">
            <w:pPr>
              <w:widowControl w:val="0"/>
              <w:numPr>
                <w:ilvl w:val="0"/>
                <w:numId w:val="53"/>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γνωρίζουν τους σημαντικούς σταθμούς της Παιδαγωγικής Επιστήμης και να περιγράφουν σημαντικούς εκπροσώπους της, </w:t>
            </w:r>
          </w:p>
          <w:p w:rsidR="00BE08F0" w:rsidRPr="00BE08F0" w:rsidRDefault="00BE08F0" w:rsidP="004474F9">
            <w:pPr>
              <w:widowControl w:val="0"/>
              <w:numPr>
                <w:ilvl w:val="0"/>
                <w:numId w:val="53"/>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περιγράφουν τα σπουδαιότερα ερμηνευτικά μοντέλα αναφορικά με το φαινόμενο της Αγωγής και της Κοινωνικοποίησης των μαθητών. </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σε επίπεδο ικανοτήτων: </w:t>
            </w:r>
          </w:p>
          <w:p w:rsidR="00BE08F0" w:rsidRPr="00BE08F0" w:rsidRDefault="00BE08F0" w:rsidP="004474F9">
            <w:pPr>
              <w:widowControl w:val="0"/>
              <w:numPr>
                <w:ilvl w:val="0"/>
                <w:numId w:val="52"/>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αναλύουν εκπαιδευτικές καταστάσεις στη βάση θεωρητικών σχημάτων που αναφέρονται σε μεγέθη της εκπαιδευτικής διαδικασίας α) τον εκπαιδευτικό, β) την επικοινωνία και τη διαχείριση σχέσεων, γ) την οργανωτική δομή, δ) τη διδασκαλία.</w:t>
            </w:r>
          </w:p>
          <w:p w:rsidR="00BE08F0" w:rsidRPr="00BE08F0" w:rsidRDefault="00BE08F0" w:rsidP="004474F9">
            <w:pPr>
              <w:widowControl w:val="0"/>
              <w:numPr>
                <w:ilvl w:val="0"/>
                <w:numId w:val="52"/>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υποστηρίζουν τον εκπαιδευτικό σχεδιασμό στη βάση των θεωρητικών προσεγγίσεων,</w:t>
            </w:r>
          </w:p>
          <w:p w:rsidR="00BE08F0" w:rsidRPr="00BE08F0" w:rsidRDefault="00BE08F0" w:rsidP="004474F9">
            <w:pPr>
              <w:widowControl w:val="0"/>
              <w:numPr>
                <w:ilvl w:val="0"/>
                <w:numId w:val="52"/>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 στοχάζονται και να ανασκευάζουν τον αρχικό σχεδιασμό στη βάση της εκπαιδευτικής παρατήρησης. </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σε επίπεδο δεξιοτήτων: </w:t>
            </w:r>
          </w:p>
          <w:p w:rsidR="00BE08F0" w:rsidRPr="00BE08F0" w:rsidRDefault="00BE08F0" w:rsidP="004474F9">
            <w:pPr>
              <w:widowControl w:val="0"/>
              <w:numPr>
                <w:ilvl w:val="0"/>
                <w:numId w:val="51"/>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εφαρμόζουν πειραματικά βασικές μεθόδους έρευνας σε συγκεκριμένο πεδίο,</w:t>
            </w:r>
          </w:p>
          <w:p w:rsidR="00BE08F0" w:rsidRPr="00BE08F0" w:rsidRDefault="00BE08F0" w:rsidP="004474F9">
            <w:pPr>
              <w:widowControl w:val="0"/>
              <w:numPr>
                <w:ilvl w:val="0"/>
                <w:numId w:val="51"/>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δημιουργούν πειραματικά σενάρια διδασκαλία στη βάση θεωρητικών προσεγγίσεων,</w:t>
            </w:r>
          </w:p>
          <w:p w:rsidR="00BE08F0" w:rsidRPr="00BE08F0" w:rsidRDefault="00BE08F0" w:rsidP="004474F9">
            <w:pPr>
              <w:widowControl w:val="0"/>
              <w:numPr>
                <w:ilvl w:val="0"/>
                <w:numId w:val="51"/>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 μετασχολιάζουν επιμέρους πεδία εκπαιδευτικών σεναρίων. </w:t>
            </w:r>
          </w:p>
          <w:p w:rsidR="00BE08F0" w:rsidRPr="00BE08F0" w:rsidRDefault="00BE08F0" w:rsidP="00BE08F0">
            <w:pPr>
              <w:spacing w:after="200"/>
              <w:ind w:left="0" w:firstLine="0"/>
              <w:jc w:val="both"/>
              <w:rPr>
                <w:rFonts w:ascii="Times New Roman" w:eastAsia="Times New Roman" w:hAnsi="Times New Roman" w:cs="Times New Roman"/>
                <w:iCs/>
                <w:sz w:val="20"/>
                <w:szCs w:val="20"/>
              </w:rPr>
            </w:pP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Το μάθημα αποσκοπεί στις ακόλουθες γενικές ικανότητες: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p>
          <w:p w:rsidR="00BE08F0" w:rsidRPr="00BE08F0" w:rsidRDefault="00BE08F0" w:rsidP="004474F9">
            <w:pPr>
              <w:widowControl w:val="0"/>
              <w:numPr>
                <w:ilvl w:val="0"/>
                <w:numId w:val="50"/>
              </w:numPr>
              <w:autoSpaceDE w:val="0"/>
              <w:autoSpaceDN w:val="0"/>
              <w:adjustRightInd w:val="0"/>
              <w:spacing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Αναζήτηση, συγκέντρωση, ανάλυση και σύνθεση παιδαγωγικών πηγών και στοιχείων</w:t>
            </w:r>
          </w:p>
          <w:p w:rsidR="00BE08F0" w:rsidRPr="00BE08F0" w:rsidRDefault="00BE08F0" w:rsidP="004474F9">
            <w:pPr>
              <w:widowControl w:val="0"/>
              <w:numPr>
                <w:ilvl w:val="0"/>
                <w:numId w:val="50"/>
              </w:numPr>
              <w:autoSpaceDE w:val="0"/>
              <w:autoSpaceDN w:val="0"/>
              <w:adjustRightInd w:val="0"/>
              <w:spacing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Παρουσίαση και υποστήριξη θέματος</w:t>
            </w:r>
          </w:p>
          <w:p w:rsidR="00BE08F0" w:rsidRPr="00BE08F0" w:rsidRDefault="00BE08F0" w:rsidP="004474F9">
            <w:pPr>
              <w:widowControl w:val="0"/>
              <w:numPr>
                <w:ilvl w:val="0"/>
                <w:numId w:val="50"/>
              </w:numPr>
              <w:autoSpaceDE w:val="0"/>
              <w:autoSpaceDN w:val="0"/>
              <w:adjustRightInd w:val="0"/>
              <w:spacing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Ατομική εργασία</w:t>
            </w:r>
          </w:p>
          <w:p w:rsidR="00BE08F0" w:rsidRPr="00BE08F0" w:rsidRDefault="00BE08F0" w:rsidP="004474F9">
            <w:pPr>
              <w:widowControl w:val="0"/>
              <w:numPr>
                <w:ilvl w:val="0"/>
                <w:numId w:val="50"/>
              </w:numPr>
              <w:autoSpaceDE w:val="0"/>
              <w:autoSpaceDN w:val="0"/>
              <w:adjustRightInd w:val="0"/>
              <w:spacing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Ομαδική εργασία</w:t>
            </w:r>
          </w:p>
          <w:p w:rsidR="00BE08F0" w:rsidRPr="00BE08F0" w:rsidRDefault="00BE08F0" w:rsidP="004474F9">
            <w:pPr>
              <w:widowControl w:val="0"/>
              <w:numPr>
                <w:ilvl w:val="0"/>
                <w:numId w:val="50"/>
              </w:numPr>
              <w:autoSpaceDE w:val="0"/>
              <w:autoSpaceDN w:val="0"/>
              <w:adjustRightInd w:val="0"/>
              <w:spacing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Δημιουργική παραγωγή ψηφιακού οπτικοακουστικού υλικού</w:t>
            </w:r>
          </w:p>
          <w:p w:rsidR="00BE08F0" w:rsidRPr="00BE08F0" w:rsidRDefault="00BE08F0" w:rsidP="004474F9">
            <w:pPr>
              <w:widowControl w:val="0"/>
              <w:numPr>
                <w:ilvl w:val="0"/>
                <w:numId w:val="50"/>
              </w:numPr>
              <w:autoSpaceDE w:val="0"/>
              <w:autoSpaceDN w:val="0"/>
              <w:adjustRightInd w:val="0"/>
              <w:spacing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Εργασία σε διεπιστημονικό περιβάλλον</w:t>
            </w:r>
          </w:p>
          <w:p w:rsidR="00BE08F0" w:rsidRPr="00BE08F0" w:rsidRDefault="00BE08F0" w:rsidP="004474F9">
            <w:pPr>
              <w:widowControl w:val="0"/>
              <w:numPr>
                <w:ilvl w:val="0"/>
                <w:numId w:val="50"/>
              </w:numPr>
              <w:autoSpaceDE w:val="0"/>
              <w:autoSpaceDN w:val="0"/>
              <w:adjustRightInd w:val="0"/>
              <w:spacing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Προαγωγή της ελεύθερης, δημιουργικής, τεκμηριωμένης, υπεύθυνης και κριτικής σκέψης</w:t>
            </w:r>
          </w:p>
          <w:p w:rsidR="00BE08F0" w:rsidRPr="00BE08F0" w:rsidRDefault="00BE08F0" w:rsidP="004474F9">
            <w:pPr>
              <w:widowControl w:val="0"/>
              <w:numPr>
                <w:ilvl w:val="0"/>
                <w:numId w:val="50"/>
              </w:numPr>
              <w:autoSpaceDE w:val="0"/>
              <w:autoSpaceDN w:val="0"/>
              <w:adjustRightInd w:val="0"/>
              <w:spacing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Ικανότητα αναστοχασμού</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0"/>
              <w:ind w:left="0" w:firstLine="0"/>
              <w:contextualSpacing/>
              <w:jc w:val="left"/>
              <w:rPr>
                <w:rFonts w:ascii="Times New Roman" w:eastAsia="Calibri" w:hAnsi="Times New Roman" w:cs="Times New Roman"/>
                <w:sz w:val="20"/>
                <w:szCs w:val="20"/>
              </w:rPr>
            </w:pPr>
          </w:p>
          <w:p w:rsidR="00BE08F0" w:rsidRPr="00BE08F0" w:rsidRDefault="00BE08F0" w:rsidP="00BE08F0">
            <w:pPr>
              <w:spacing w:after="0"/>
              <w:ind w:left="0" w:firstLine="0"/>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Στο μάθημα παρουσιάζονται με συστηματικό τρόπο οι τομείς και οι βασικές έννοιες της Παιδαγωγικής Επιστήμης, οι βασικές θεωρίες κοινωνικοποίησης, τα μοντέλα της αγωγής, οι παιδαγωγικοί θεσμοί, οι δομές και τα μοντέλα ανάλυσής τους, οι επιστημολογικές προσεγγίσεις και παραδείγματα της Επιστήμης, καθώς και οι βασικές μεθοδολογικές προσεγγίσεις έρευνας της. </w:t>
            </w:r>
          </w:p>
          <w:p w:rsidR="00BE08F0" w:rsidRPr="00BE08F0" w:rsidRDefault="00BE08F0" w:rsidP="00BE08F0">
            <w:pPr>
              <w:spacing w:after="0"/>
              <w:ind w:left="0" w:firstLine="0"/>
              <w:contextualSpacing/>
              <w:jc w:val="left"/>
              <w:rPr>
                <w:rFonts w:ascii="Times New Roman" w:eastAsia="Calibri" w:hAnsi="Times New Roman" w:cs="Times New Roman"/>
                <w:sz w:val="20"/>
                <w:szCs w:val="20"/>
              </w:rPr>
            </w:pPr>
          </w:p>
          <w:p w:rsidR="00BE08F0" w:rsidRPr="00BE08F0" w:rsidRDefault="00BE08F0" w:rsidP="00BE08F0">
            <w:pPr>
              <w:spacing w:after="0"/>
              <w:ind w:left="0" w:firstLine="0"/>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Ενδεικτικά παρουσιάζονται παρακάτω μερικές θεματικές ενότητες: </w:t>
            </w:r>
          </w:p>
          <w:p w:rsidR="00BE08F0" w:rsidRPr="00BE08F0" w:rsidRDefault="00BE08F0" w:rsidP="00BE08F0">
            <w:pPr>
              <w:spacing w:after="0"/>
              <w:ind w:left="0" w:firstLine="0"/>
              <w:contextualSpacing/>
              <w:jc w:val="left"/>
              <w:rPr>
                <w:rFonts w:ascii="Times New Roman" w:eastAsia="Calibri" w:hAnsi="Times New Roman" w:cs="Times New Roman"/>
                <w:sz w:val="20"/>
                <w:szCs w:val="20"/>
              </w:rPr>
            </w:pP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Σχέση Θεωρίας και Πράξης και δυσχέρειες κοινωνικότητας Παιδαγωγικού Λόγου </w:t>
            </w: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Επιστημολογικές προσεγγίσεις στην Παιδαγωγική Επιστήμη και οριοθέτηση του αντικείμενου της Παιδαγωγικής Επιστήμης </w:t>
            </w: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Κύρια θεωρητικά Ρεύματα της Παιδαγωγικής (Παιδαγωγοί και Παιδαγωγική Φιλοσοφία ρευμάτων και κινημάτων) </w:t>
            </w: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Βασικές κατηγορίες της Παιδαγωγικής Επιστήμης </w:t>
            </w: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Θεωρητικές προσεγγίσεις της Αγωγής </w:t>
            </w: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Θεωρητικές προσεγγίσεις της Κοινωνικοποίησης </w:t>
            </w: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Πεδία παιδαγωγικών εφαρμογών (θεσμοί, λειτουργίες και οργανωτικά σχήματα εκπαιδευτικών δομών) </w:t>
            </w: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Θεωρητικές παραδόσεις και εργαλεία έρευνας για την κατανόηση του εκπαιδευτικού πεδίου </w:t>
            </w: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Ειδικά και σύγχρονα εκπαιδευτικά ζητήματα (Εκπαιδευτικοί, Επικοινωνία, Διδασκαλία, Μορφές Μάθησης)</w:t>
            </w:r>
          </w:p>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DA31DA" w:rsidRDefault="00BE08F0" w:rsidP="00BE08F0">
            <w:pPr>
              <w:spacing w:after="200" w:line="276" w:lineRule="auto"/>
              <w:ind w:left="0" w:firstLine="0"/>
              <w:jc w:val="left"/>
              <w:rPr>
                <w:rFonts w:ascii="Times New Roman" w:eastAsia="Times New Roman" w:hAnsi="Times New Roman" w:cs="Times New Roman"/>
                <w:sz w:val="20"/>
                <w:szCs w:val="20"/>
              </w:rPr>
            </w:pPr>
            <w:r w:rsidRPr="00DA31DA">
              <w:rPr>
                <w:rFonts w:ascii="Times New Roman" w:eastAsia="Times New Roman" w:hAnsi="Times New Roman" w:cs="Times New Roman"/>
                <w:iCs/>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ΝΑΙ </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Για το συγκεκριμένο μάθημα αξιοποιείται η ηλεκτρονική πλατφόρμα </w:t>
            </w:r>
            <w:r w:rsidRPr="00BE08F0">
              <w:rPr>
                <w:rFonts w:ascii="Times New Roman" w:eastAsia="Times New Roman" w:hAnsi="Times New Roman" w:cs="Times New Roman"/>
                <w:sz w:val="20"/>
                <w:szCs w:val="20"/>
                <w:lang w:val="en-US"/>
              </w:rPr>
              <w:t>e</w:t>
            </w:r>
            <w:r w:rsidRPr="00BE08F0">
              <w:rPr>
                <w:rFonts w:ascii="Times New Roman" w:eastAsia="Times New Roman" w:hAnsi="Times New Roman" w:cs="Times New Roman"/>
                <w:sz w:val="20"/>
                <w:szCs w:val="20"/>
              </w:rPr>
              <w:t>-</w:t>
            </w:r>
            <w:r w:rsidRPr="00BE08F0">
              <w:rPr>
                <w:rFonts w:ascii="Times New Roman" w:eastAsia="Times New Roman" w:hAnsi="Times New Roman" w:cs="Times New Roman"/>
                <w:sz w:val="20"/>
                <w:szCs w:val="20"/>
                <w:lang w:val="en-US"/>
              </w:rPr>
              <w:t>class</w:t>
            </w:r>
            <w:r w:rsidRPr="00BE08F0">
              <w:rPr>
                <w:rFonts w:ascii="Times New Roman" w:eastAsia="Times New Roman" w:hAnsi="Times New Roman" w:cs="Times New Roman"/>
                <w:sz w:val="20"/>
                <w:szCs w:val="20"/>
              </w:rPr>
              <w:t xml:space="preserve">, όπου τοποθετούνται ηλεκτρονικά κείμενα, ψηφιακές πηγές μελέτης και περιβάλλοντα εργασίας. </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Μέσα από το ηλεκτρονικό περιβάλλον γίνεται η επικοινωνία με τους/τις φοιτητές/τριες, αναρτιούνται ενημερώσεις και δίνονται αναθέσεις εργασιών. </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Επίσης, κατά τη διάρκεια της διδασκαλίας χρησιμοποιούνται παρουσιάσεις </w:t>
            </w:r>
            <w:r w:rsidRPr="00BE08F0">
              <w:rPr>
                <w:rFonts w:ascii="Times New Roman" w:eastAsia="Times New Roman" w:hAnsi="Times New Roman" w:cs="Times New Roman"/>
                <w:sz w:val="20"/>
                <w:szCs w:val="20"/>
                <w:lang w:val="en-US"/>
              </w:rPr>
              <w:t>powerpoint</w:t>
            </w:r>
            <w:r w:rsidRPr="00BE08F0">
              <w:rPr>
                <w:rFonts w:ascii="Times New Roman" w:eastAsia="Times New Roman" w:hAnsi="Times New Roman" w:cs="Times New Roman"/>
                <w:sz w:val="20"/>
                <w:szCs w:val="20"/>
              </w:rPr>
              <w:t xml:space="preserve"> και ψηφιακές πηγές δεδομένων. </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w:t>
            </w:r>
            <w:r w:rsidRPr="00BE08F0">
              <w:rPr>
                <w:rFonts w:ascii="Times New Roman" w:eastAsia="Times New Roman" w:hAnsi="Times New Roman" w:cs="Times New Roman"/>
                <w:i/>
                <w:sz w:val="20"/>
                <w:szCs w:val="20"/>
              </w:rPr>
              <w:lastRenderedPageBreak/>
              <w:t>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DA31DA" w:rsidRPr="00DA31DA"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DA31DA" w:rsidRDefault="00BE08F0" w:rsidP="00BE08F0">
                  <w:pPr>
                    <w:spacing w:after="0"/>
                    <w:ind w:left="0" w:firstLine="0"/>
                    <w:jc w:val="center"/>
                    <w:rPr>
                      <w:rFonts w:ascii="Times New Roman" w:eastAsia="Times New Roman" w:hAnsi="Times New Roman" w:cs="Times New Roman"/>
                      <w:b/>
                      <w:i/>
                      <w:sz w:val="20"/>
                      <w:szCs w:val="20"/>
                      <w:lang w:val="en-US"/>
                    </w:rPr>
                  </w:pPr>
                  <w:r w:rsidRPr="00DA31DA">
                    <w:rPr>
                      <w:rFonts w:ascii="Times New Roman" w:eastAsia="Times New Roman" w:hAnsi="Times New Roman" w:cs="Times New Roman"/>
                      <w:b/>
                      <w:i/>
                      <w:sz w:val="20"/>
                      <w:szCs w:val="20"/>
                      <w:lang w:val="en-US"/>
                    </w:rPr>
                    <w:lastRenderedPageBreak/>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DA31DA" w:rsidRDefault="00BE08F0" w:rsidP="00BE08F0">
                  <w:pPr>
                    <w:spacing w:after="0"/>
                    <w:ind w:left="0" w:firstLine="0"/>
                    <w:jc w:val="center"/>
                    <w:rPr>
                      <w:rFonts w:ascii="Times New Roman" w:eastAsia="Times New Roman" w:hAnsi="Times New Roman" w:cs="Times New Roman"/>
                      <w:b/>
                      <w:i/>
                      <w:sz w:val="20"/>
                      <w:szCs w:val="20"/>
                      <w:lang w:val="en-US"/>
                    </w:rPr>
                  </w:pPr>
                  <w:r w:rsidRPr="00DA31DA">
                    <w:rPr>
                      <w:rFonts w:ascii="Times New Roman" w:eastAsia="Times New Roman" w:hAnsi="Times New Roman" w:cs="Times New Roman"/>
                      <w:b/>
                      <w:i/>
                      <w:sz w:val="20"/>
                      <w:szCs w:val="20"/>
                      <w:lang w:val="en-US"/>
                    </w:rPr>
                    <w:t>ΦόρτοςΕργασίας Εξαμήνου</w:t>
                  </w:r>
                </w:p>
              </w:tc>
            </w:tr>
            <w:tr w:rsidR="00DA31DA" w:rsidRPr="00DA31DA" w:rsidTr="009C68E8">
              <w:tc>
                <w:tcPr>
                  <w:tcW w:w="2467" w:type="dxa"/>
                  <w:tcBorders>
                    <w:top w:val="single" w:sz="4" w:space="0" w:color="auto"/>
                    <w:left w:val="single" w:sz="4" w:space="0" w:color="auto"/>
                    <w:bottom w:val="single" w:sz="4" w:space="0" w:color="auto"/>
                    <w:right w:val="single" w:sz="4" w:space="0" w:color="auto"/>
                  </w:tcBorders>
                </w:tcPr>
                <w:p w:rsidR="00BE08F0" w:rsidRPr="00DA31DA" w:rsidRDefault="00BE08F0" w:rsidP="00BE08F0">
                  <w:pPr>
                    <w:spacing w:after="0"/>
                    <w:ind w:left="0" w:firstLine="0"/>
                    <w:jc w:val="left"/>
                    <w:rPr>
                      <w:rFonts w:ascii="Times New Roman" w:eastAsia="Times New Roman" w:hAnsi="Times New Roman" w:cs="Times New Roman"/>
                      <w:iCs/>
                      <w:sz w:val="20"/>
                      <w:szCs w:val="20"/>
                    </w:rPr>
                  </w:pPr>
                  <w:r w:rsidRPr="00DA31DA">
                    <w:rPr>
                      <w:rFonts w:ascii="Times New Roman" w:eastAsia="Times New Roman" w:hAnsi="Times New Roman" w:cs="Times New Roman"/>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DA31DA" w:rsidRDefault="00BE08F0" w:rsidP="00BE08F0">
                  <w:pPr>
                    <w:spacing w:after="0"/>
                    <w:ind w:left="0" w:firstLine="0"/>
                    <w:jc w:val="left"/>
                    <w:rPr>
                      <w:rFonts w:ascii="Times New Roman" w:eastAsia="Times New Roman" w:hAnsi="Times New Roman" w:cs="Times New Roman"/>
                      <w:sz w:val="20"/>
                      <w:szCs w:val="20"/>
                    </w:rPr>
                  </w:pPr>
                  <w:r w:rsidRPr="00DA31DA">
                    <w:rPr>
                      <w:rFonts w:ascii="Times New Roman" w:eastAsia="Times New Roman" w:hAnsi="Times New Roman" w:cs="Times New Roman"/>
                      <w:sz w:val="20"/>
                      <w:szCs w:val="20"/>
                    </w:rPr>
                    <w:t>39</w:t>
                  </w:r>
                </w:p>
              </w:tc>
            </w:tr>
            <w:tr w:rsidR="00DA31DA" w:rsidRPr="00DA31DA" w:rsidTr="009C68E8">
              <w:tc>
                <w:tcPr>
                  <w:tcW w:w="2467" w:type="dxa"/>
                  <w:tcBorders>
                    <w:top w:val="single" w:sz="4" w:space="0" w:color="auto"/>
                    <w:left w:val="single" w:sz="4" w:space="0" w:color="auto"/>
                    <w:bottom w:val="single" w:sz="4" w:space="0" w:color="auto"/>
                    <w:right w:val="single" w:sz="4" w:space="0" w:color="auto"/>
                  </w:tcBorders>
                </w:tcPr>
                <w:p w:rsidR="00BE08F0" w:rsidRPr="00DA31DA" w:rsidRDefault="00BE08F0" w:rsidP="00BE08F0">
                  <w:pPr>
                    <w:spacing w:after="0"/>
                    <w:ind w:left="0" w:firstLine="0"/>
                    <w:jc w:val="left"/>
                    <w:rPr>
                      <w:rFonts w:ascii="Times New Roman" w:eastAsia="Times New Roman" w:hAnsi="Times New Roman" w:cs="Times New Roman"/>
                      <w:iCs/>
                      <w:sz w:val="20"/>
                      <w:szCs w:val="20"/>
                    </w:rPr>
                  </w:pPr>
                  <w:r w:rsidRPr="00DA31DA">
                    <w:rPr>
                      <w:rFonts w:ascii="Times New Roman" w:eastAsia="Times New Roman" w:hAnsi="Times New Roman" w:cs="Times New Roman"/>
                      <w:iCs/>
                      <w:sz w:val="20"/>
                      <w:szCs w:val="20"/>
                    </w:rPr>
                    <w:t>Μελέτη βιβλιογραφίας</w:t>
                  </w:r>
                </w:p>
              </w:tc>
              <w:tc>
                <w:tcPr>
                  <w:tcW w:w="2468" w:type="dxa"/>
                  <w:tcBorders>
                    <w:top w:val="single" w:sz="4" w:space="0" w:color="auto"/>
                    <w:left w:val="single" w:sz="4" w:space="0" w:color="auto"/>
                    <w:bottom w:val="single" w:sz="4" w:space="0" w:color="auto"/>
                    <w:right w:val="single" w:sz="4" w:space="0" w:color="auto"/>
                  </w:tcBorders>
                </w:tcPr>
                <w:p w:rsidR="00BE08F0" w:rsidRPr="00DA31DA" w:rsidRDefault="00BE08F0" w:rsidP="00BE08F0">
                  <w:pPr>
                    <w:spacing w:after="0"/>
                    <w:ind w:left="0" w:firstLine="0"/>
                    <w:jc w:val="left"/>
                    <w:rPr>
                      <w:rFonts w:ascii="Times New Roman" w:eastAsia="Times New Roman" w:hAnsi="Times New Roman" w:cs="Times New Roman"/>
                      <w:sz w:val="20"/>
                      <w:szCs w:val="20"/>
                    </w:rPr>
                  </w:pPr>
                  <w:r w:rsidRPr="00DA31DA">
                    <w:rPr>
                      <w:rFonts w:ascii="Times New Roman" w:eastAsia="Times New Roman" w:hAnsi="Times New Roman" w:cs="Times New Roman"/>
                      <w:sz w:val="20"/>
                      <w:szCs w:val="20"/>
                    </w:rPr>
                    <w:t>38</w:t>
                  </w:r>
                </w:p>
              </w:tc>
            </w:tr>
            <w:tr w:rsidR="00DA31DA" w:rsidRPr="00DA31DA" w:rsidTr="009C68E8">
              <w:tc>
                <w:tcPr>
                  <w:tcW w:w="2467" w:type="dxa"/>
                  <w:tcBorders>
                    <w:top w:val="single" w:sz="4" w:space="0" w:color="auto"/>
                    <w:left w:val="single" w:sz="4" w:space="0" w:color="auto"/>
                    <w:bottom w:val="single" w:sz="4" w:space="0" w:color="auto"/>
                    <w:right w:val="single" w:sz="4" w:space="0" w:color="auto"/>
                  </w:tcBorders>
                </w:tcPr>
                <w:p w:rsidR="00BE08F0" w:rsidRPr="00DA31DA" w:rsidRDefault="00BE08F0" w:rsidP="00BE08F0">
                  <w:pPr>
                    <w:spacing w:after="0"/>
                    <w:ind w:left="0" w:firstLine="0"/>
                    <w:jc w:val="left"/>
                    <w:rPr>
                      <w:rFonts w:ascii="Times New Roman" w:eastAsia="Times New Roman" w:hAnsi="Times New Roman" w:cs="Times New Roman"/>
                      <w:iCs/>
                      <w:sz w:val="20"/>
                      <w:szCs w:val="20"/>
                    </w:rPr>
                  </w:pPr>
                  <w:r w:rsidRPr="00DA31DA">
                    <w:rPr>
                      <w:rFonts w:ascii="Times New Roman" w:eastAsia="Times New Roman" w:hAnsi="Times New Roman" w:cs="Times New Roman"/>
                      <w:iCs/>
                      <w:sz w:val="20"/>
                      <w:szCs w:val="20"/>
                    </w:rPr>
                    <w:t>Εκπόνηση δραστηριοτήτων</w:t>
                  </w:r>
                </w:p>
              </w:tc>
              <w:tc>
                <w:tcPr>
                  <w:tcW w:w="2468" w:type="dxa"/>
                  <w:tcBorders>
                    <w:top w:val="single" w:sz="4" w:space="0" w:color="auto"/>
                    <w:left w:val="single" w:sz="4" w:space="0" w:color="auto"/>
                    <w:bottom w:val="single" w:sz="4" w:space="0" w:color="auto"/>
                    <w:right w:val="single" w:sz="4" w:space="0" w:color="auto"/>
                  </w:tcBorders>
                </w:tcPr>
                <w:p w:rsidR="00BE08F0" w:rsidRPr="00DA31DA" w:rsidRDefault="00BE08F0" w:rsidP="00BE08F0">
                  <w:pPr>
                    <w:spacing w:after="0"/>
                    <w:ind w:left="0" w:firstLine="0"/>
                    <w:jc w:val="left"/>
                    <w:rPr>
                      <w:rFonts w:ascii="Times New Roman" w:eastAsia="Times New Roman" w:hAnsi="Times New Roman" w:cs="Times New Roman"/>
                      <w:sz w:val="20"/>
                      <w:szCs w:val="20"/>
                    </w:rPr>
                  </w:pPr>
                  <w:r w:rsidRPr="00DA31DA">
                    <w:rPr>
                      <w:rFonts w:ascii="Times New Roman" w:eastAsia="Times New Roman" w:hAnsi="Times New Roman" w:cs="Times New Roman"/>
                      <w:sz w:val="20"/>
                      <w:szCs w:val="20"/>
                    </w:rPr>
                    <w:t>20</w:t>
                  </w:r>
                </w:p>
              </w:tc>
            </w:tr>
            <w:tr w:rsidR="00DA31DA" w:rsidRPr="00DA31DA" w:rsidTr="009C68E8">
              <w:tc>
                <w:tcPr>
                  <w:tcW w:w="2467" w:type="dxa"/>
                  <w:tcBorders>
                    <w:top w:val="single" w:sz="4" w:space="0" w:color="auto"/>
                    <w:left w:val="single" w:sz="4" w:space="0" w:color="auto"/>
                    <w:bottom w:val="single" w:sz="4" w:space="0" w:color="auto"/>
                    <w:right w:val="single" w:sz="4" w:space="0" w:color="auto"/>
                  </w:tcBorders>
                </w:tcPr>
                <w:p w:rsidR="00BE08F0" w:rsidRPr="00DA31DA" w:rsidRDefault="00BE08F0" w:rsidP="00BE08F0">
                  <w:pPr>
                    <w:spacing w:after="0"/>
                    <w:ind w:left="0" w:firstLine="0"/>
                    <w:jc w:val="left"/>
                    <w:rPr>
                      <w:rFonts w:ascii="Times New Roman" w:eastAsia="Times New Roman" w:hAnsi="Times New Roman" w:cs="Times New Roman"/>
                      <w:iCs/>
                      <w:sz w:val="20"/>
                      <w:szCs w:val="20"/>
                    </w:rPr>
                  </w:pPr>
                  <w:r w:rsidRPr="00DA31DA">
                    <w:rPr>
                      <w:rFonts w:ascii="Times New Roman" w:eastAsia="Times New Roman" w:hAnsi="Times New Roman" w:cs="Times New Roman"/>
                      <w:sz w:val="20"/>
                      <w:szCs w:val="20"/>
                    </w:rPr>
                    <w:t xml:space="preserve">Συγγραφή σύντομης εργασίας </w:t>
                  </w:r>
                </w:p>
              </w:tc>
              <w:tc>
                <w:tcPr>
                  <w:tcW w:w="2468" w:type="dxa"/>
                  <w:tcBorders>
                    <w:top w:val="single" w:sz="4" w:space="0" w:color="auto"/>
                    <w:left w:val="single" w:sz="4" w:space="0" w:color="auto"/>
                    <w:bottom w:val="single" w:sz="4" w:space="0" w:color="auto"/>
                    <w:right w:val="single" w:sz="4" w:space="0" w:color="auto"/>
                  </w:tcBorders>
                </w:tcPr>
                <w:p w:rsidR="00BE08F0" w:rsidRPr="00DA31DA" w:rsidRDefault="00BE08F0" w:rsidP="00BE08F0">
                  <w:pPr>
                    <w:spacing w:after="0"/>
                    <w:ind w:left="0" w:firstLine="0"/>
                    <w:jc w:val="left"/>
                    <w:rPr>
                      <w:rFonts w:ascii="Times New Roman" w:eastAsia="Times New Roman" w:hAnsi="Times New Roman" w:cs="Times New Roman"/>
                      <w:sz w:val="20"/>
                      <w:szCs w:val="20"/>
                    </w:rPr>
                  </w:pPr>
                  <w:r w:rsidRPr="00DA31DA">
                    <w:rPr>
                      <w:rFonts w:ascii="Times New Roman" w:eastAsia="Times New Roman" w:hAnsi="Times New Roman" w:cs="Times New Roman"/>
                      <w:sz w:val="20"/>
                      <w:szCs w:val="20"/>
                    </w:rPr>
                    <w:t>20</w:t>
                  </w:r>
                </w:p>
              </w:tc>
            </w:tr>
            <w:tr w:rsidR="00DA31DA" w:rsidRPr="00DA31DA" w:rsidTr="009C68E8">
              <w:tc>
                <w:tcPr>
                  <w:tcW w:w="2467" w:type="dxa"/>
                  <w:tcBorders>
                    <w:top w:val="single" w:sz="4" w:space="0" w:color="auto"/>
                    <w:left w:val="single" w:sz="4" w:space="0" w:color="auto"/>
                    <w:bottom w:val="single" w:sz="4" w:space="0" w:color="auto"/>
                    <w:right w:val="single" w:sz="4" w:space="0" w:color="auto"/>
                  </w:tcBorders>
                </w:tcPr>
                <w:p w:rsidR="00BE08F0" w:rsidRPr="00DA31DA" w:rsidRDefault="00BE08F0" w:rsidP="00BE08F0">
                  <w:pPr>
                    <w:spacing w:after="0"/>
                    <w:ind w:left="0" w:firstLine="0"/>
                    <w:jc w:val="left"/>
                    <w:rPr>
                      <w:rFonts w:ascii="Times New Roman" w:eastAsia="Times New Roman" w:hAnsi="Times New Roman" w:cs="Times New Roman"/>
                      <w:iCs/>
                      <w:sz w:val="20"/>
                      <w:szCs w:val="20"/>
                    </w:rPr>
                  </w:pPr>
                  <w:r w:rsidRPr="00DA31DA">
                    <w:rPr>
                      <w:rFonts w:ascii="Times New Roman" w:eastAsia="Times New Roman" w:hAnsi="Times New Roman" w:cs="Times New Roman"/>
                      <w:iCs/>
                      <w:sz w:val="20"/>
                      <w:szCs w:val="20"/>
                    </w:rPr>
                    <w:t>Συμβουλευτική</w:t>
                  </w:r>
                </w:p>
              </w:tc>
              <w:tc>
                <w:tcPr>
                  <w:tcW w:w="2468" w:type="dxa"/>
                  <w:tcBorders>
                    <w:top w:val="single" w:sz="4" w:space="0" w:color="auto"/>
                    <w:left w:val="single" w:sz="4" w:space="0" w:color="auto"/>
                    <w:bottom w:val="single" w:sz="4" w:space="0" w:color="auto"/>
                    <w:right w:val="single" w:sz="4" w:space="0" w:color="auto"/>
                  </w:tcBorders>
                </w:tcPr>
                <w:p w:rsidR="00BE08F0" w:rsidRPr="00DA31DA" w:rsidRDefault="00BE08F0" w:rsidP="00BE08F0">
                  <w:pPr>
                    <w:spacing w:after="0"/>
                    <w:ind w:left="0" w:firstLine="0"/>
                    <w:jc w:val="left"/>
                    <w:rPr>
                      <w:rFonts w:ascii="Times New Roman" w:eastAsia="Times New Roman" w:hAnsi="Times New Roman" w:cs="Times New Roman"/>
                      <w:sz w:val="20"/>
                      <w:szCs w:val="20"/>
                    </w:rPr>
                  </w:pPr>
                  <w:r w:rsidRPr="00DA31DA">
                    <w:rPr>
                      <w:rFonts w:ascii="Times New Roman" w:eastAsia="Times New Roman" w:hAnsi="Times New Roman" w:cs="Times New Roman"/>
                      <w:sz w:val="20"/>
                      <w:szCs w:val="20"/>
                    </w:rPr>
                    <w:t>5</w:t>
                  </w:r>
                </w:p>
              </w:tc>
            </w:tr>
            <w:tr w:rsidR="00DA31DA" w:rsidRPr="00DA31DA" w:rsidTr="009C68E8">
              <w:tc>
                <w:tcPr>
                  <w:tcW w:w="2467" w:type="dxa"/>
                  <w:tcBorders>
                    <w:top w:val="single" w:sz="4" w:space="0" w:color="auto"/>
                    <w:left w:val="single" w:sz="4" w:space="0" w:color="auto"/>
                    <w:bottom w:val="single" w:sz="4" w:space="0" w:color="auto"/>
                    <w:right w:val="single" w:sz="4" w:space="0" w:color="auto"/>
                  </w:tcBorders>
                </w:tcPr>
                <w:p w:rsidR="00BE08F0" w:rsidRPr="00DA31DA" w:rsidRDefault="00BE08F0" w:rsidP="00BE08F0">
                  <w:pPr>
                    <w:spacing w:after="0"/>
                    <w:ind w:left="0" w:firstLine="0"/>
                    <w:jc w:val="left"/>
                    <w:rPr>
                      <w:rFonts w:ascii="Times New Roman" w:eastAsia="Times New Roman" w:hAnsi="Times New Roman" w:cs="Times New Roman"/>
                      <w:iCs/>
                      <w:sz w:val="20"/>
                      <w:szCs w:val="20"/>
                    </w:rPr>
                  </w:pPr>
                  <w:r w:rsidRPr="00DA31DA">
                    <w:rPr>
                      <w:rFonts w:ascii="Times New Roman" w:eastAsia="Times New Roman" w:hAnsi="Times New Roman" w:cs="Times New Roman"/>
                      <w:iCs/>
                      <w:sz w:val="20"/>
                      <w:szCs w:val="20"/>
                    </w:rPr>
                    <w:t>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BE08F0" w:rsidRPr="00DA31DA" w:rsidRDefault="00BE08F0" w:rsidP="00BE08F0">
                  <w:pPr>
                    <w:spacing w:after="0"/>
                    <w:ind w:left="0" w:firstLine="0"/>
                    <w:jc w:val="left"/>
                    <w:rPr>
                      <w:rFonts w:ascii="Times New Roman" w:eastAsia="Times New Roman" w:hAnsi="Times New Roman" w:cs="Times New Roman"/>
                      <w:sz w:val="20"/>
                      <w:szCs w:val="20"/>
                    </w:rPr>
                  </w:pPr>
                  <w:r w:rsidRPr="00DA31DA">
                    <w:rPr>
                      <w:rFonts w:ascii="Times New Roman" w:eastAsia="Times New Roman" w:hAnsi="Times New Roman" w:cs="Times New Roman"/>
                      <w:sz w:val="20"/>
                      <w:szCs w:val="20"/>
                    </w:rPr>
                    <w:t>25</w:t>
                  </w:r>
                </w:p>
              </w:tc>
            </w:tr>
            <w:tr w:rsidR="00DA31DA" w:rsidRPr="00DA31DA" w:rsidTr="009C68E8">
              <w:tc>
                <w:tcPr>
                  <w:tcW w:w="2467" w:type="dxa"/>
                  <w:tcBorders>
                    <w:top w:val="single" w:sz="4" w:space="0" w:color="auto"/>
                    <w:left w:val="single" w:sz="4" w:space="0" w:color="auto"/>
                    <w:bottom w:val="single" w:sz="4" w:space="0" w:color="auto"/>
                    <w:right w:val="single" w:sz="4" w:space="0" w:color="auto"/>
                  </w:tcBorders>
                </w:tcPr>
                <w:p w:rsidR="00BE08F0" w:rsidRPr="00DA31DA" w:rsidRDefault="00BE08F0" w:rsidP="00BE08F0">
                  <w:pPr>
                    <w:spacing w:after="0"/>
                    <w:ind w:left="0" w:firstLine="0"/>
                    <w:jc w:val="left"/>
                    <w:rPr>
                      <w:rFonts w:ascii="Times New Roman" w:eastAsia="Times New Roman" w:hAnsi="Times New Roman" w:cs="Times New Roman"/>
                      <w:iCs/>
                      <w:sz w:val="20"/>
                      <w:szCs w:val="20"/>
                    </w:rPr>
                  </w:pPr>
                  <w:r w:rsidRPr="00DA31DA">
                    <w:rPr>
                      <w:rFonts w:ascii="Times New Roman" w:eastAsia="Times New Roman" w:hAnsi="Times New Roman" w:cs="Times New Roman"/>
                      <w:iCs/>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BE08F0" w:rsidRPr="00DA31DA" w:rsidRDefault="00BE08F0" w:rsidP="00BE08F0">
                  <w:pPr>
                    <w:spacing w:after="0"/>
                    <w:ind w:left="0" w:firstLine="0"/>
                    <w:jc w:val="left"/>
                    <w:rPr>
                      <w:rFonts w:ascii="Times New Roman" w:eastAsia="Times New Roman" w:hAnsi="Times New Roman" w:cs="Times New Roman"/>
                      <w:sz w:val="20"/>
                      <w:szCs w:val="20"/>
                    </w:rPr>
                  </w:pPr>
                  <w:r w:rsidRPr="00DA31DA">
                    <w:rPr>
                      <w:rFonts w:ascii="Times New Roman" w:eastAsia="Times New Roman" w:hAnsi="Times New Roman" w:cs="Times New Roman"/>
                      <w:sz w:val="20"/>
                      <w:szCs w:val="20"/>
                    </w:rPr>
                    <w:t>3</w:t>
                  </w:r>
                </w:p>
              </w:tc>
            </w:tr>
            <w:tr w:rsidR="00DA31DA" w:rsidRPr="00DA31DA"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BE08F0" w:rsidRPr="00DA31DA" w:rsidRDefault="00BE08F0" w:rsidP="00BE08F0">
                  <w:pPr>
                    <w:spacing w:after="0"/>
                    <w:ind w:left="0" w:firstLine="0"/>
                    <w:jc w:val="left"/>
                    <w:rPr>
                      <w:rFonts w:ascii="Times New Roman" w:eastAsia="Times New Roman" w:hAnsi="Times New Roman" w:cs="Times New Roman"/>
                      <w:iCs/>
                      <w:sz w:val="20"/>
                      <w:szCs w:val="20"/>
                    </w:rPr>
                  </w:pPr>
                  <w:r w:rsidRPr="00DA31DA">
                    <w:rPr>
                      <w:rFonts w:ascii="Times New Roman" w:eastAsia="Times New Roman" w:hAnsi="Times New Roman" w:cs="Times New Roman"/>
                      <w:sz w:val="20"/>
                      <w:szCs w:val="20"/>
                    </w:rPr>
                    <w:lastRenderedPageBreak/>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DA31DA" w:rsidRDefault="00BE08F0" w:rsidP="00BE08F0">
                  <w:pPr>
                    <w:spacing w:after="0"/>
                    <w:ind w:left="0" w:firstLine="0"/>
                    <w:jc w:val="left"/>
                    <w:rPr>
                      <w:rFonts w:ascii="Times New Roman" w:eastAsia="Times New Roman" w:hAnsi="Times New Roman" w:cs="Times New Roman"/>
                      <w:sz w:val="20"/>
                      <w:szCs w:val="20"/>
                    </w:rPr>
                  </w:pPr>
                  <w:r w:rsidRPr="00DA31DA">
                    <w:rPr>
                      <w:rFonts w:ascii="Times New Roman" w:eastAsia="Times New Roman" w:hAnsi="Times New Roman" w:cs="Times New Roman"/>
                      <w:sz w:val="20"/>
                      <w:szCs w:val="20"/>
                    </w:rPr>
                    <w:t>150</w:t>
                  </w: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color w:val="002060"/>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Η αξιολόγηση βασίζεται σε 2 άξονες: α) στην ενεργή συμμετοχή τω φοιτητών στην εκπαιδευτική διαδικασία, η οποία διασφαλίζεται με τη ενασχόλησή τους σε συγκεκριμένο παραδοτέο έργο που θεωρείται ως προαπαιτούμενο για την κατανόηση του περιεχομένου του μαθήματος και β) σε παρουσίαση της εργασίας. Πιο συγκεκριμένα, αναφορικά με τον πρώτο άξονα που διασφαλίζει το αναμενόμενο φόρτο εργασίας και μελέτης των φοιτητών κατά τις εβδομαδιαίες συνεδρίες προβλέπονται τα ακόλουθα: </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Εγγραφή και εργασία στο ηλεκτρονικό περιβάλλον του μαθήματος στο </w:t>
            </w:r>
            <w:r w:rsidRPr="00BE08F0">
              <w:rPr>
                <w:rFonts w:ascii="Times New Roman" w:eastAsia="Times New Roman" w:hAnsi="Times New Roman" w:cs="Times New Roman"/>
                <w:sz w:val="20"/>
                <w:szCs w:val="20"/>
                <w:lang w:val="en-US"/>
              </w:rPr>
              <w:t>e</w:t>
            </w:r>
            <w:r w:rsidRPr="00BE08F0">
              <w:rPr>
                <w:rFonts w:ascii="Times New Roman" w:eastAsia="Times New Roman" w:hAnsi="Times New Roman" w:cs="Times New Roman"/>
                <w:sz w:val="20"/>
                <w:szCs w:val="20"/>
              </w:rPr>
              <w:t>-</w:t>
            </w:r>
            <w:r w:rsidRPr="00BE08F0">
              <w:rPr>
                <w:rFonts w:ascii="Times New Roman" w:eastAsia="Times New Roman" w:hAnsi="Times New Roman" w:cs="Times New Roman"/>
                <w:sz w:val="20"/>
                <w:szCs w:val="20"/>
                <w:lang w:val="en-US"/>
              </w:rPr>
              <w:t>class</w:t>
            </w:r>
            <w:r w:rsidRPr="00BE08F0">
              <w:rPr>
                <w:rFonts w:ascii="Times New Roman" w:eastAsia="Times New Roman" w:hAnsi="Times New Roman" w:cs="Times New Roman"/>
                <w:sz w:val="20"/>
                <w:szCs w:val="20"/>
              </w:rPr>
              <w:t xml:space="preserve">. </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Συμμετοχή σε δραστηριότητες που αναρτώνται στο ηλεκτρονικό περιβάλλον του μαθήματος. </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Ολοκλήρωση του παραδοτέου έργου σε ένα θέμα που απαρτίζεται από δύο μέρη: </w:t>
            </w:r>
          </w:p>
          <w:p w:rsidR="00BE08F0" w:rsidRPr="00BE08F0" w:rsidRDefault="00BE08F0" w:rsidP="004474F9">
            <w:pPr>
              <w:numPr>
                <w:ilvl w:val="0"/>
                <w:numId w:val="69"/>
              </w:numPr>
              <w:spacing w:before="60"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Παρουσίαση της θεματικής στην ολομέλεια με τη χρήση PowerPoint </w:t>
            </w:r>
          </w:p>
          <w:p w:rsidR="00BE08F0" w:rsidRPr="00BE08F0" w:rsidRDefault="00BE08F0" w:rsidP="004474F9">
            <w:pPr>
              <w:numPr>
                <w:ilvl w:val="0"/>
                <w:numId w:val="69"/>
              </w:numPr>
              <w:spacing w:before="60"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Εκπόνηση γραπτής εργασίας, σύμφωνα με τη μεθοδολογία που παρουσιάζεται από τη διδάσκουσα, για την άσκηση του επιστημονικού λόγου και την επεξεργασία της συγκεκριμένης παιδαγωγικής θεματικής.  </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Το παραδοτέο έργο κατατίθεται στη σελίδα του μαθήματος στο </w:t>
            </w:r>
            <w:r w:rsidRPr="00BE08F0">
              <w:rPr>
                <w:rFonts w:ascii="Times New Roman" w:eastAsia="Times New Roman" w:hAnsi="Times New Roman" w:cs="Times New Roman"/>
                <w:sz w:val="20"/>
                <w:szCs w:val="20"/>
                <w:lang w:val="en-US"/>
              </w:rPr>
              <w:t>e</w:t>
            </w:r>
            <w:r w:rsidRPr="00BE08F0">
              <w:rPr>
                <w:rFonts w:ascii="Times New Roman" w:eastAsia="Times New Roman" w:hAnsi="Times New Roman" w:cs="Times New Roman"/>
                <w:sz w:val="20"/>
                <w:szCs w:val="20"/>
              </w:rPr>
              <w:t>-</w:t>
            </w:r>
            <w:r w:rsidRPr="00BE08F0">
              <w:rPr>
                <w:rFonts w:ascii="Times New Roman" w:eastAsia="Times New Roman" w:hAnsi="Times New Roman" w:cs="Times New Roman"/>
                <w:sz w:val="20"/>
                <w:szCs w:val="20"/>
                <w:lang w:val="en-US"/>
              </w:rPr>
              <w:t>class</w:t>
            </w:r>
            <w:r w:rsidRPr="00BE08F0">
              <w:rPr>
                <w:rFonts w:ascii="Times New Roman" w:eastAsia="Times New Roman" w:hAnsi="Times New Roman" w:cs="Times New Roman"/>
                <w:sz w:val="20"/>
                <w:szCs w:val="20"/>
              </w:rPr>
              <w:t xml:space="preserve">.  </w:t>
            </w:r>
          </w:p>
          <w:p w:rsidR="00BE08F0" w:rsidRPr="00BE08F0" w:rsidRDefault="00BE08F0" w:rsidP="00BE08F0">
            <w:pPr>
              <w:spacing w:before="60" w:after="0"/>
              <w:ind w:left="0" w:firstLine="0"/>
              <w:jc w:val="left"/>
              <w:rPr>
                <w:rFonts w:ascii="Times New Roman" w:eastAsia="Times New Roman" w:hAnsi="Times New Roman" w:cs="Times New Roman"/>
                <w:i/>
                <w:color w:val="002060"/>
                <w:sz w:val="20"/>
                <w:szCs w:val="20"/>
              </w:rPr>
            </w:pPr>
          </w:p>
        </w:tc>
      </w:tr>
    </w:tbl>
    <w:p w:rsidR="00BE08F0" w:rsidRPr="00BE08F0"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Προτεινόμενη Βιβλιογραφία:</w:t>
            </w:r>
          </w:p>
          <w:p w:rsidR="00BE08F0" w:rsidRPr="00BE08F0" w:rsidRDefault="00BE08F0" w:rsidP="00BE08F0">
            <w:pPr>
              <w:spacing w:after="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Korn, F. (2012), Σοφός (Επιμ). Βασικές Γνώσης Παιδαγωγικής Επιστήμης. Αθηνα: ΙΩΝ</w:t>
            </w:r>
          </w:p>
          <w:p w:rsidR="00BE08F0" w:rsidRPr="00BE08F0" w:rsidRDefault="00BE08F0" w:rsidP="00BE08F0">
            <w:pPr>
              <w:spacing w:after="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Σημειώσεις της διδάσκουσας στην ιστοσελίδα του μαθήματος. </w:t>
            </w:r>
          </w:p>
          <w:p w:rsidR="00BE08F0" w:rsidRPr="00BE08F0" w:rsidRDefault="00BE08F0" w:rsidP="00BE08F0">
            <w:pPr>
              <w:spacing w:after="0" w:line="276" w:lineRule="auto"/>
              <w:ind w:left="0" w:firstLine="0"/>
              <w:jc w:val="left"/>
              <w:rPr>
                <w:rFonts w:ascii="Times New Roman" w:eastAsia="Times New Roman" w:hAnsi="Times New Roman" w:cs="Times New Roman"/>
                <w:sz w:val="20"/>
                <w:szCs w:val="20"/>
              </w:rPr>
            </w:pPr>
          </w:p>
          <w:p w:rsidR="00BE08F0" w:rsidRPr="00BE08F0" w:rsidRDefault="00BE08F0" w:rsidP="00BE08F0">
            <w:pPr>
              <w:spacing w:after="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Συμπληρωματική βιβλιογραφία:</w:t>
            </w:r>
          </w:p>
          <w:p w:rsidR="00BE08F0" w:rsidRPr="00BE08F0" w:rsidRDefault="00BE08F0" w:rsidP="00BE08F0">
            <w:pPr>
              <w:spacing w:after="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Γκότοβος, Αθ. (1999). Παιδαγωγική Αλληλεπίδραση. Αθήνα. Gutenberg.</w:t>
            </w:r>
          </w:p>
          <w:p w:rsidR="00BE08F0" w:rsidRPr="00BE08F0" w:rsidRDefault="00BE08F0" w:rsidP="00BE08F0">
            <w:pPr>
              <w:spacing w:after="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Hofstetter, R., Schneuwly, B. (2005) (Επιμ.), Εισαγωγή στις επιστήμες της εκπαίδευσης. Αθήνα: Μεταίχμιο</w:t>
            </w:r>
          </w:p>
          <w:p w:rsidR="00BE08F0" w:rsidRPr="00BE08F0" w:rsidRDefault="00BE08F0" w:rsidP="00BE08F0">
            <w:pPr>
              <w:spacing w:after="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Ματσαγγούρας, Η. (2009). Εισαγωγή στις Επιστήμες της Παιδαγωγικής. Αθήνα. Gutenberg.</w:t>
            </w:r>
          </w:p>
          <w:p w:rsidR="00BE08F0" w:rsidRPr="00BE08F0" w:rsidRDefault="00BE08F0" w:rsidP="00BE08F0">
            <w:pPr>
              <w:spacing w:after="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Mialaret, G. (1999). Εισαγωγή στις επιστήμες της αγωγής. Αθήνα. Τυποθήτω.</w:t>
            </w:r>
          </w:p>
          <w:p w:rsidR="00BE08F0" w:rsidRPr="00BE08F0" w:rsidRDefault="00BE08F0" w:rsidP="00BE08F0">
            <w:pPr>
              <w:spacing w:after="0" w:line="276" w:lineRule="auto"/>
              <w:ind w:left="0" w:firstLine="0"/>
              <w:jc w:val="left"/>
              <w:rPr>
                <w:rFonts w:ascii="Times New Roman" w:eastAsia="Times New Roman" w:hAnsi="Times New Roman" w:cs="Times New Roman"/>
                <w:sz w:val="20"/>
                <w:szCs w:val="20"/>
              </w:rPr>
            </w:pPr>
          </w:p>
        </w:tc>
      </w:tr>
    </w:tbl>
    <w:p w:rsidR="00BE08F0" w:rsidRPr="00BB5395"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43</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ΕΠΙΣΤΗΜΩΝ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color w:val="002060"/>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43</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5</w:t>
            </w:r>
            <w:r w:rsidR="00915FFE">
              <w:rPr>
                <w:rFonts w:ascii="Times New Roman" w:eastAsia="Times New Roman" w:hAnsi="Times New Roman" w:cs="Times New Roman"/>
                <w:sz w:val="20"/>
                <w:szCs w:val="20"/>
                <w:vertAlign w:val="superscript"/>
              </w:rPr>
              <w:t>ο</w:t>
            </w:r>
            <w:r w:rsidRPr="00BE08F0">
              <w:rPr>
                <w:rFonts w:ascii="Times New Roman" w:eastAsia="Times New Roman" w:hAnsi="Times New Roman" w:cs="Times New Roman"/>
                <w:sz w:val="20"/>
                <w:szCs w:val="20"/>
              </w:rPr>
              <w:t>&amp; 7</w:t>
            </w:r>
            <w:r w:rsidR="00915FFE">
              <w:rPr>
                <w:rFonts w:ascii="Times New Roman" w:eastAsia="Times New Roman" w:hAnsi="Times New Roman" w:cs="Times New Roman"/>
                <w:sz w:val="20"/>
                <w:szCs w:val="20"/>
                <w:vertAlign w:val="superscript"/>
              </w:rPr>
              <w:t>ο</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Διεθνής και Ελληνική Σωφρονιστική Πολιτική</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Επιστημονικής περιοχής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Ελληνική</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ΝΑΙ</w:t>
            </w:r>
          </w:p>
        </w:tc>
      </w:tr>
      <w:tr w:rsidR="00BE08F0" w:rsidRPr="004D1657"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DA31DA" w:rsidRDefault="00BE08F0" w:rsidP="00BE08F0">
            <w:pPr>
              <w:spacing w:after="200" w:line="276" w:lineRule="auto"/>
              <w:ind w:left="0" w:firstLine="0"/>
              <w:jc w:val="left"/>
              <w:rPr>
                <w:rFonts w:ascii="Times New Roman" w:eastAsia="Times New Roman" w:hAnsi="Times New Roman" w:cs="Times New Roman"/>
                <w:sz w:val="20"/>
                <w:szCs w:val="20"/>
                <w:lang w:val="en-GB"/>
              </w:rPr>
            </w:pPr>
            <w:r w:rsidRPr="00DA31DA">
              <w:rPr>
                <w:rFonts w:ascii="Times New Roman" w:eastAsia="Times New Roman" w:hAnsi="Times New Roman" w:cs="Times New Roman"/>
                <w:sz w:val="20"/>
                <w:szCs w:val="20"/>
                <w:lang w:val="en-GB"/>
              </w:rPr>
              <w:t>https://eclass.duth.gr/courses/KOM05178/</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shd w:val="clear" w:color="auto" w:fill="FFFFFF"/>
              </w:rPr>
            </w:pPr>
            <w:r w:rsidRPr="00BE08F0">
              <w:rPr>
                <w:rFonts w:ascii="Times New Roman" w:eastAsia="Times New Roman" w:hAnsi="Times New Roman" w:cs="Times New Roman"/>
                <w:sz w:val="20"/>
                <w:szCs w:val="20"/>
              </w:rPr>
              <w:t xml:space="preserve">Οι φοιτητές/τριες αναμένεται </w:t>
            </w:r>
            <w:r w:rsidRPr="00BE08F0">
              <w:rPr>
                <w:rFonts w:ascii="Times New Roman" w:eastAsia="Times New Roman" w:hAnsi="Times New Roman" w:cs="Times New Roman"/>
                <w:sz w:val="20"/>
                <w:szCs w:val="20"/>
                <w:shd w:val="clear" w:color="auto" w:fill="FFFFFF"/>
              </w:rPr>
              <w:t>να γνωρίζουν:</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shd w:val="clear" w:color="auto" w:fill="FFFFFF"/>
              </w:rPr>
            </w:pPr>
            <w:r w:rsidRPr="00BE08F0">
              <w:rPr>
                <w:rFonts w:ascii="Times New Roman" w:eastAsia="Times New Roman" w:hAnsi="Times New Roman" w:cs="Times New Roman"/>
                <w:sz w:val="20"/>
                <w:szCs w:val="20"/>
                <w:shd w:val="clear" w:color="auto" w:fill="FFFFFF"/>
              </w:rPr>
              <w:t>-την ιστορική διαδρομή μέσα από την οποία διαμορφώθηκαν τα μέσα και οι μέθοδοι της ποινικής καταστολής,</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shd w:val="clear" w:color="auto" w:fill="FFFFFF"/>
              </w:rPr>
            </w:pPr>
            <w:r w:rsidRPr="00BE08F0">
              <w:rPr>
                <w:rFonts w:ascii="Times New Roman" w:eastAsia="Times New Roman" w:hAnsi="Times New Roman" w:cs="Times New Roman"/>
                <w:sz w:val="20"/>
                <w:szCs w:val="20"/>
                <w:shd w:val="clear" w:color="auto" w:fill="FFFFFF"/>
              </w:rPr>
              <w:t>-τις ποικίλες θεωρητικές βάσεις και κατευθύνσεις που επηρεάζουν τη σωφρονιστική πολιτική στη χώρα μας και διεθνώς, με έμφαση στην ευρωπαϊκή ποινολογική πραγματικότητα,</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shd w:val="clear" w:color="auto" w:fill="FFFFFF"/>
              </w:rPr>
            </w:pPr>
            <w:r w:rsidRPr="00BE08F0">
              <w:rPr>
                <w:rFonts w:ascii="Times New Roman" w:eastAsia="Times New Roman" w:hAnsi="Times New Roman" w:cs="Times New Roman"/>
                <w:sz w:val="20"/>
                <w:szCs w:val="20"/>
                <w:shd w:val="clear" w:color="auto" w:fill="FFFFFF"/>
              </w:rPr>
              <w:t>-τους ιδρυματικούς και εξωιδρυματικούς σωφρονιστικούς θεσμούς,</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shd w:val="clear" w:color="auto" w:fill="FFFFFF"/>
              </w:rPr>
            </w:pPr>
            <w:r w:rsidRPr="00BE08F0">
              <w:rPr>
                <w:rFonts w:ascii="Times New Roman" w:eastAsia="Times New Roman" w:hAnsi="Times New Roman" w:cs="Times New Roman"/>
                <w:sz w:val="20"/>
                <w:szCs w:val="20"/>
                <w:shd w:val="clear" w:color="auto" w:fill="FFFFFF"/>
              </w:rPr>
              <w:t>-τις τάσεις και τις προβληματικές όψεις της ποινικής καταστολής καθώς και για την κριτική αμφισβήτηση του συγκεκριμένου πεδίου άσκησης του τυπικού κοινωνικού ελέγχου.</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shd w:val="clear" w:color="auto" w:fill="FFFFFF"/>
              </w:rPr>
            </w:pPr>
            <w:r w:rsidRPr="00BE08F0">
              <w:rPr>
                <w:rFonts w:ascii="Times New Roman" w:eastAsia="Times New Roman" w:hAnsi="Times New Roman" w:cs="Times New Roman"/>
                <w:sz w:val="20"/>
                <w:szCs w:val="20"/>
                <w:shd w:val="clear" w:color="auto" w:fill="FFFFFF"/>
              </w:rPr>
              <w:t>Βάσει των γνώσεων αυτών, θα μπορούν να συμμετάσχουν ως ερευνητές και επαγγελματίες, στην κατάστρωση και την αξιολόγηση προγραμμάτων σωφρονιστικής πολιτικής, στην εκπόνηση προγραμμάτων ιδρυματικής και εξωιδρυματικής μεταχείρισης κατηγορουμένων και καταδικασθέντων και στην εφαρμογή αντίστοιχων σωφρονιστικών θεσμών.</w:t>
            </w:r>
          </w:p>
          <w:p w:rsidR="00BE08F0" w:rsidRPr="007E4D74" w:rsidRDefault="00BE08F0" w:rsidP="007E4D74">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shd w:val="clear" w:color="auto" w:fill="FFFFFF"/>
              </w:rPr>
              <w:t xml:space="preserve">Το μάθημα εντάσσεται στο πεδίο των εγκληματολογικών επιστημών και της αντεγκληματικής πολιτικής. Πρόκειται για τα μαθήματα «Εγκληματολογία», «Διεθνής και Ελληνική Σωφρονιστική Πολιτική», «Ποινικό Φαινόμενο και Τυπικός Κοινωνικός Έλεγχος», «Αντεγκληματική Πολιτική και Παγκοσμιοποίηση», «Νέοι, Έγκλημα και Ποινική Καταστολή», «Ασφάλεια και Ανθρώπινα </w:t>
            </w:r>
            <w:r w:rsidRPr="00BE08F0">
              <w:rPr>
                <w:rFonts w:ascii="Times New Roman" w:eastAsia="Times New Roman" w:hAnsi="Times New Roman" w:cs="Times New Roman"/>
                <w:sz w:val="20"/>
                <w:szCs w:val="20"/>
                <w:shd w:val="clear" w:color="auto" w:fill="FFFFFF"/>
              </w:rPr>
              <w:lastRenderedPageBreak/>
              <w:t>Δικαιώματα», «Θυματολογία και Αποκαταστατική Δικαιοσύνη» και «Ειδικά θέματα Ποινικής Δικαιοσύνης και Αντεγκληματικής Πολιτικής», που εξετάζουν το εγκληματικό και το ποινικό φαινόμενο. Με τα μαθήματα αυτά οι φοιτητές και φοιτήτριες αποκτούν γνώσεις θεωρητικής και εφαρμοσμένης αντεγκληματικής πολιτικής, που περιλαμβάνει το φάσμα των μέτρων που θεσπίζονται και εφαρμόζονται με σκοπό την πρόληψη και την καταστολή του εγκλήματος. Επίσης, οι ενδιαφερόμενοι/-ες προετοιμάζονται για μια συστηματικότερη ενασχόληση με τις εγκληματολογικές επιστήμες σε μεταπτυχιακό επίπεδο.</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Προσαρμογή σε νέες καταστάσεις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Εργασία σε διεπιστημονικό περιβάλλον </w:t>
            </w: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Παράγωγή νέων ερευνητικών ιδεών</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Σχεδιασμός και διαχείριση έργων </w:t>
            </w: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sz w:val="20"/>
                <w:szCs w:val="20"/>
              </w:rPr>
              <w:t>Προαγωγή της ελεύθερης, δημιουργικής και επαγωγικής σκέψης</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Το μάθημα αποτελεί μια σύνθεση στοιχείων από την ιστορία, τη φιλοσοφία και την κοινωνιολογία της ποινικής καταστολής καθώς και από το δίκαιο της εκτέλεσης  των ποινών. Το αντικείμενό του αναλύεται στη διαμόρφωση των μέσων και των μεθόδων της ποινικής καταστολής, στους σκοπούς και τις λειτουργίες της ποινής υπό το πρίσμα παραδοσιακών, συμβατικών και αναθεωρητικών, κριτικών προσεγγίσεων, στο περιεχόμενο διαφορετικών ποινικών κυρώσεων, είτε πρόκειται για ποινές εγκλεισμού σε ιδρυματικούς χώρους (σωφρονιστήρια, αναμορφωτήρια, φυλακές) είτε πρόκειται για ποινικά μέτρα που εκτίονται σε καθεστώς περιορισμών στο κοινωνικό περιβάλλον (δοκιμασία, κοινωφελής εργασία, ηλεκτρονική επιτήρηση) είτε για συνδυασμούς αυτών.</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Οι κανόνες διεθνών οργανισμών (Οργανισμού Ηνωμένων Εθνών, Συμβουλίου της Ευρώπης) για την οργάνωση και τη λειτουργία των υπηρεσιών στις οποίες εκτίονται ιδρυματικές και εξωιδρυματικές ποινικές κυρώσεις και για τη μεταχείριση και τα δικαιώματα των προσώπων που κατηγορούνται ή έχουν καταδικαστεί για την τέλεση αξιόποινων πράξεων εξετάζονται παράλληλα με τους αντίστοιχους κανόνες της ελληνικής έννομης τάξης και τα χαρακτηριστικά των σωφρονιστικών μεταρρυθμίσεων και της σωφρονιστικής πολιτικής των τελευταίων δεκαετιών.</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Έμφαση δίδεται σε εφαρμογές κοινωνικής πολιτικής (εκπαίδευση, εργασία, υγειονομική περίθαλψη, επικοινωνία με το ευρύτερο κοινωνικό περιβάλλον, κοινωνική αποκατάσταση και επανένταξη) που προβλέπονται από τη νομοθεσία και προσφέρονται κατά την έκτιση των ποινικών κυρώσεων στα πρόσωπα που τίθενται υπό ποινικό έλεγχο. Αναδεικνύεται, επίσης, ο έντονα πολιτικός χαρακτήρας της ποινικής καταστολής, ενός φαινομένου συνυφασμένου με την άσκηση της εξουσίας σε διάφορες μορφές κοινωνιακής οργάνωσης.</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Η πραγμάτευση των θεμάτων αυτών συμπληρώνεται με φοιτητικές εργασίες που βασίζονται σε σχετικές εκθέσεις εθνικών αρχών, σωμάτων και φορέων (Συνηγόρου του Πολίτη, Εθνικής Επιτροπής για τα Δικαιώματα του Ανθρώπου, Ειδικής Μόνιμης Επιτροπής της Βουλής για το σωφρονιστικό σύστημα, ΕΠΑΝΟΔΟΥ, ΚΕ.Θ.Ε.Α., μη κυβερνητικών οργανώσεων) και διεθνών οργανισμών προληπτικού και δικαστικού ελέγχου και κέντρων έρευνας (όπως είναι το Ευρωπαϊκό Δικαστήριο Δικαιωμάτων του Ανθρώπου, η Ευρωπαϊκή Επιτροπή για την Πρόληψη των Βασανιστηρίων και της </w:t>
            </w:r>
            <w:r w:rsidRPr="00BE08F0">
              <w:rPr>
                <w:rFonts w:ascii="Times New Roman" w:eastAsia="Times New Roman" w:hAnsi="Times New Roman" w:cs="Times New Roman"/>
                <w:sz w:val="20"/>
                <w:szCs w:val="20"/>
                <w:lang w:eastAsia="el-GR"/>
              </w:rPr>
              <w:lastRenderedPageBreak/>
              <w:t>Απάνθρωπης ή Ταπεινωτικής Μεταχείρισης ή Τιμωρίας, το Διεθνές Κέντρο Μελετών για τις Φυλακές).</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Ειδικότερα, το μάθημα αναπτύσσεται σε πέντε επιμέρους θεματικές; </w:t>
            </w: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1.Το ποινικό φαινόμενο και η πολιτική φύση του. Τα προαπαιτούμενα και η ιδιαιτερότητα του ποινικού κολασμού. Στάδια εμφάνισης και διαμόρφωσης των ποινικών κυρώσεων. Από τις ιδιωτικές αντεκδικήσεις και τις συμβατικές εξαγορές στον ποινικό καταναγκασμό. Το κράτος ως φορέας της ποινικής εξουσίας. Η εξελικτική αντίληψη για το ποινικό φαινόμενο και η αναθεωρητική κριτική.</w:t>
            </w: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2.Τα αντικείμενα προσβολής των ποινικών κυρώσεων (ζωή, προσωπική ελευθερία, περιουσία, τιμή). Δικαιολογητική βάση και φιλοσοφικές θεμελιώσεις του ποινικού φαινομένου κατά την ιστορική διαδρομή του. Οι απόλυτες, οι σχετικές και οι ενωτικές θεωρίες. Το δυαδικό σύστημα των ποινικών κυρώσεων. Ποινές και μέτρα ασφαλείας.</w:t>
            </w: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3. H συμβολική και η πραγματική λειτουργία του ποινικού κολασμού στις σύγχρονες κοινωνίες της δύσης. «Μαζική φυλάκιση», συνωστισμός κρατουμένων, ποινική αυστηρότητα και κοινωνική οργάνωση της φυλακής. Η βελτιωτική και η καταργητική προοπτική ως προτάσεις άσκησης κοινωνικής πολιτικής στον τομέα της ποινικής καταστολής.</w:t>
            </w: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4. Οι κρίσιμες καμπές των μεθόδων ποινικού κολασμού. Η παρακμή της θανατικής ποινής, η στροφή στις ποινές εγκλεισμού και η αναζήτηση εξωιδρυματικών, εναλλακτικών ή υποκατάστατων ποινικών κυρώσεων. Τα σωφρονιστικά συστήματα και η εξατομικευμένη μεταχείριση των εγκληματιών. Ωφελιμισμός (αναδόμηση της προσωπικότητας, κοινωνική επανένταξη) και ουδετερότητα (νομιμότητα και προστασία δικαιωμάτων).</w:t>
            </w: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5.Οι κανόνες έκτισης των ποινών στην Ελλάδα και διεθνώς με έμφαση στη δυτική Ευρώπη. Το έργο των διεθνών οργανισμών (ΟΗΕ, Συμβούλιο της Ευρώπης), οι κανόνες και οι υποδείξεις τους και οι παρατηρήσεις των εθνικών ανεξάρτητων και συμβουλευτικών αρχών για τις ιδρυματικές και εξωιδρυματικές ποινικές κυρώσεις.</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Οι παραδόσεις εμπλουτίζονται με παρουσιάσεις από προσκεκλημένους ειδικούς επιστήμονες, επαγγελματίες και πρόσωπα που έχουν βιώσει εμπειρίες έκτισης ποινών, με εκπαιδευτικές επισκέψεις σε υπηρεσίες έκτισης ποινών, καθώς και με συζητήσεις επί του περιεχομένου ταινιών με σχετικά θέματα, όπως «Το πείραμα» (DasExperiment) του OliverHirschbiegel, «Το κουρδιστό πορτοκάλι» (A ClockworkOrange) του StanleyKubrick, «Μαθήματα αμερικανικής ιστορίας» (American History X) του TonyKaye και «Προφήτης» (Unprophete) του  JacquesAudiard.</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iCs/>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Γίνεται χρήση ηλεκτρονικά διαθέσιμων πηγών (υλικού τεκμηρίωσης, συνεντεύξεων κ.λπ.), ηλεκτρονικής τάξης  για ανάρτηση διδακτικού υλικού , ανακοινώσεων και για την επικοινωνία με τους/τις φοιτητές/-ήτριες  και τον προγραμματισμό εκπαιδευτικών δραστηριοτήτων με συμμετοχή των φοιτητών/-ριών.</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lastRenderedPageBreak/>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both"/>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both"/>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both"/>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Εκπόνηση εργασίας  ή συμμετοχή σε εκπαιδευτικές δραστηριότητες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both"/>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both"/>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Παρουσίαση  εργασίας  ή εκπαιδευτικών δραστηριοτήτων</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both"/>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lastRenderedPageBreak/>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w:t>
                  </w:r>
                </w:p>
              </w:tc>
            </w:tr>
            <w:tr w:rsidR="00BE08F0" w:rsidRPr="00BE08F0"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both"/>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Στην τελική αξιολόγηση λαμβάνεται υπόψη:</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1) Η εκπόνηση εργασίας ή η συμμετοχή σε εκπαιδευτικές δραστηριότητες (προετοιμασία επιμέρους θεμάτων της διδακτέας ύλης, επεξεργασία και παρουσίαση τεκμηρίων, σχολιασμός θεμάτων επικαιρότητας με αξιοποίηση της ύλης του μαθήματος, επικοινωνία και συνεργασία με φορείς, υπηρεσίες και επαγγελματίες του πεδίου). </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 Η  γραπτή εξέταση.</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Εκπόνηση και παρουσίαση εργασιών ή συμμετοχή σε εκπαιδευτικές δραστηριότητες: </w:t>
            </w:r>
          </w:p>
          <w:p w:rsidR="00BE08F0" w:rsidRPr="00BE08F0" w:rsidRDefault="00BE08F0" w:rsidP="00BE08F0">
            <w:pPr>
              <w:spacing w:before="60"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Ισχύουν τα κριτήρια της συγγραφής ακαδημαϊκών κειμένων, δοκιμίων και της παρουσίασης  ακαδημαϊκών εργασιών, όπως η ακρίβεια και σαφήνεια της χρήσης της ορολογίας, η δομή και οργάνωση του περιεχομένου και η αξιοποίηση βιβλιογραφίας και άλλων πηγών για την ανάπτυξη του θέματος της εργασίας. Για την αξιολόγηση των εκπαιδευτικών δραστηριοτήτων λαμβάνονται υπόψη η συμμετοχή, η πρωτοβουλία, η κατανόηση του κατά περίπτωση χρησιμοποιούμενου εκπαιδευτικού υλικού κ.λπ.</w:t>
            </w:r>
          </w:p>
          <w:p w:rsidR="00BE08F0" w:rsidRPr="00BE08F0" w:rsidRDefault="00BE08F0" w:rsidP="00BE08F0">
            <w:pPr>
              <w:spacing w:before="60"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sz w:val="20"/>
                <w:szCs w:val="20"/>
              </w:rPr>
              <w:t xml:space="preserve">Σχετικές πληροφορίες ανακοινώνονται στην ηλεκτρονική τάξη του μαθήματος. </w:t>
            </w:r>
          </w:p>
        </w:tc>
      </w:tr>
    </w:tbl>
    <w:p w:rsidR="00BE08F0" w:rsidRPr="00BE08F0"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u w:val="single"/>
                <w:lang w:eastAsia="el-GR"/>
              </w:rPr>
              <w:t>Υποχρεωτική:</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Κουράκης, Ν., 2009. </w:t>
            </w:r>
            <w:r w:rsidRPr="00BE08F0">
              <w:rPr>
                <w:rFonts w:ascii="Times New Roman" w:eastAsia="Times New Roman" w:hAnsi="Times New Roman" w:cs="Times New Roman"/>
                <w:i/>
                <w:iCs/>
                <w:sz w:val="20"/>
                <w:szCs w:val="20"/>
                <w:lang w:eastAsia="el-GR"/>
              </w:rPr>
              <w:t>Ποινική καταστολή μεταξύ παρελθόντος και μέλλοντος</w:t>
            </w:r>
            <w:r w:rsidRPr="00BE08F0">
              <w:rPr>
                <w:rFonts w:ascii="Times New Roman" w:eastAsia="Times New Roman" w:hAnsi="Times New Roman" w:cs="Times New Roman"/>
                <w:sz w:val="20"/>
                <w:szCs w:val="20"/>
                <w:lang w:eastAsia="el-GR"/>
              </w:rPr>
              <w:t>. Αθήνα-Θεσσαλονίκη: Σάκκουλα</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Κουλούρης, Ν., 2009. </w:t>
            </w:r>
            <w:r w:rsidRPr="00BE08F0">
              <w:rPr>
                <w:rFonts w:ascii="Times New Roman" w:eastAsia="Times New Roman" w:hAnsi="Times New Roman" w:cs="Times New Roman"/>
                <w:i/>
                <w:iCs/>
                <w:sz w:val="20"/>
                <w:szCs w:val="20"/>
                <w:lang w:eastAsia="el-GR"/>
              </w:rPr>
              <w:t>Επιτήρηση και ποινική δικαιοσύνη. Οι εναλλακτικές κυρώσεις και η διασπορά της φυλακής</w:t>
            </w:r>
            <w:r w:rsidRPr="00BE08F0">
              <w:rPr>
                <w:rFonts w:ascii="Times New Roman" w:eastAsia="Times New Roman" w:hAnsi="Times New Roman" w:cs="Times New Roman"/>
                <w:sz w:val="20"/>
                <w:szCs w:val="20"/>
                <w:lang w:eastAsia="el-GR"/>
              </w:rPr>
              <w:t>.  Αθήνα: Νομική Βιβλιοθήκη</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Χάιδου, Α., 2018.</w:t>
            </w:r>
            <w:r w:rsidRPr="00BE08F0">
              <w:rPr>
                <w:rFonts w:ascii="Times New Roman" w:eastAsia="Times New Roman" w:hAnsi="Times New Roman" w:cs="Times New Roman"/>
                <w:i/>
                <w:iCs/>
                <w:sz w:val="20"/>
                <w:szCs w:val="20"/>
                <w:lang w:eastAsia="el-GR"/>
              </w:rPr>
              <w:t> Ποινολογία-Σωφρονιστική.</w:t>
            </w:r>
            <w:r w:rsidRPr="00BE08F0">
              <w:rPr>
                <w:rFonts w:ascii="Times New Roman" w:eastAsia="Times New Roman" w:hAnsi="Times New Roman" w:cs="Times New Roman"/>
                <w:sz w:val="20"/>
                <w:szCs w:val="20"/>
                <w:lang w:eastAsia="el-GR"/>
              </w:rPr>
              <w:t> Αθήνα: Νομική Βιβλιοθήκη</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u w:val="single"/>
                <w:lang w:eastAsia="el-GR"/>
              </w:rPr>
              <w:t>Πρόσθετη:</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i/>
                <w:iCs/>
                <w:sz w:val="20"/>
                <w:szCs w:val="20"/>
                <w:lang w:eastAsia="el-GR"/>
              </w:rPr>
              <w:t>Ελληνική:</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Aλεξιάδης, Σ., 2001. </w:t>
            </w:r>
            <w:r w:rsidRPr="00BE08F0">
              <w:rPr>
                <w:rFonts w:ascii="Times New Roman" w:eastAsia="Times New Roman" w:hAnsi="Times New Roman" w:cs="Times New Roman"/>
                <w:i/>
                <w:iCs/>
                <w:sz w:val="20"/>
                <w:szCs w:val="20"/>
                <w:lang w:eastAsia="el-GR"/>
              </w:rPr>
              <w:t>Σωφρονιστική.</w:t>
            </w:r>
            <w:r w:rsidRPr="00BE08F0">
              <w:rPr>
                <w:rFonts w:ascii="Times New Roman" w:eastAsia="Times New Roman" w:hAnsi="Times New Roman" w:cs="Times New Roman"/>
                <w:sz w:val="20"/>
                <w:szCs w:val="20"/>
                <w:lang w:eastAsia="el-GR"/>
              </w:rPr>
              <w:t> Αθήνα – Θεσσαλονίκη: Σάκκουλα</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Aλεξιάδης, Σ. &amp; Πανούσης, Γ., 2002. </w:t>
            </w:r>
            <w:r w:rsidRPr="00BE08F0">
              <w:rPr>
                <w:rFonts w:ascii="Times New Roman" w:eastAsia="Times New Roman" w:hAnsi="Times New Roman" w:cs="Times New Roman"/>
                <w:i/>
                <w:iCs/>
                <w:sz w:val="20"/>
                <w:szCs w:val="20"/>
                <w:lang w:eastAsia="el-GR"/>
              </w:rPr>
              <w:t>Σωφρονιστικοί κανόνες.</w:t>
            </w:r>
            <w:r w:rsidRPr="00BE08F0">
              <w:rPr>
                <w:rFonts w:ascii="Times New Roman" w:eastAsia="Times New Roman" w:hAnsi="Times New Roman" w:cs="Times New Roman"/>
                <w:sz w:val="20"/>
                <w:szCs w:val="20"/>
                <w:lang w:eastAsia="el-GR"/>
              </w:rPr>
              <w:t> Αθήνα – Κομοτηνή: A.N. Σάκκουλας</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Αλοσκόφης, Ου., 2010. </w:t>
            </w:r>
            <w:r w:rsidRPr="00BE08F0">
              <w:rPr>
                <w:rFonts w:ascii="Times New Roman" w:eastAsia="Times New Roman" w:hAnsi="Times New Roman" w:cs="Times New Roman"/>
                <w:i/>
                <w:iCs/>
                <w:sz w:val="20"/>
                <w:szCs w:val="20"/>
                <w:lang w:eastAsia="el-GR"/>
              </w:rPr>
              <w:t>Ο άτυπος κώδικας συμπεριφοράς των κρατουμένων</w:t>
            </w:r>
            <w:r w:rsidRPr="00BE08F0">
              <w:rPr>
                <w:rFonts w:ascii="Times New Roman" w:eastAsia="Times New Roman" w:hAnsi="Times New Roman" w:cs="Times New Roman"/>
                <w:sz w:val="20"/>
                <w:szCs w:val="20"/>
                <w:lang w:eastAsia="el-GR"/>
              </w:rPr>
              <w:t>. Αθήνα-Κομοτηνή: Α.Ν. Σάκκουλας</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Αρχιμανδρίτου, Μ., 2012. </w:t>
            </w:r>
            <w:r w:rsidRPr="00BE08F0">
              <w:rPr>
                <w:rFonts w:ascii="Times New Roman" w:eastAsia="Times New Roman" w:hAnsi="Times New Roman" w:cs="Times New Roman"/>
                <w:i/>
                <w:iCs/>
                <w:sz w:val="20"/>
                <w:szCs w:val="20"/>
                <w:lang w:eastAsia="el-GR"/>
              </w:rPr>
              <w:t>Η φυλάκιση ως τρόπος κράτησης και ως μορφή έκτισης της ποινής.</w:t>
            </w:r>
            <w:r w:rsidRPr="00BE08F0">
              <w:rPr>
                <w:rFonts w:ascii="Times New Roman" w:eastAsia="Times New Roman" w:hAnsi="Times New Roman" w:cs="Times New Roman"/>
                <w:sz w:val="20"/>
                <w:szCs w:val="20"/>
                <w:lang w:eastAsia="el-GR"/>
              </w:rPr>
              <w:t> Αθήνα-Θεσσαλονίκη: Σάκκουλα</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lastRenderedPageBreak/>
              <w:t>Βιδάλη, Σ. &amp; Ζαγούρα, Π., [επιμ.]. 2008. </w:t>
            </w:r>
            <w:r w:rsidRPr="00BE08F0">
              <w:rPr>
                <w:rFonts w:ascii="Times New Roman" w:eastAsia="Times New Roman" w:hAnsi="Times New Roman" w:cs="Times New Roman"/>
                <w:i/>
                <w:iCs/>
                <w:sz w:val="20"/>
                <w:szCs w:val="20"/>
                <w:lang w:eastAsia="el-GR"/>
              </w:rPr>
              <w:t>Συμβουλευτική και φυλακή.</w:t>
            </w:r>
            <w:r w:rsidRPr="00BE08F0">
              <w:rPr>
                <w:rFonts w:ascii="Times New Roman" w:eastAsia="Times New Roman" w:hAnsi="Times New Roman" w:cs="Times New Roman"/>
                <w:sz w:val="20"/>
                <w:szCs w:val="20"/>
                <w:lang w:eastAsia="el-GR"/>
              </w:rPr>
              <w:t> Αθήνα – Κομοτηνή: Α.Ν. Σάκκουλας</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Γαλανού, Μ., 2011. </w:t>
            </w:r>
            <w:r w:rsidRPr="00BE08F0">
              <w:rPr>
                <w:rFonts w:ascii="Times New Roman" w:eastAsia="Times New Roman" w:hAnsi="Times New Roman" w:cs="Times New Roman"/>
                <w:i/>
                <w:iCs/>
                <w:sz w:val="20"/>
                <w:szCs w:val="20"/>
                <w:lang w:eastAsia="el-GR"/>
              </w:rPr>
              <w:t>Σωφρονιστική μεταχείριση και δικαιώματα των τελούντων υπό κράτηση προσώπων</w:t>
            </w:r>
            <w:r w:rsidRPr="00BE08F0">
              <w:rPr>
                <w:rFonts w:ascii="Times New Roman" w:eastAsia="Times New Roman" w:hAnsi="Times New Roman" w:cs="Times New Roman"/>
                <w:sz w:val="20"/>
                <w:szCs w:val="20"/>
                <w:lang w:eastAsia="el-GR"/>
              </w:rPr>
              <w:t>. Αθήνα-Θεσσαλονίκη: Σάκκουλα</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Γιοβάνογλου, Σ., 2006. </w:t>
            </w:r>
            <w:r w:rsidRPr="00BE08F0">
              <w:rPr>
                <w:rFonts w:ascii="Times New Roman" w:eastAsia="Times New Roman" w:hAnsi="Times New Roman" w:cs="Times New Roman"/>
                <w:i/>
                <w:iCs/>
                <w:sz w:val="20"/>
                <w:szCs w:val="20"/>
                <w:lang w:eastAsia="el-GR"/>
              </w:rPr>
              <w:t>Θεσμικά προβλήματα της κοινωνικής επανένταξης των αποφυλακιζομένων.</w:t>
            </w:r>
            <w:r w:rsidRPr="00BE08F0">
              <w:rPr>
                <w:rFonts w:ascii="Times New Roman" w:eastAsia="Times New Roman" w:hAnsi="Times New Roman" w:cs="Times New Roman"/>
                <w:sz w:val="20"/>
                <w:szCs w:val="20"/>
                <w:lang w:eastAsia="el-GR"/>
              </w:rPr>
              <w:t> Αθήνα – Θεσσαλονίκη: Σάκκουλα</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Δημόπουλος, Χ., 2009. </w:t>
            </w:r>
            <w:r w:rsidRPr="00BE08F0">
              <w:rPr>
                <w:rFonts w:ascii="Times New Roman" w:eastAsia="Times New Roman" w:hAnsi="Times New Roman" w:cs="Times New Roman"/>
                <w:i/>
                <w:iCs/>
                <w:sz w:val="20"/>
                <w:szCs w:val="20"/>
                <w:lang w:eastAsia="el-GR"/>
              </w:rPr>
              <w:t>Σωφρονιστικό Δίκαιο</w:t>
            </w:r>
            <w:r w:rsidRPr="00BE08F0">
              <w:rPr>
                <w:rFonts w:ascii="Times New Roman" w:eastAsia="Times New Roman" w:hAnsi="Times New Roman" w:cs="Times New Roman"/>
                <w:sz w:val="20"/>
                <w:szCs w:val="20"/>
                <w:lang w:eastAsia="el-GR"/>
              </w:rPr>
              <w:t>. Αθήνα: Νομική Βιβλιοθήκη</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Κουλούρης, Ν., 2009. </w:t>
            </w:r>
            <w:r w:rsidRPr="00BE08F0">
              <w:rPr>
                <w:rFonts w:ascii="Times New Roman" w:eastAsia="Times New Roman" w:hAnsi="Times New Roman" w:cs="Times New Roman"/>
                <w:i/>
                <w:iCs/>
                <w:sz w:val="20"/>
                <w:szCs w:val="20"/>
                <w:lang w:eastAsia="el-GR"/>
              </w:rPr>
              <w:t>Η κοινωνική (επαν)ένταξη της φυλακής.</w:t>
            </w:r>
            <w:r w:rsidRPr="00BE08F0">
              <w:rPr>
                <w:rFonts w:ascii="Times New Roman" w:eastAsia="Times New Roman" w:hAnsi="Times New Roman" w:cs="Times New Roman"/>
                <w:sz w:val="20"/>
                <w:szCs w:val="20"/>
                <w:lang w:eastAsia="el-GR"/>
              </w:rPr>
              <w:t> Αθήνα: Νομική Βιβλιοθήκη</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Κουράκης, Ν., 2008. </w:t>
            </w:r>
            <w:r w:rsidRPr="00BE08F0">
              <w:rPr>
                <w:rFonts w:ascii="Times New Roman" w:eastAsia="Times New Roman" w:hAnsi="Times New Roman" w:cs="Times New Roman"/>
                <w:i/>
                <w:iCs/>
                <w:sz w:val="20"/>
                <w:szCs w:val="20"/>
                <w:lang w:eastAsia="el-GR"/>
              </w:rPr>
              <w:t>Θεωρία της ποινής.</w:t>
            </w:r>
            <w:r w:rsidRPr="00BE08F0">
              <w:rPr>
                <w:rFonts w:ascii="Times New Roman" w:eastAsia="Times New Roman" w:hAnsi="Times New Roman" w:cs="Times New Roman"/>
                <w:sz w:val="20"/>
                <w:szCs w:val="20"/>
                <w:lang w:eastAsia="el-GR"/>
              </w:rPr>
              <w:t> Αθήνα – Θεσσαλονίκη: Σάκκουλα</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Σπινέλλη, K.Δ., Κουράκης N., 2001. </w:t>
            </w:r>
            <w:r w:rsidRPr="00BE08F0">
              <w:rPr>
                <w:rFonts w:ascii="Times New Roman" w:eastAsia="Times New Roman" w:hAnsi="Times New Roman" w:cs="Times New Roman"/>
                <w:i/>
                <w:iCs/>
                <w:sz w:val="20"/>
                <w:szCs w:val="20"/>
                <w:lang w:eastAsia="el-GR"/>
              </w:rPr>
              <w:t>Σωφρονιστική νομοθεσία.</w:t>
            </w:r>
            <w:r w:rsidRPr="00BE08F0">
              <w:rPr>
                <w:rFonts w:ascii="Times New Roman" w:eastAsia="Times New Roman" w:hAnsi="Times New Roman" w:cs="Times New Roman"/>
                <w:sz w:val="20"/>
                <w:szCs w:val="20"/>
                <w:lang w:eastAsia="el-GR"/>
              </w:rPr>
              <w:t> Αθήνα: Νομική Βιβλιοθήκη</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Πανούσης, Γ. [επιμ.], 2009. </w:t>
            </w:r>
            <w:r w:rsidRPr="00BE08F0">
              <w:rPr>
                <w:rFonts w:ascii="Times New Roman" w:eastAsia="Times New Roman" w:hAnsi="Times New Roman" w:cs="Times New Roman"/>
                <w:i/>
                <w:iCs/>
                <w:sz w:val="20"/>
                <w:szCs w:val="20"/>
                <w:lang w:eastAsia="el-GR"/>
              </w:rPr>
              <w:t>Φυλακές ανοικτών θυρών</w:t>
            </w:r>
            <w:r w:rsidRPr="00BE08F0">
              <w:rPr>
                <w:rFonts w:ascii="Times New Roman" w:eastAsia="Times New Roman" w:hAnsi="Times New Roman" w:cs="Times New Roman"/>
                <w:sz w:val="20"/>
                <w:szCs w:val="20"/>
                <w:lang w:eastAsia="el-GR"/>
              </w:rPr>
              <w:t>. Αθήνα-Κομοτηνή: Α.Ν. Σάκκουλας</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Πιτσελά, Α., 2006. </w:t>
            </w:r>
            <w:r w:rsidRPr="00BE08F0">
              <w:rPr>
                <w:rFonts w:ascii="Times New Roman" w:eastAsia="Times New Roman" w:hAnsi="Times New Roman" w:cs="Times New Roman"/>
                <w:i/>
                <w:iCs/>
                <w:sz w:val="20"/>
                <w:szCs w:val="20"/>
                <w:lang w:eastAsia="el-GR"/>
              </w:rPr>
              <w:t>Η κοινωνική αρωγή στο πεδίο της ποινικής δικαιοσύνης.</w:t>
            </w:r>
            <w:r w:rsidRPr="00BE08F0">
              <w:rPr>
                <w:rFonts w:ascii="Times New Roman" w:eastAsia="Times New Roman" w:hAnsi="Times New Roman" w:cs="Times New Roman"/>
                <w:sz w:val="20"/>
                <w:szCs w:val="20"/>
                <w:lang w:eastAsia="el-GR"/>
              </w:rPr>
              <w:t> Αθήνα – Θεσσαλονίκη: Σάκκουλα</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Πιτσελά, Α., 2003. </w:t>
            </w:r>
            <w:r w:rsidRPr="00BE08F0">
              <w:rPr>
                <w:rFonts w:ascii="Times New Roman" w:eastAsia="Times New Roman" w:hAnsi="Times New Roman" w:cs="Times New Roman"/>
                <w:i/>
                <w:iCs/>
                <w:sz w:val="20"/>
                <w:szCs w:val="20"/>
                <w:lang w:eastAsia="el-GR"/>
              </w:rPr>
              <w:t>Διεθνή κείμενα σωφρονιστικής πολιτικής</w:t>
            </w:r>
            <w:r w:rsidRPr="00BE08F0">
              <w:rPr>
                <w:rFonts w:ascii="Times New Roman" w:eastAsia="Times New Roman" w:hAnsi="Times New Roman" w:cs="Times New Roman"/>
                <w:sz w:val="20"/>
                <w:szCs w:val="20"/>
                <w:lang w:eastAsia="el-GR"/>
              </w:rPr>
              <w:t>. Αθήνα-Θεσσαλονίκη: Σάκκουλα</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eastAsia="el-GR"/>
              </w:rPr>
              <w:t>Συνήγορος του Πολίτη [εισαγωγή, επιμέλεια: Καρύδης, Β. &amp;Φυτράκης, Ε.], 2011. </w:t>
            </w:r>
            <w:r w:rsidRPr="00BE08F0">
              <w:rPr>
                <w:rFonts w:ascii="Times New Roman" w:eastAsia="Times New Roman" w:hAnsi="Times New Roman" w:cs="Times New Roman"/>
                <w:i/>
                <w:iCs/>
                <w:sz w:val="20"/>
                <w:szCs w:val="20"/>
                <w:lang w:eastAsia="el-GR"/>
              </w:rPr>
              <w:t>Ποινικός εγκλεισμός και δικαιώματα. Η οπτική του Συνηγόρου του Πολίτη.</w:t>
            </w:r>
            <w:r w:rsidRPr="00BE08F0">
              <w:rPr>
                <w:rFonts w:ascii="Times New Roman" w:eastAsia="Times New Roman" w:hAnsi="Times New Roman" w:cs="Times New Roman"/>
                <w:sz w:val="20"/>
                <w:szCs w:val="20"/>
                <w:lang w:eastAsia="el-GR"/>
              </w:rPr>
              <w:t> Αθήνα</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ΝομικήΒιβλιοθήκη</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i/>
                <w:iCs/>
                <w:sz w:val="20"/>
                <w:szCs w:val="20"/>
                <w:lang w:eastAsia="el-GR"/>
              </w:rPr>
              <w:t>Ξενόγλωσση</w:t>
            </w:r>
            <w:r w:rsidRPr="00BE08F0">
              <w:rPr>
                <w:rFonts w:ascii="Times New Roman" w:eastAsia="Times New Roman" w:hAnsi="Times New Roman" w:cs="Times New Roman"/>
                <w:i/>
                <w:iCs/>
                <w:sz w:val="20"/>
                <w:szCs w:val="20"/>
                <w:lang w:val="en-US" w:eastAsia="el-GR"/>
              </w:rPr>
              <w:t>:</w:t>
            </w:r>
          </w:p>
          <w:p w:rsidR="00BE08F0" w:rsidRPr="00BE08F0" w:rsidRDefault="00101687"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hyperlink r:id="rId55" w:history="1">
              <w:r w:rsidR="00BE08F0" w:rsidRPr="00BE08F0">
                <w:rPr>
                  <w:rFonts w:ascii="Times New Roman" w:eastAsia="Times New Roman" w:hAnsi="Times New Roman" w:cs="Times New Roman"/>
                  <w:color w:val="0000FF"/>
                  <w:sz w:val="20"/>
                  <w:szCs w:val="20"/>
                  <w:u w:val="single"/>
                  <w:lang w:val="en-US" w:eastAsia="el-GR"/>
                </w:rPr>
                <w:t>Canton</w:t>
              </w:r>
            </w:hyperlink>
            <w:r w:rsidR="00BE08F0" w:rsidRPr="00BE08F0">
              <w:rPr>
                <w:rFonts w:ascii="Times New Roman" w:eastAsia="Times New Roman" w:hAnsi="Times New Roman" w:cs="Times New Roman"/>
                <w:sz w:val="20"/>
                <w:szCs w:val="20"/>
                <w:lang w:val="en-US" w:eastAsia="el-GR"/>
              </w:rPr>
              <w:t>, R. &amp; </w:t>
            </w:r>
            <w:hyperlink r:id="rId56" w:history="1">
              <w:r w:rsidR="00BE08F0" w:rsidRPr="00BE08F0">
                <w:rPr>
                  <w:rFonts w:ascii="Times New Roman" w:eastAsia="Times New Roman" w:hAnsi="Times New Roman" w:cs="Times New Roman"/>
                  <w:color w:val="0000FF"/>
                  <w:sz w:val="20"/>
                  <w:szCs w:val="20"/>
                  <w:u w:val="single"/>
                  <w:lang w:val="en-US" w:eastAsia="el-GR"/>
                </w:rPr>
                <w:t>Dominey</w:t>
              </w:r>
            </w:hyperlink>
            <w:r w:rsidR="00BE08F0" w:rsidRPr="00BE08F0">
              <w:rPr>
                <w:rFonts w:ascii="Times New Roman" w:eastAsia="Times New Roman" w:hAnsi="Times New Roman" w:cs="Times New Roman"/>
                <w:sz w:val="20"/>
                <w:szCs w:val="20"/>
                <w:lang w:val="en-US" w:eastAsia="el-GR"/>
              </w:rPr>
              <w:t>, J., 2018. </w:t>
            </w:r>
            <w:r w:rsidR="00BE08F0" w:rsidRPr="00BE08F0">
              <w:rPr>
                <w:rFonts w:ascii="Times New Roman" w:eastAsia="Times New Roman" w:hAnsi="Times New Roman" w:cs="Times New Roman"/>
                <w:i/>
                <w:iCs/>
                <w:sz w:val="20"/>
                <w:szCs w:val="20"/>
                <w:lang w:val="en-US" w:eastAsia="el-GR"/>
              </w:rPr>
              <w:t>Probation</w:t>
            </w:r>
            <w:r w:rsidR="00BE08F0" w:rsidRPr="00BE08F0">
              <w:rPr>
                <w:rFonts w:ascii="Times New Roman" w:eastAsia="Times New Roman" w:hAnsi="Times New Roman" w:cs="Times New Roman"/>
                <w:sz w:val="20"/>
                <w:szCs w:val="20"/>
                <w:lang w:val="en-US" w:eastAsia="el-GR"/>
              </w:rPr>
              <w:t>. Abingdon: Routledge</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Cavadino, M. &amp; Dignan, J., 2006. </w:t>
            </w:r>
            <w:r w:rsidRPr="00BE08F0">
              <w:rPr>
                <w:rFonts w:ascii="Times New Roman" w:eastAsia="Times New Roman" w:hAnsi="Times New Roman" w:cs="Times New Roman"/>
                <w:i/>
                <w:iCs/>
                <w:sz w:val="20"/>
                <w:szCs w:val="20"/>
                <w:lang w:val="en-US" w:eastAsia="el-GR"/>
              </w:rPr>
              <w:t>Penal Systems. A Comparative Approach.</w:t>
            </w:r>
            <w:r w:rsidRPr="00BE08F0">
              <w:rPr>
                <w:rFonts w:ascii="Times New Roman" w:eastAsia="Times New Roman" w:hAnsi="Times New Roman" w:cs="Times New Roman"/>
                <w:sz w:val="20"/>
                <w:szCs w:val="20"/>
                <w:lang w:val="en-US" w:eastAsia="el-GR"/>
              </w:rPr>
              <w:t>London: Sage</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Cohen, S., 1985. </w:t>
            </w:r>
            <w:r w:rsidRPr="00BE08F0">
              <w:rPr>
                <w:rFonts w:ascii="Times New Roman" w:eastAsia="Times New Roman" w:hAnsi="Times New Roman" w:cs="Times New Roman"/>
                <w:i/>
                <w:iCs/>
                <w:sz w:val="20"/>
                <w:szCs w:val="20"/>
                <w:lang w:val="en-US" w:eastAsia="el-GR"/>
              </w:rPr>
              <w:t>Visions</w:t>
            </w:r>
            <w:r w:rsidRPr="00BE08F0">
              <w:rPr>
                <w:rFonts w:ascii="Times New Roman" w:eastAsia="Times New Roman" w:hAnsi="Times New Roman" w:cs="Times New Roman"/>
                <w:sz w:val="20"/>
                <w:szCs w:val="20"/>
                <w:lang w:val="en-US" w:eastAsia="el-GR"/>
              </w:rPr>
              <w:t> </w:t>
            </w:r>
            <w:r w:rsidRPr="00BE08F0">
              <w:rPr>
                <w:rFonts w:ascii="Times New Roman" w:eastAsia="Times New Roman" w:hAnsi="Times New Roman" w:cs="Times New Roman"/>
                <w:i/>
                <w:iCs/>
                <w:sz w:val="20"/>
                <w:szCs w:val="20"/>
                <w:lang w:val="en-US" w:eastAsia="el-GR"/>
              </w:rPr>
              <w:t>of</w:t>
            </w:r>
            <w:r w:rsidRPr="00BE08F0">
              <w:rPr>
                <w:rFonts w:ascii="Times New Roman" w:eastAsia="Times New Roman" w:hAnsi="Times New Roman" w:cs="Times New Roman"/>
                <w:sz w:val="20"/>
                <w:szCs w:val="20"/>
                <w:lang w:val="en-US" w:eastAsia="el-GR"/>
              </w:rPr>
              <w:t> </w:t>
            </w:r>
            <w:r w:rsidRPr="00BE08F0">
              <w:rPr>
                <w:rFonts w:ascii="Times New Roman" w:eastAsia="Times New Roman" w:hAnsi="Times New Roman" w:cs="Times New Roman"/>
                <w:i/>
                <w:iCs/>
                <w:sz w:val="20"/>
                <w:szCs w:val="20"/>
                <w:lang w:val="en-US" w:eastAsia="el-GR"/>
              </w:rPr>
              <w:t>Social</w:t>
            </w:r>
            <w:r w:rsidRPr="00BE08F0">
              <w:rPr>
                <w:rFonts w:ascii="Times New Roman" w:eastAsia="Times New Roman" w:hAnsi="Times New Roman" w:cs="Times New Roman"/>
                <w:sz w:val="20"/>
                <w:szCs w:val="20"/>
                <w:lang w:val="en-US" w:eastAsia="el-GR"/>
              </w:rPr>
              <w:t> </w:t>
            </w:r>
            <w:r w:rsidRPr="00BE08F0">
              <w:rPr>
                <w:rFonts w:ascii="Times New Roman" w:eastAsia="Times New Roman" w:hAnsi="Times New Roman" w:cs="Times New Roman"/>
                <w:i/>
                <w:iCs/>
                <w:sz w:val="20"/>
                <w:szCs w:val="20"/>
                <w:lang w:val="en-US" w:eastAsia="el-GR"/>
              </w:rPr>
              <w:t>Control.</w:t>
            </w:r>
            <w:r w:rsidRPr="00BE08F0">
              <w:rPr>
                <w:rFonts w:ascii="Times New Roman" w:eastAsia="Times New Roman" w:hAnsi="Times New Roman" w:cs="Times New Roman"/>
                <w:sz w:val="20"/>
                <w:szCs w:val="20"/>
                <w:lang w:val="en-US" w:eastAsia="el-GR"/>
              </w:rPr>
              <w:t>Cambridge: Polity Press</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Coyle, A., 2012. </w:t>
            </w:r>
            <w:r w:rsidRPr="00BE08F0">
              <w:rPr>
                <w:rFonts w:ascii="Times New Roman" w:eastAsia="Times New Roman" w:hAnsi="Times New Roman" w:cs="Times New Roman"/>
                <w:i/>
                <w:iCs/>
                <w:sz w:val="20"/>
                <w:szCs w:val="20"/>
                <w:lang w:eastAsia="el-GR"/>
              </w:rPr>
              <w:t>Η διοίκηση των φυλακών. Μια θεώρηση υπό το πρίσμα των ανθρωπίνων δικαιωμάτων</w:t>
            </w:r>
            <w:r w:rsidRPr="00BE08F0">
              <w:rPr>
                <w:rFonts w:ascii="Times New Roman" w:eastAsia="Times New Roman" w:hAnsi="Times New Roman" w:cs="Times New Roman"/>
                <w:sz w:val="20"/>
                <w:szCs w:val="20"/>
                <w:lang w:eastAsia="el-GR"/>
              </w:rPr>
              <w:t> [μτφ. Βαρβατάκος, Ν., επιστ. επιμ. Κουλούρης, Ν.]. Αθήνα-Κομοτηνή: Α.Ν. Σάκκουλας</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Daems, T., van Zyl Smit, D. &amp;Snacken, S., 2013. </w:t>
            </w:r>
            <w:r w:rsidRPr="00BE08F0">
              <w:rPr>
                <w:rFonts w:ascii="Times New Roman" w:eastAsia="Times New Roman" w:hAnsi="Times New Roman" w:cs="Times New Roman"/>
                <w:i/>
                <w:iCs/>
                <w:sz w:val="20"/>
                <w:szCs w:val="20"/>
                <w:lang w:val="en-US" w:eastAsia="el-GR"/>
              </w:rPr>
              <w:t>European Penology?</w:t>
            </w:r>
            <w:r w:rsidRPr="00BE08F0">
              <w:rPr>
                <w:rFonts w:ascii="Times New Roman" w:eastAsia="Times New Roman" w:hAnsi="Times New Roman" w:cs="Times New Roman"/>
                <w:sz w:val="20"/>
                <w:szCs w:val="20"/>
                <w:lang w:val="en-US" w:eastAsia="el-GR"/>
              </w:rPr>
              <w:t>. Oxford: Hart Publishing</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Foucault, M., 1989. </w:t>
            </w:r>
            <w:r w:rsidRPr="00BE08F0">
              <w:rPr>
                <w:rFonts w:ascii="Times New Roman" w:eastAsia="Times New Roman" w:hAnsi="Times New Roman" w:cs="Times New Roman"/>
                <w:i/>
                <w:iCs/>
                <w:sz w:val="20"/>
                <w:szCs w:val="20"/>
                <w:lang w:eastAsia="el-GR"/>
              </w:rPr>
              <w:t>Eπιτήρηση και τιμωρία. Η γέννηση της φυλακής</w:t>
            </w:r>
            <w:r w:rsidRPr="00BE08F0">
              <w:rPr>
                <w:rFonts w:ascii="Times New Roman" w:eastAsia="Times New Roman" w:hAnsi="Times New Roman" w:cs="Times New Roman"/>
                <w:sz w:val="20"/>
                <w:szCs w:val="20"/>
                <w:lang w:eastAsia="el-GR"/>
              </w:rPr>
              <w:t xml:space="preserve"> [μτφ. </w:t>
            </w:r>
            <w:r w:rsidRPr="00BE08F0">
              <w:rPr>
                <w:rFonts w:ascii="Times New Roman" w:eastAsia="Times New Roman" w:hAnsi="Times New Roman" w:cs="Times New Roman"/>
                <w:sz w:val="20"/>
                <w:szCs w:val="20"/>
                <w:lang w:val="en-US" w:eastAsia="el-GR"/>
              </w:rPr>
              <w:t>K. X</w:t>
            </w:r>
            <w:r w:rsidRPr="00BE08F0">
              <w:rPr>
                <w:rFonts w:ascii="Times New Roman" w:eastAsia="Times New Roman" w:hAnsi="Times New Roman" w:cs="Times New Roman"/>
                <w:sz w:val="20"/>
                <w:szCs w:val="20"/>
                <w:lang w:eastAsia="el-GR"/>
              </w:rPr>
              <w:t>ατζηδήμου</w:t>
            </w:r>
            <w:r w:rsidRPr="00BE08F0">
              <w:rPr>
                <w:rFonts w:ascii="Times New Roman" w:eastAsia="Times New Roman" w:hAnsi="Times New Roman" w:cs="Times New Roman"/>
                <w:sz w:val="20"/>
                <w:szCs w:val="20"/>
                <w:lang w:val="en-US" w:eastAsia="el-GR"/>
              </w:rPr>
              <w:t xml:space="preserve"> – I. P</w:t>
            </w:r>
            <w:r w:rsidRPr="00BE08F0">
              <w:rPr>
                <w:rFonts w:ascii="Times New Roman" w:eastAsia="Times New Roman" w:hAnsi="Times New Roman" w:cs="Times New Roman"/>
                <w:sz w:val="20"/>
                <w:szCs w:val="20"/>
                <w:lang w:eastAsia="el-GR"/>
              </w:rPr>
              <w:t>άλλη</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Αθήνα</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Ράππας</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Garland, D., 2001. </w:t>
            </w:r>
            <w:r w:rsidRPr="00BE08F0">
              <w:rPr>
                <w:rFonts w:ascii="Times New Roman" w:eastAsia="Times New Roman" w:hAnsi="Times New Roman" w:cs="Times New Roman"/>
                <w:i/>
                <w:iCs/>
                <w:sz w:val="20"/>
                <w:szCs w:val="20"/>
                <w:lang w:val="en-US" w:eastAsia="el-GR"/>
              </w:rPr>
              <w:t>The</w:t>
            </w:r>
            <w:r w:rsidRPr="00BE08F0">
              <w:rPr>
                <w:rFonts w:ascii="Times New Roman" w:eastAsia="Times New Roman" w:hAnsi="Times New Roman" w:cs="Times New Roman"/>
                <w:sz w:val="20"/>
                <w:szCs w:val="20"/>
                <w:lang w:val="en-US" w:eastAsia="el-GR"/>
              </w:rPr>
              <w:t> </w:t>
            </w:r>
            <w:r w:rsidRPr="00BE08F0">
              <w:rPr>
                <w:rFonts w:ascii="Times New Roman" w:eastAsia="Times New Roman" w:hAnsi="Times New Roman" w:cs="Times New Roman"/>
                <w:i/>
                <w:iCs/>
                <w:sz w:val="20"/>
                <w:szCs w:val="20"/>
                <w:lang w:val="en-US" w:eastAsia="el-GR"/>
              </w:rPr>
              <w:t>Culture</w:t>
            </w:r>
            <w:r w:rsidRPr="00BE08F0">
              <w:rPr>
                <w:rFonts w:ascii="Times New Roman" w:eastAsia="Times New Roman" w:hAnsi="Times New Roman" w:cs="Times New Roman"/>
                <w:sz w:val="20"/>
                <w:szCs w:val="20"/>
                <w:lang w:val="en-US" w:eastAsia="el-GR"/>
              </w:rPr>
              <w:t> </w:t>
            </w:r>
            <w:r w:rsidRPr="00BE08F0">
              <w:rPr>
                <w:rFonts w:ascii="Times New Roman" w:eastAsia="Times New Roman" w:hAnsi="Times New Roman" w:cs="Times New Roman"/>
                <w:i/>
                <w:iCs/>
                <w:sz w:val="20"/>
                <w:szCs w:val="20"/>
                <w:lang w:val="en-US" w:eastAsia="el-GR"/>
              </w:rPr>
              <w:t>of</w:t>
            </w:r>
            <w:r w:rsidRPr="00BE08F0">
              <w:rPr>
                <w:rFonts w:ascii="Times New Roman" w:eastAsia="Times New Roman" w:hAnsi="Times New Roman" w:cs="Times New Roman"/>
                <w:sz w:val="20"/>
                <w:szCs w:val="20"/>
                <w:lang w:val="en-US" w:eastAsia="el-GR"/>
              </w:rPr>
              <w:t> </w:t>
            </w:r>
            <w:r w:rsidRPr="00BE08F0">
              <w:rPr>
                <w:rFonts w:ascii="Times New Roman" w:eastAsia="Times New Roman" w:hAnsi="Times New Roman" w:cs="Times New Roman"/>
                <w:i/>
                <w:iCs/>
                <w:sz w:val="20"/>
                <w:szCs w:val="20"/>
                <w:lang w:val="en-US" w:eastAsia="el-GR"/>
              </w:rPr>
              <w:t>Control.</w:t>
            </w:r>
            <w:r w:rsidRPr="00BE08F0">
              <w:rPr>
                <w:rFonts w:ascii="Times New Roman" w:eastAsia="Times New Roman" w:hAnsi="Times New Roman" w:cs="Times New Roman"/>
                <w:sz w:val="20"/>
                <w:szCs w:val="20"/>
                <w:lang w:val="en-US" w:eastAsia="el-GR"/>
              </w:rPr>
              <w:t>Oxford: Oxford University Press</w:t>
            </w:r>
          </w:p>
          <w:p w:rsidR="00BE08F0" w:rsidRPr="00BE08F0" w:rsidRDefault="00101687"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hyperlink r:id="rId57" w:history="1">
              <w:r w:rsidR="00BE08F0" w:rsidRPr="00BE08F0">
                <w:rPr>
                  <w:rFonts w:ascii="Times New Roman" w:eastAsia="Times New Roman" w:hAnsi="Times New Roman" w:cs="Times New Roman"/>
                  <w:color w:val="0000FF"/>
                  <w:sz w:val="20"/>
                  <w:szCs w:val="20"/>
                  <w:u w:val="single"/>
                  <w:lang w:val="en-US" w:eastAsia="el-GR"/>
                </w:rPr>
                <w:t>Jewkes</w:t>
              </w:r>
            </w:hyperlink>
            <w:r w:rsidR="00BE08F0" w:rsidRPr="00BE08F0">
              <w:rPr>
                <w:rFonts w:ascii="Times New Roman" w:eastAsia="Times New Roman" w:hAnsi="Times New Roman" w:cs="Times New Roman"/>
                <w:sz w:val="20"/>
                <w:szCs w:val="20"/>
                <w:lang w:val="en-US" w:eastAsia="el-GR"/>
              </w:rPr>
              <w:t>, Y., </w:t>
            </w:r>
            <w:hyperlink r:id="rId58" w:history="1">
              <w:r w:rsidR="00BE08F0" w:rsidRPr="00BE08F0">
                <w:rPr>
                  <w:rFonts w:ascii="Times New Roman" w:eastAsia="Times New Roman" w:hAnsi="Times New Roman" w:cs="Times New Roman"/>
                  <w:color w:val="0000FF"/>
                  <w:sz w:val="20"/>
                  <w:szCs w:val="20"/>
                  <w:u w:val="single"/>
                  <w:lang w:val="en-US" w:eastAsia="el-GR"/>
                </w:rPr>
                <w:t>Crewe</w:t>
              </w:r>
            </w:hyperlink>
            <w:r w:rsidR="00BE08F0" w:rsidRPr="00BE08F0">
              <w:rPr>
                <w:rFonts w:ascii="Times New Roman" w:eastAsia="Times New Roman" w:hAnsi="Times New Roman" w:cs="Times New Roman"/>
                <w:sz w:val="20"/>
                <w:szCs w:val="20"/>
                <w:lang w:val="en-US" w:eastAsia="el-GR"/>
              </w:rPr>
              <w:t>, B. &amp; </w:t>
            </w:r>
            <w:hyperlink r:id="rId59" w:history="1">
              <w:r w:rsidR="00BE08F0" w:rsidRPr="00BE08F0">
                <w:rPr>
                  <w:rFonts w:ascii="Times New Roman" w:eastAsia="Times New Roman" w:hAnsi="Times New Roman" w:cs="Times New Roman"/>
                  <w:color w:val="0000FF"/>
                  <w:sz w:val="20"/>
                  <w:szCs w:val="20"/>
                  <w:u w:val="single"/>
                  <w:lang w:val="en-US" w:eastAsia="el-GR"/>
                </w:rPr>
                <w:t>Bennett</w:t>
              </w:r>
            </w:hyperlink>
            <w:r w:rsidR="00BE08F0" w:rsidRPr="00BE08F0">
              <w:rPr>
                <w:rFonts w:ascii="Times New Roman" w:eastAsia="Times New Roman" w:hAnsi="Times New Roman" w:cs="Times New Roman"/>
                <w:sz w:val="20"/>
                <w:szCs w:val="20"/>
                <w:lang w:val="en-US" w:eastAsia="el-GR"/>
              </w:rPr>
              <w:t> J. [eds], 2016. </w:t>
            </w:r>
            <w:r w:rsidR="00BE08F0" w:rsidRPr="00BE08F0">
              <w:rPr>
                <w:rFonts w:ascii="Times New Roman" w:eastAsia="Times New Roman" w:hAnsi="Times New Roman" w:cs="Times New Roman"/>
                <w:i/>
                <w:iCs/>
                <w:sz w:val="20"/>
                <w:szCs w:val="20"/>
                <w:lang w:val="en-US" w:eastAsia="el-GR"/>
              </w:rPr>
              <w:t>Handbook on Prisons</w:t>
            </w:r>
            <w:r w:rsidR="00BE08F0" w:rsidRPr="00BE08F0">
              <w:rPr>
                <w:rFonts w:ascii="Times New Roman" w:eastAsia="Times New Roman" w:hAnsi="Times New Roman" w:cs="Times New Roman"/>
                <w:sz w:val="20"/>
                <w:szCs w:val="20"/>
                <w:lang w:val="en-US" w:eastAsia="el-GR"/>
              </w:rPr>
              <w:t>.  Abingdon: Routledge</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Jewkes, Y. &amp; Johnston, H. [eds], 2006. </w:t>
            </w:r>
            <w:r w:rsidRPr="00BE08F0">
              <w:rPr>
                <w:rFonts w:ascii="Times New Roman" w:eastAsia="Times New Roman" w:hAnsi="Times New Roman" w:cs="Times New Roman"/>
                <w:i/>
                <w:iCs/>
                <w:sz w:val="20"/>
                <w:szCs w:val="20"/>
                <w:lang w:val="en-US" w:eastAsia="el-GR"/>
              </w:rPr>
              <w:t>Prison</w:t>
            </w:r>
            <w:r w:rsidRPr="00BE08F0">
              <w:rPr>
                <w:rFonts w:ascii="Times New Roman" w:eastAsia="Times New Roman" w:hAnsi="Times New Roman" w:cs="Times New Roman"/>
                <w:sz w:val="20"/>
                <w:szCs w:val="20"/>
                <w:lang w:val="en-US" w:eastAsia="el-GR"/>
              </w:rPr>
              <w:t> </w:t>
            </w:r>
            <w:r w:rsidRPr="00BE08F0">
              <w:rPr>
                <w:rFonts w:ascii="Times New Roman" w:eastAsia="Times New Roman" w:hAnsi="Times New Roman" w:cs="Times New Roman"/>
                <w:i/>
                <w:iCs/>
                <w:sz w:val="20"/>
                <w:szCs w:val="20"/>
                <w:lang w:val="en-US" w:eastAsia="el-GR"/>
              </w:rPr>
              <w:t>Readings</w:t>
            </w:r>
            <w:r w:rsidRPr="00BE08F0">
              <w:rPr>
                <w:rFonts w:ascii="Times New Roman" w:eastAsia="Times New Roman" w:hAnsi="Times New Roman" w:cs="Times New Roman"/>
                <w:sz w:val="20"/>
                <w:szCs w:val="20"/>
                <w:lang w:val="en-US" w:eastAsia="el-GR"/>
              </w:rPr>
              <w:t>, Devon: Willan</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Matthews, R., 2009. </w:t>
            </w:r>
            <w:r w:rsidRPr="00BE08F0">
              <w:rPr>
                <w:rFonts w:ascii="Times New Roman" w:eastAsia="Times New Roman" w:hAnsi="Times New Roman" w:cs="Times New Roman"/>
                <w:i/>
                <w:iCs/>
                <w:sz w:val="20"/>
                <w:szCs w:val="20"/>
                <w:lang w:val="en-US" w:eastAsia="el-GR"/>
              </w:rPr>
              <w:t>Doing Time. An Introduction to the Sociology of Imprisonment</w:t>
            </w:r>
            <w:r w:rsidRPr="00BE08F0">
              <w:rPr>
                <w:rFonts w:ascii="Times New Roman" w:eastAsia="Times New Roman" w:hAnsi="Times New Roman" w:cs="Times New Roman"/>
                <w:sz w:val="20"/>
                <w:szCs w:val="20"/>
                <w:lang w:val="en-US" w:eastAsia="el-GR"/>
              </w:rPr>
              <w:t>. Houndmills: Palgrave Macmillan</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McNeill, F. &amp;Beyens, K. [eds], 2013. </w:t>
            </w:r>
            <w:r w:rsidRPr="00BE08F0">
              <w:rPr>
                <w:rFonts w:ascii="Times New Roman" w:eastAsia="Times New Roman" w:hAnsi="Times New Roman" w:cs="Times New Roman"/>
                <w:i/>
                <w:iCs/>
                <w:sz w:val="20"/>
                <w:szCs w:val="20"/>
                <w:lang w:val="en-US" w:eastAsia="el-GR"/>
              </w:rPr>
              <w:t>Offender Supervision in Europe.</w:t>
            </w:r>
            <w:r w:rsidRPr="00BE08F0">
              <w:rPr>
                <w:rFonts w:ascii="Times New Roman" w:eastAsia="Times New Roman" w:hAnsi="Times New Roman" w:cs="Times New Roman"/>
                <w:sz w:val="20"/>
                <w:szCs w:val="20"/>
                <w:lang w:val="en-US" w:eastAsia="el-GR"/>
              </w:rPr>
              <w:t> Houndmills: Palgrave Macmillan</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lastRenderedPageBreak/>
              <w:t>Pratt, J. &amp; Eriksson, A., 2012. </w:t>
            </w:r>
            <w:r w:rsidRPr="00BE08F0">
              <w:rPr>
                <w:rFonts w:ascii="Times New Roman" w:eastAsia="Times New Roman" w:hAnsi="Times New Roman" w:cs="Times New Roman"/>
                <w:i/>
                <w:iCs/>
                <w:sz w:val="20"/>
                <w:szCs w:val="20"/>
                <w:lang w:val="en-US" w:eastAsia="el-GR"/>
              </w:rPr>
              <w:t>Contrasts in Punishment</w:t>
            </w:r>
            <w:r w:rsidRPr="00BE08F0">
              <w:rPr>
                <w:rFonts w:ascii="Times New Roman" w:eastAsia="Times New Roman" w:hAnsi="Times New Roman" w:cs="Times New Roman"/>
                <w:sz w:val="20"/>
                <w:szCs w:val="20"/>
                <w:lang w:val="en-US" w:eastAsia="el-GR"/>
              </w:rPr>
              <w:t>. Abingdon: Routledge</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Raynor, P. &amp; Robinson, G., 2009. </w:t>
            </w:r>
            <w:r w:rsidRPr="00BE08F0">
              <w:rPr>
                <w:rFonts w:ascii="Times New Roman" w:eastAsia="Times New Roman" w:hAnsi="Times New Roman" w:cs="Times New Roman"/>
                <w:i/>
                <w:iCs/>
                <w:sz w:val="20"/>
                <w:szCs w:val="20"/>
                <w:lang w:val="en-US" w:eastAsia="el-GR"/>
              </w:rPr>
              <w:t>Rehabilitation, Crime and Justice</w:t>
            </w:r>
            <w:r w:rsidRPr="00BE08F0">
              <w:rPr>
                <w:rFonts w:ascii="Times New Roman" w:eastAsia="Times New Roman" w:hAnsi="Times New Roman" w:cs="Times New Roman"/>
                <w:sz w:val="20"/>
                <w:szCs w:val="20"/>
                <w:lang w:val="en-US" w:eastAsia="el-GR"/>
              </w:rPr>
              <w:t>. Houndmills: Palgrave Macmillan</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Ruggiero, V. &amp; Ryan, M. [eds], 2013. </w:t>
            </w:r>
            <w:r w:rsidRPr="00BE08F0">
              <w:rPr>
                <w:rFonts w:ascii="Times New Roman" w:eastAsia="Times New Roman" w:hAnsi="Times New Roman" w:cs="Times New Roman"/>
                <w:i/>
                <w:iCs/>
                <w:sz w:val="20"/>
                <w:szCs w:val="20"/>
                <w:lang w:val="en-US" w:eastAsia="el-GR"/>
              </w:rPr>
              <w:t>Punishment in Europe. A Critical Anatomy of Penal Systems</w:t>
            </w:r>
            <w:r w:rsidRPr="00BE08F0">
              <w:rPr>
                <w:rFonts w:ascii="Times New Roman" w:eastAsia="Times New Roman" w:hAnsi="Times New Roman" w:cs="Times New Roman"/>
                <w:sz w:val="20"/>
                <w:szCs w:val="20"/>
                <w:lang w:val="en-US" w:eastAsia="el-GR"/>
              </w:rPr>
              <w:t>.Houndmills: Palgrave Macmillan</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Wacquant, L., 2001. </w:t>
            </w:r>
            <w:r w:rsidRPr="00BE08F0">
              <w:rPr>
                <w:rFonts w:ascii="Times New Roman" w:eastAsia="Times New Roman" w:hAnsi="Times New Roman" w:cs="Times New Roman"/>
                <w:i/>
                <w:iCs/>
                <w:sz w:val="20"/>
                <w:szCs w:val="20"/>
                <w:lang w:eastAsia="el-GR"/>
              </w:rPr>
              <w:t>Οι φυλακές της μιζέριας</w:t>
            </w:r>
            <w:r w:rsidRPr="00BE08F0">
              <w:rPr>
                <w:rFonts w:ascii="Times New Roman" w:eastAsia="Times New Roman" w:hAnsi="Times New Roman" w:cs="Times New Roman"/>
                <w:sz w:val="20"/>
                <w:szCs w:val="20"/>
                <w:lang w:eastAsia="el-GR"/>
              </w:rPr>
              <w:t> [μτφ. Διαμαντάκου K.], Αθήνα: Πατάκης</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Welch</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M</w:t>
            </w:r>
            <w:r w:rsidRPr="00BE08F0">
              <w:rPr>
                <w:rFonts w:ascii="Times New Roman" w:eastAsia="Times New Roman" w:hAnsi="Times New Roman" w:cs="Times New Roman"/>
                <w:sz w:val="20"/>
                <w:szCs w:val="20"/>
                <w:lang w:eastAsia="el-GR"/>
              </w:rPr>
              <w:t>., 2011.</w:t>
            </w:r>
            <w:r w:rsidRPr="00BE08F0">
              <w:rPr>
                <w:rFonts w:ascii="Times New Roman" w:eastAsia="Times New Roman" w:hAnsi="Times New Roman" w:cs="Times New Roman"/>
                <w:sz w:val="20"/>
                <w:szCs w:val="20"/>
                <w:lang w:val="en-US" w:eastAsia="el-GR"/>
              </w:rPr>
              <w:t> </w:t>
            </w:r>
            <w:r w:rsidRPr="00BE08F0">
              <w:rPr>
                <w:rFonts w:ascii="Times New Roman" w:eastAsia="Times New Roman" w:hAnsi="Times New Roman" w:cs="Times New Roman"/>
                <w:i/>
                <w:iCs/>
                <w:sz w:val="20"/>
                <w:szCs w:val="20"/>
                <w:lang w:val="en-US" w:eastAsia="el-GR"/>
              </w:rPr>
              <w:t>Corrections. A Critical Approach.</w:t>
            </w:r>
            <w:r w:rsidRPr="00BE08F0">
              <w:rPr>
                <w:rFonts w:ascii="Times New Roman" w:eastAsia="Times New Roman" w:hAnsi="Times New Roman" w:cs="Times New Roman"/>
                <w:sz w:val="20"/>
                <w:szCs w:val="20"/>
                <w:lang w:val="en-US" w:eastAsia="el-GR"/>
              </w:rPr>
              <w:t> London and New York: Routledge</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White, R., Graham, H., 2010. </w:t>
            </w:r>
            <w:r w:rsidRPr="00BE08F0">
              <w:rPr>
                <w:rFonts w:ascii="Times New Roman" w:eastAsia="Times New Roman" w:hAnsi="Times New Roman" w:cs="Times New Roman"/>
                <w:i/>
                <w:iCs/>
                <w:sz w:val="20"/>
                <w:szCs w:val="20"/>
                <w:lang w:val="en-US" w:eastAsia="el-GR"/>
              </w:rPr>
              <w:t>Working with Offenders</w:t>
            </w:r>
            <w:r w:rsidRPr="00BE08F0">
              <w:rPr>
                <w:rFonts w:ascii="Times New Roman" w:eastAsia="Times New Roman" w:hAnsi="Times New Roman" w:cs="Times New Roman"/>
                <w:sz w:val="20"/>
                <w:szCs w:val="20"/>
                <w:lang w:val="en-US" w:eastAsia="el-GR"/>
              </w:rPr>
              <w:t>. Devon: Willan</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b/>
                <w:sz w:val="20"/>
                <w:szCs w:val="20"/>
                <w:lang w:val="en-US" w:eastAsia="el-GR"/>
              </w:rPr>
            </w:pPr>
            <w:r w:rsidRPr="00BE08F0">
              <w:rPr>
                <w:rFonts w:ascii="Times New Roman" w:eastAsia="Times New Roman" w:hAnsi="Times New Roman" w:cs="Times New Roman"/>
                <w:sz w:val="20"/>
                <w:szCs w:val="20"/>
                <w:lang w:val="en-US" w:eastAsia="el-GR"/>
              </w:rPr>
              <w:t>Wooldredge, J.D. &amp; Smith, P., 2018. </w:t>
            </w:r>
            <w:r w:rsidRPr="00BE08F0">
              <w:rPr>
                <w:rFonts w:ascii="Times New Roman" w:eastAsia="Times New Roman" w:hAnsi="Times New Roman" w:cs="Times New Roman"/>
                <w:i/>
                <w:iCs/>
                <w:sz w:val="20"/>
                <w:szCs w:val="20"/>
                <w:lang w:val="en-US" w:eastAsia="el-GR"/>
              </w:rPr>
              <w:t>The Oxford Handbook of Prisons and Imprisonment</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Oxford: OxfordUniversityPress</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44</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7E4D74"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7E4D74">
              <w:rPr>
                <w:rFonts w:ascii="Times New Roman" w:eastAsia="Times New Roman" w:hAnsi="Times New Roman" w:cs="Times New Roman"/>
                <w:color w:val="000000" w:themeColor="text1"/>
                <w:sz w:val="20"/>
                <w:szCs w:val="20"/>
              </w:rPr>
              <w:t xml:space="preserve">ΚΟΙΝΩΝΙΚΩΝ, ΠΟΛΙΤΙΚΩΝ ΚΑΙ ΟΙΚΟΝΟΜΙΚΩΝ ΕΠΙΣΤΗΜΩΝ </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7E4D74"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7E4D74">
              <w:rPr>
                <w:rFonts w:ascii="Times New Roman" w:eastAsia="Times New Roman" w:hAnsi="Times New Roman" w:cs="Times New Roman"/>
                <w:color w:val="000000" w:themeColor="text1"/>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7E4D74"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7E4D74">
              <w:rPr>
                <w:rFonts w:ascii="Times New Roman" w:eastAsia="Times New Roman" w:hAnsi="Times New Roman" w:cs="Times New Roman"/>
                <w:color w:val="000000" w:themeColor="text1"/>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7E4D74" w:rsidRDefault="00BE08F0" w:rsidP="00BE08F0">
            <w:pPr>
              <w:spacing w:after="0"/>
              <w:ind w:left="0" w:firstLine="0"/>
              <w:jc w:val="left"/>
              <w:rPr>
                <w:rFonts w:ascii="Times New Roman" w:eastAsia="Times New Roman" w:hAnsi="Times New Roman" w:cs="Times New Roman"/>
                <w:b/>
                <w:color w:val="000000" w:themeColor="text1"/>
                <w:sz w:val="20"/>
                <w:szCs w:val="20"/>
              </w:rPr>
            </w:pPr>
            <w:r w:rsidRPr="007E4D74">
              <w:rPr>
                <w:rFonts w:ascii="Times New Roman" w:eastAsia="Times New Roman" w:hAnsi="Times New Roman" w:cs="Times New Roman"/>
                <w:b/>
                <w:color w:val="000000" w:themeColor="text1"/>
                <w:sz w:val="20"/>
                <w:szCs w:val="20"/>
              </w:rPr>
              <w:t>44</w:t>
            </w:r>
          </w:p>
        </w:tc>
        <w:tc>
          <w:tcPr>
            <w:tcW w:w="2505" w:type="dxa"/>
            <w:gridSpan w:val="2"/>
            <w:shd w:val="clear" w:color="auto" w:fill="DDD9C3"/>
          </w:tcPr>
          <w:p w:rsidR="00BE08F0" w:rsidRPr="007E4D74" w:rsidRDefault="00BE08F0" w:rsidP="00BE08F0">
            <w:pPr>
              <w:spacing w:after="0"/>
              <w:ind w:left="0" w:firstLine="0"/>
              <w:rPr>
                <w:rFonts w:ascii="Times New Roman" w:eastAsia="Times New Roman" w:hAnsi="Times New Roman" w:cs="Times New Roman"/>
                <w:b/>
                <w:color w:val="000000" w:themeColor="text1"/>
                <w:sz w:val="20"/>
                <w:szCs w:val="20"/>
                <w:lang w:val="en-US"/>
              </w:rPr>
            </w:pPr>
            <w:r w:rsidRPr="007E4D74">
              <w:rPr>
                <w:rFonts w:ascii="Times New Roman" w:eastAsia="Times New Roman" w:hAnsi="Times New Roman" w:cs="Times New Roman"/>
                <w:b/>
                <w:color w:val="000000" w:themeColor="text1"/>
                <w:sz w:val="20"/>
                <w:szCs w:val="20"/>
              </w:rPr>
              <w:t>ΕΞΑΜΗΝΟ ΣΠΟΥΔΩΝ</w:t>
            </w:r>
          </w:p>
        </w:tc>
        <w:tc>
          <w:tcPr>
            <w:tcW w:w="1591" w:type="dxa"/>
            <w:gridSpan w:val="2"/>
          </w:tcPr>
          <w:p w:rsidR="00BE08F0" w:rsidRPr="007E4D74" w:rsidRDefault="00BE08F0" w:rsidP="00BE08F0">
            <w:pPr>
              <w:spacing w:after="0"/>
              <w:ind w:left="0" w:firstLine="0"/>
              <w:jc w:val="left"/>
              <w:rPr>
                <w:rFonts w:ascii="Times New Roman" w:eastAsia="Times New Roman" w:hAnsi="Times New Roman" w:cs="Times New Roman"/>
                <w:b/>
                <w:color w:val="000000" w:themeColor="text1"/>
                <w:sz w:val="20"/>
                <w:szCs w:val="20"/>
                <w:lang w:val="en-US"/>
              </w:rPr>
            </w:pPr>
            <w:r w:rsidRPr="007E4D74">
              <w:rPr>
                <w:rFonts w:ascii="Times New Roman" w:eastAsia="Times New Roman" w:hAnsi="Times New Roman" w:cs="Times New Roman"/>
                <w:color w:val="000000" w:themeColor="text1"/>
                <w:sz w:val="20"/>
                <w:szCs w:val="20"/>
              </w:rPr>
              <w:t>5</w:t>
            </w:r>
            <w:r w:rsidRPr="007E4D74">
              <w:rPr>
                <w:rFonts w:ascii="Times New Roman" w:eastAsia="Times New Roman" w:hAnsi="Times New Roman" w:cs="Times New Roman"/>
                <w:color w:val="000000" w:themeColor="text1"/>
                <w:sz w:val="20"/>
                <w:szCs w:val="20"/>
                <w:vertAlign w:val="superscript"/>
              </w:rPr>
              <w:t>Ο</w:t>
            </w:r>
            <w:r w:rsidRPr="007E4D74">
              <w:rPr>
                <w:rFonts w:ascii="Times New Roman" w:eastAsia="Times New Roman" w:hAnsi="Times New Roman" w:cs="Times New Roman"/>
                <w:color w:val="000000" w:themeColor="text1"/>
                <w:sz w:val="20"/>
                <w:szCs w:val="20"/>
              </w:rPr>
              <w:t>&amp; 7</w:t>
            </w:r>
            <w:r w:rsidRPr="007E4D74">
              <w:rPr>
                <w:rFonts w:ascii="Times New Roman" w:eastAsia="Times New Roman" w:hAnsi="Times New Roman" w:cs="Times New Roman"/>
                <w:color w:val="000000" w:themeColor="text1"/>
                <w:sz w:val="20"/>
                <w:szCs w:val="20"/>
                <w:vertAlign w:val="superscript"/>
              </w:rPr>
              <w:t>Ο</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7E4D74"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7E4D74">
              <w:rPr>
                <w:rFonts w:ascii="Times New Roman" w:eastAsia="Times New Roman" w:hAnsi="Times New Roman" w:cs="Times New Roman"/>
                <w:color w:val="000000" w:themeColor="text1"/>
                <w:sz w:val="20"/>
                <w:szCs w:val="20"/>
              </w:rPr>
              <w:t xml:space="preserve">Ποινικό Φαινόμενο και Τυπικός Κοινωνικός Έλεγχος </w:t>
            </w:r>
          </w:p>
        </w:tc>
      </w:tr>
      <w:tr w:rsidR="00BE08F0" w:rsidRPr="00BE08F0" w:rsidTr="009C68E8">
        <w:trPr>
          <w:trHeight w:val="196"/>
        </w:trPr>
        <w:tc>
          <w:tcPr>
            <w:tcW w:w="5637" w:type="dxa"/>
            <w:gridSpan w:val="3"/>
            <w:shd w:val="clear" w:color="auto" w:fill="DDD9C3"/>
            <w:vAlign w:val="center"/>
          </w:tcPr>
          <w:p w:rsidR="00BE08F0" w:rsidRPr="007E4D74" w:rsidRDefault="00BE08F0" w:rsidP="00BE08F0">
            <w:pPr>
              <w:spacing w:after="0"/>
              <w:ind w:left="0" w:firstLine="0"/>
              <w:jc w:val="center"/>
              <w:rPr>
                <w:rFonts w:ascii="Times New Roman" w:eastAsia="Times New Roman" w:hAnsi="Times New Roman" w:cs="Times New Roman"/>
                <w:b/>
                <w:color w:val="000000" w:themeColor="text1"/>
                <w:sz w:val="20"/>
                <w:szCs w:val="20"/>
              </w:rPr>
            </w:pPr>
            <w:r w:rsidRPr="007E4D74">
              <w:rPr>
                <w:rFonts w:ascii="Times New Roman" w:eastAsia="Times New Roman" w:hAnsi="Times New Roman" w:cs="Times New Roman"/>
                <w:b/>
                <w:color w:val="000000" w:themeColor="text1"/>
                <w:sz w:val="20"/>
                <w:szCs w:val="20"/>
              </w:rPr>
              <w:t xml:space="preserve">ΑΥΤΟΤΕΛΕΙΣ ΔΙΔΑΚΤΙΚΕΣ ΔΡΑΣΤΗΡΙΟΤΗΤΕΣ </w:t>
            </w:r>
            <w:r w:rsidRPr="007E4D74">
              <w:rPr>
                <w:rFonts w:ascii="Times New Roman" w:eastAsia="Times New Roman" w:hAnsi="Times New Roman" w:cs="Times New Roman"/>
                <w:b/>
                <w:color w:val="000000" w:themeColor="text1"/>
                <w:sz w:val="20"/>
                <w:szCs w:val="20"/>
              </w:rPr>
              <w:br/>
            </w:r>
            <w:r w:rsidRPr="007E4D74">
              <w:rPr>
                <w:rFonts w:ascii="Times New Roman" w:eastAsia="Times New Roman" w:hAnsi="Times New Roman" w:cs="Times New Roman"/>
                <w:i/>
                <w:color w:val="000000" w:themeColor="text1"/>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7E4D74" w:rsidRDefault="00BE08F0" w:rsidP="00BE08F0">
            <w:pPr>
              <w:spacing w:after="0"/>
              <w:ind w:left="0" w:firstLine="0"/>
              <w:jc w:val="center"/>
              <w:rPr>
                <w:rFonts w:ascii="Times New Roman" w:eastAsia="Times New Roman" w:hAnsi="Times New Roman" w:cs="Times New Roman"/>
                <w:b/>
                <w:color w:val="000000" w:themeColor="text1"/>
                <w:sz w:val="20"/>
                <w:szCs w:val="20"/>
              </w:rPr>
            </w:pPr>
            <w:r w:rsidRPr="007E4D74">
              <w:rPr>
                <w:rFonts w:ascii="Times New Roman" w:eastAsia="Times New Roman" w:hAnsi="Times New Roman" w:cs="Times New Roman"/>
                <w:b/>
                <w:color w:val="000000" w:themeColor="text1"/>
                <w:sz w:val="20"/>
                <w:szCs w:val="20"/>
              </w:rPr>
              <w:t>ΕΒΔΟΜΑΔΙΑΙΕΣ</w:t>
            </w:r>
            <w:r w:rsidRPr="007E4D74">
              <w:rPr>
                <w:rFonts w:ascii="Times New Roman" w:eastAsia="Times New Roman" w:hAnsi="Times New Roman" w:cs="Times New Roman"/>
                <w:b/>
                <w:color w:val="000000" w:themeColor="text1"/>
                <w:sz w:val="20"/>
                <w:szCs w:val="20"/>
              </w:rPr>
              <w:br/>
              <w:t>ΩΡΕΣ Δ</w:t>
            </w:r>
            <w:r w:rsidRPr="007E4D74">
              <w:rPr>
                <w:rFonts w:ascii="Times New Roman" w:eastAsia="Times New Roman" w:hAnsi="Times New Roman" w:cs="Times New Roman"/>
                <w:b/>
                <w:color w:val="000000" w:themeColor="text1"/>
                <w:sz w:val="20"/>
                <w:szCs w:val="20"/>
                <w:shd w:val="clear" w:color="auto" w:fill="DDD9C3"/>
              </w:rPr>
              <w:t>ΙΔ</w:t>
            </w:r>
            <w:r w:rsidRPr="007E4D74">
              <w:rPr>
                <w:rFonts w:ascii="Times New Roman" w:eastAsia="Times New Roman" w:hAnsi="Times New Roman" w:cs="Times New Roman"/>
                <w:b/>
                <w:color w:val="000000" w:themeColor="text1"/>
                <w:sz w:val="20"/>
                <w:szCs w:val="20"/>
              </w:rPr>
              <w:t>ΑΣΚΑΛΙΑΣ</w:t>
            </w:r>
          </w:p>
        </w:tc>
        <w:tc>
          <w:tcPr>
            <w:tcW w:w="1240" w:type="dxa"/>
            <w:shd w:val="clear" w:color="auto" w:fill="DDD9C3"/>
            <w:vAlign w:val="center"/>
          </w:tcPr>
          <w:p w:rsidR="00BE08F0" w:rsidRPr="007E4D74" w:rsidRDefault="00BE08F0" w:rsidP="00BE08F0">
            <w:pPr>
              <w:spacing w:after="0"/>
              <w:ind w:left="0" w:firstLine="0"/>
              <w:jc w:val="center"/>
              <w:rPr>
                <w:rFonts w:ascii="Times New Roman" w:eastAsia="Times New Roman" w:hAnsi="Times New Roman" w:cs="Times New Roman"/>
                <w:b/>
                <w:color w:val="000000" w:themeColor="text1"/>
                <w:sz w:val="20"/>
                <w:szCs w:val="20"/>
              </w:rPr>
            </w:pPr>
            <w:r w:rsidRPr="007E4D74">
              <w:rPr>
                <w:rFonts w:ascii="Times New Roman" w:eastAsia="Times New Roman" w:hAnsi="Times New Roman" w:cs="Times New Roman"/>
                <w:b/>
                <w:color w:val="000000" w:themeColor="text1"/>
                <w:sz w:val="20"/>
                <w:szCs w:val="20"/>
              </w:rPr>
              <w:t>ΠΙΣΤΩΤΙΚΕΣ ΜΟΝΑΔΕΣ</w:t>
            </w:r>
          </w:p>
        </w:tc>
      </w:tr>
      <w:tr w:rsidR="00BE08F0" w:rsidRPr="00BE08F0" w:rsidTr="009C68E8">
        <w:trPr>
          <w:trHeight w:val="194"/>
        </w:trPr>
        <w:tc>
          <w:tcPr>
            <w:tcW w:w="5637" w:type="dxa"/>
            <w:gridSpan w:val="3"/>
          </w:tcPr>
          <w:p w:rsidR="00BE08F0" w:rsidRPr="007E4D74" w:rsidRDefault="00BE08F0" w:rsidP="00BE08F0">
            <w:pPr>
              <w:spacing w:after="0"/>
              <w:ind w:left="0" w:firstLine="0"/>
              <w:rPr>
                <w:rFonts w:ascii="Times New Roman" w:eastAsia="Times New Roman" w:hAnsi="Times New Roman" w:cs="Times New Roman"/>
                <w:color w:val="000000" w:themeColor="text1"/>
                <w:sz w:val="20"/>
                <w:szCs w:val="20"/>
              </w:rPr>
            </w:pPr>
          </w:p>
        </w:tc>
        <w:tc>
          <w:tcPr>
            <w:tcW w:w="1559" w:type="dxa"/>
            <w:gridSpan w:val="2"/>
          </w:tcPr>
          <w:p w:rsidR="00BE08F0" w:rsidRPr="007E4D74" w:rsidRDefault="00BE08F0" w:rsidP="00BE08F0">
            <w:pPr>
              <w:spacing w:after="0"/>
              <w:ind w:left="0" w:firstLine="0"/>
              <w:jc w:val="center"/>
              <w:rPr>
                <w:rFonts w:ascii="Times New Roman" w:eastAsia="Times New Roman" w:hAnsi="Times New Roman" w:cs="Times New Roman"/>
                <w:color w:val="000000" w:themeColor="text1"/>
                <w:sz w:val="20"/>
                <w:szCs w:val="20"/>
              </w:rPr>
            </w:pPr>
            <w:r w:rsidRPr="007E4D74">
              <w:rPr>
                <w:rFonts w:ascii="Times New Roman" w:eastAsia="Times New Roman" w:hAnsi="Times New Roman" w:cs="Times New Roman"/>
                <w:color w:val="000000" w:themeColor="text1"/>
                <w:sz w:val="20"/>
                <w:szCs w:val="20"/>
              </w:rPr>
              <w:t>3</w:t>
            </w:r>
          </w:p>
        </w:tc>
        <w:tc>
          <w:tcPr>
            <w:tcW w:w="1240" w:type="dxa"/>
          </w:tcPr>
          <w:p w:rsidR="00BE08F0" w:rsidRPr="007E4D74" w:rsidRDefault="00BE08F0" w:rsidP="00BE08F0">
            <w:pPr>
              <w:spacing w:after="0"/>
              <w:ind w:left="0" w:firstLine="0"/>
              <w:jc w:val="center"/>
              <w:rPr>
                <w:rFonts w:ascii="Times New Roman" w:eastAsia="Times New Roman" w:hAnsi="Times New Roman" w:cs="Times New Roman"/>
                <w:color w:val="000000" w:themeColor="text1"/>
                <w:sz w:val="20"/>
                <w:szCs w:val="20"/>
                <w:lang w:val="en-US"/>
              </w:rPr>
            </w:pPr>
            <w:r w:rsidRPr="007E4D74">
              <w:rPr>
                <w:rFonts w:ascii="Times New Roman" w:eastAsia="Times New Roman" w:hAnsi="Times New Roman" w:cs="Times New Roman"/>
                <w:color w:val="000000" w:themeColor="text1"/>
                <w:sz w:val="20"/>
                <w:szCs w:val="20"/>
                <w:lang w:val="en-US"/>
              </w:rPr>
              <w:t>6</w:t>
            </w:r>
          </w:p>
        </w:tc>
      </w:tr>
      <w:tr w:rsidR="00BE08F0" w:rsidRPr="00BE08F0" w:rsidTr="009C68E8">
        <w:trPr>
          <w:trHeight w:val="194"/>
        </w:trPr>
        <w:tc>
          <w:tcPr>
            <w:tcW w:w="5637" w:type="dxa"/>
            <w:gridSpan w:val="3"/>
          </w:tcPr>
          <w:p w:rsidR="00BE08F0" w:rsidRPr="007E4D74" w:rsidRDefault="00BE08F0" w:rsidP="00BE08F0">
            <w:pPr>
              <w:spacing w:after="0"/>
              <w:ind w:left="0" w:firstLine="0"/>
              <w:rPr>
                <w:rFonts w:ascii="Times New Roman" w:eastAsia="Times New Roman" w:hAnsi="Times New Roman" w:cs="Times New Roman"/>
                <w:b/>
                <w:color w:val="000000" w:themeColor="text1"/>
                <w:sz w:val="20"/>
                <w:szCs w:val="20"/>
              </w:rPr>
            </w:pPr>
          </w:p>
        </w:tc>
        <w:tc>
          <w:tcPr>
            <w:tcW w:w="1559" w:type="dxa"/>
            <w:gridSpan w:val="2"/>
          </w:tcPr>
          <w:p w:rsidR="00BE08F0" w:rsidRPr="007E4D74" w:rsidRDefault="00BE08F0" w:rsidP="00BE08F0">
            <w:pPr>
              <w:spacing w:after="0"/>
              <w:ind w:left="0" w:firstLine="0"/>
              <w:rPr>
                <w:rFonts w:ascii="Times New Roman" w:eastAsia="Times New Roman" w:hAnsi="Times New Roman" w:cs="Times New Roman"/>
                <w:color w:val="000000" w:themeColor="text1"/>
                <w:sz w:val="20"/>
                <w:szCs w:val="20"/>
              </w:rPr>
            </w:pPr>
          </w:p>
        </w:tc>
        <w:tc>
          <w:tcPr>
            <w:tcW w:w="1240" w:type="dxa"/>
          </w:tcPr>
          <w:p w:rsidR="00BE08F0" w:rsidRPr="007E4D74" w:rsidRDefault="00BE08F0" w:rsidP="00BE08F0">
            <w:pPr>
              <w:spacing w:after="0"/>
              <w:ind w:left="0" w:firstLine="0"/>
              <w:jc w:val="left"/>
              <w:rPr>
                <w:rFonts w:ascii="Times New Roman" w:eastAsia="Times New Roman" w:hAnsi="Times New Roman" w:cs="Times New Roman"/>
                <w:color w:val="000000" w:themeColor="text1"/>
                <w:sz w:val="20"/>
                <w:szCs w:val="20"/>
              </w:rPr>
            </w:pPr>
          </w:p>
        </w:tc>
      </w:tr>
      <w:tr w:rsidR="00BE08F0" w:rsidRPr="00BE08F0" w:rsidTr="009C68E8">
        <w:trPr>
          <w:trHeight w:val="194"/>
        </w:trPr>
        <w:tc>
          <w:tcPr>
            <w:tcW w:w="5637" w:type="dxa"/>
            <w:gridSpan w:val="3"/>
          </w:tcPr>
          <w:p w:rsidR="00BE08F0" w:rsidRPr="007E4D74" w:rsidRDefault="00BE08F0" w:rsidP="00BE08F0">
            <w:pPr>
              <w:spacing w:after="0"/>
              <w:ind w:left="0" w:firstLine="0"/>
              <w:jc w:val="left"/>
              <w:rPr>
                <w:rFonts w:ascii="Times New Roman" w:eastAsia="Times New Roman" w:hAnsi="Times New Roman" w:cs="Times New Roman"/>
                <w:b/>
                <w:color w:val="000000" w:themeColor="text1"/>
                <w:sz w:val="20"/>
                <w:szCs w:val="20"/>
              </w:rPr>
            </w:pPr>
          </w:p>
        </w:tc>
        <w:tc>
          <w:tcPr>
            <w:tcW w:w="1559" w:type="dxa"/>
            <w:gridSpan w:val="2"/>
          </w:tcPr>
          <w:p w:rsidR="00BE08F0" w:rsidRPr="007E4D74" w:rsidRDefault="00BE08F0" w:rsidP="00BE08F0">
            <w:pPr>
              <w:spacing w:after="0"/>
              <w:ind w:left="0" w:firstLine="0"/>
              <w:rPr>
                <w:rFonts w:ascii="Times New Roman" w:eastAsia="Times New Roman" w:hAnsi="Times New Roman" w:cs="Times New Roman"/>
                <w:color w:val="000000" w:themeColor="text1"/>
                <w:sz w:val="20"/>
                <w:szCs w:val="20"/>
              </w:rPr>
            </w:pPr>
          </w:p>
        </w:tc>
        <w:tc>
          <w:tcPr>
            <w:tcW w:w="1240" w:type="dxa"/>
          </w:tcPr>
          <w:p w:rsidR="00BE08F0" w:rsidRPr="007E4D74" w:rsidRDefault="00BE08F0" w:rsidP="00BE08F0">
            <w:pPr>
              <w:spacing w:after="0"/>
              <w:ind w:left="0" w:firstLine="0"/>
              <w:jc w:val="left"/>
              <w:rPr>
                <w:rFonts w:ascii="Times New Roman" w:eastAsia="Times New Roman" w:hAnsi="Times New Roman" w:cs="Times New Roman"/>
                <w:color w:val="000000" w:themeColor="text1"/>
                <w:sz w:val="20"/>
                <w:szCs w:val="20"/>
              </w:rPr>
            </w:pPr>
          </w:p>
        </w:tc>
      </w:tr>
      <w:tr w:rsidR="00BE08F0" w:rsidRPr="00BE08F0" w:rsidTr="009C68E8">
        <w:trPr>
          <w:trHeight w:val="194"/>
        </w:trPr>
        <w:tc>
          <w:tcPr>
            <w:tcW w:w="5637" w:type="dxa"/>
            <w:gridSpan w:val="3"/>
            <w:shd w:val="clear" w:color="auto" w:fill="DDD9C3"/>
          </w:tcPr>
          <w:p w:rsidR="00BE08F0" w:rsidRPr="007E4D74" w:rsidRDefault="00BE08F0" w:rsidP="00BE08F0">
            <w:pPr>
              <w:spacing w:after="0"/>
              <w:ind w:left="0" w:firstLine="0"/>
              <w:jc w:val="left"/>
              <w:rPr>
                <w:rFonts w:ascii="Times New Roman" w:eastAsia="Times New Roman" w:hAnsi="Times New Roman" w:cs="Times New Roman"/>
                <w:i/>
                <w:color w:val="000000" w:themeColor="text1"/>
                <w:sz w:val="20"/>
                <w:szCs w:val="20"/>
              </w:rPr>
            </w:pPr>
            <w:r w:rsidRPr="007E4D74">
              <w:rPr>
                <w:rFonts w:ascii="Times New Roman" w:eastAsia="Times New Roman" w:hAnsi="Times New Roman" w:cs="Times New Roman"/>
                <w:i/>
                <w:color w:val="000000" w:themeColor="text1"/>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7E4D74" w:rsidRDefault="00BE08F0" w:rsidP="00BE08F0">
            <w:pPr>
              <w:spacing w:after="0"/>
              <w:ind w:left="0" w:firstLine="0"/>
              <w:rPr>
                <w:rFonts w:ascii="Times New Roman" w:eastAsia="Times New Roman" w:hAnsi="Times New Roman" w:cs="Times New Roman"/>
                <w:color w:val="000000" w:themeColor="text1"/>
                <w:sz w:val="20"/>
                <w:szCs w:val="20"/>
              </w:rPr>
            </w:pPr>
          </w:p>
        </w:tc>
        <w:tc>
          <w:tcPr>
            <w:tcW w:w="1240" w:type="dxa"/>
          </w:tcPr>
          <w:p w:rsidR="00BE08F0" w:rsidRPr="007E4D74" w:rsidRDefault="00BE08F0" w:rsidP="00BE08F0">
            <w:pPr>
              <w:spacing w:after="0"/>
              <w:ind w:left="0" w:firstLine="0"/>
              <w:jc w:val="left"/>
              <w:rPr>
                <w:rFonts w:ascii="Times New Roman" w:eastAsia="Times New Roman" w:hAnsi="Times New Roman" w:cs="Times New Roman"/>
                <w:color w:val="000000" w:themeColor="text1"/>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7E4D74"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7E4D74">
              <w:rPr>
                <w:rFonts w:ascii="Times New Roman" w:eastAsia="Times New Roman" w:hAnsi="Times New Roman" w:cs="Times New Roman"/>
                <w:color w:val="000000" w:themeColor="text1"/>
                <w:sz w:val="20"/>
                <w:szCs w:val="20"/>
              </w:rPr>
              <w:t xml:space="preserve"> Επιστημονικής Περιοχής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7E4D74" w:rsidRDefault="00BE08F0" w:rsidP="00BE08F0">
            <w:pPr>
              <w:spacing w:after="0"/>
              <w:ind w:left="0" w:firstLine="0"/>
              <w:jc w:val="left"/>
              <w:rPr>
                <w:rFonts w:ascii="Times New Roman" w:eastAsia="Times New Roman" w:hAnsi="Times New Roman" w:cs="Times New Roman"/>
                <w:color w:val="000000" w:themeColor="text1"/>
                <w:sz w:val="20"/>
                <w:szCs w:val="20"/>
                <w:lang w:val="en-US"/>
              </w:rPr>
            </w:pPr>
            <w:r w:rsidRPr="007E4D74">
              <w:rPr>
                <w:rFonts w:ascii="Times New Roman" w:eastAsia="Times New Roman" w:hAnsi="Times New Roman" w:cs="Times New Roman"/>
                <w:color w:val="000000" w:themeColor="text1"/>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7E4D74"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7E4D74">
              <w:rPr>
                <w:rFonts w:ascii="Times New Roman" w:eastAsia="Times New Roman" w:hAnsi="Times New Roman" w:cs="Times New Roman"/>
                <w:color w:val="000000" w:themeColor="text1"/>
                <w:sz w:val="20"/>
                <w:szCs w:val="20"/>
              </w:rPr>
              <w:t>ΕΛΛΗΝΙΚΗ</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7E4D74"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7E4D74">
              <w:rPr>
                <w:rFonts w:ascii="Times New Roman" w:eastAsia="Times New Roman" w:hAnsi="Times New Roman" w:cs="Times New Roman"/>
                <w:color w:val="000000" w:themeColor="text1"/>
                <w:sz w:val="20"/>
                <w:szCs w:val="20"/>
              </w:rPr>
              <w:t xml:space="preserve">ΝΑΙ </w:t>
            </w:r>
          </w:p>
        </w:tc>
      </w:tr>
      <w:tr w:rsidR="00BE08F0" w:rsidRPr="004D1657"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7E4D74" w:rsidRDefault="00BE08F0" w:rsidP="00BE08F0">
            <w:pPr>
              <w:spacing w:after="200" w:line="276" w:lineRule="auto"/>
              <w:ind w:left="0" w:firstLine="0"/>
              <w:jc w:val="left"/>
              <w:rPr>
                <w:rFonts w:ascii="Times New Roman" w:eastAsia="Times New Roman" w:hAnsi="Times New Roman" w:cs="Times New Roman"/>
                <w:color w:val="000000" w:themeColor="text1"/>
                <w:sz w:val="20"/>
                <w:szCs w:val="20"/>
                <w:lang w:val="en-US"/>
              </w:rPr>
            </w:pPr>
            <w:r w:rsidRPr="007E4D74">
              <w:rPr>
                <w:rFonts w:ascii="Times New Roman" w:eastAsia="Times New Roman" w:hAnsi="Times New Roman" w:cs="Times New Roman"/>
                <w:color w:val="000000" w:themeColor="text1"/>
                <w:sz w:val="20"/>
                <w:szCs w:val="20"/>
                <w:lang w:val="en-US"/>
              </w:rPr>
              <w:t>https://eclass.duth.gr/courses/KOM09125/</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Οι φοιτητές/τριες αναμένεται:</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 εξοικειωθούν  με το ποινικό φαινόμενο και ειδικότερα α) με τις διαδικασίες και τους όρους εγκληματοποίησης και β) με τη συγκρότηση και λειτουργία του μηχανισμού ποινικού ελέγχου. Στο πλαίσιο αυτό μελετάται η έννοια της αποκλίνουσας συμπεριφοράς ως το σημείο εκκίνησης της κοινωνικής πορείας προς τη δημιουργία τυπικών κανόνων, αποτυπώνεται η σχετικότητα της και η σύνδεση της με το ιστορικό- κοινωνικό πλαίσιο μέσα στο οποίο ορίζεται ως τέτοια. </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Βασικοί άξονες του μαθήματος είναι η εξέταση και αποτύπωση α) της σύνδεσης μεταξύ απόκλισης και  κοινωνικού ελέγχου, β) των όρων υπαγωγής μιας συμπεριφοράς σε έγκλημα (εγκληματοποίηση) και γ) των διαδικασιών, όρων και κανόνων μέσα από τους οποίους πραγματώνεται η ποινική αντίδραση. Επίσης, βασική επιδίωξη είναι οι φοιτητές να κατανοήσουν τις εν λόγω διαδικασίες δημιουργίας κανόνων και της τυπικής τους θεσμοθέτησης σε  ποινικούς νόμους και να εξοικειωθούν με τις θεωρητικές προσεγγίσεις που τις ερμηνεύουν. </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Ειδικότεροι στόχοι είναι:</w:t>
            </w:r>
          </w:p>
          <w:p w:rsidR="00BE08F0" w:rsidRPr="00BE08F0" w:rsidRDefault="00BE08F0" w:rsidP="004474F9">
            <w:pPr>
              <w:widowControl w:val="0"/>
              <w:numPr>
                <w:ilvl w:val="0"/>
                <w:numId w:val="70"/>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Η κατανόηση των βασικών θεωρητικών προσεγγίσεων για την έννοια και την εξήγηση της αποκλίνουσας συμπεριφοράς </w:t>
            </w:r>
          </w:p>
          <w:p w:rsidR="00BE08F0" w:rsidRPr="00BE08F0" w:rsidRDefault="00BE08F0" w:rsidP="004474F9">
            <w:pPr>
              <w:widowControl w:val="0"/>
              <w:numPr>
                <w:ilvl w:val="0"/>
                <w:numId w:val="70"/>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Η προσέγγιση και εξήγηση της έννοιας του κοινωνικού ελέγχου </w:t>
            </w:r>
          </w:p>
          <w:p w:rsidR="00BE08F0" w:rsidRPr="00BE08F0" w:rsidRDefault="00BE08F0" w:rsidP="004474F9">
            <w:pPr>
              <w:widowControl w:val="0"/>
              <w:numPr>
                <w:ilvl w:val="0"/>
                <w:numId w:val="70"/>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Η κατανόηση των διαδικασιών εγκληματοποίησης (έννοια κανόνα, συνέπειες παραβίασης, τυποποίηση κανόνα, ποινική αντίδραση) </w:t>
            </w:r>
          </w:p>
          <w:p w:rsidR="00BE08F0" w:rsidRPr="00BE08F0" w:rsidRDefault="00BE08F0" w:rsidP="004474F9">
            <w:pPr>
              <w:widowControl w:val="0"/>
              <w:numPr>
                <w:ilvl w:val="0"/>
                <w:numId w:val="70"/>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Η εξοικείωση με τη συγκρότηση του μηχανισμού ποινικού ελέγχου στην Ελλάδα και των βασικών αρχών που διέπουν το ποινικό δίκαιο και την ποινική δικονομία </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Επίσης επιδιώκεται οι φοιτητές/τριες: </w:t>
            </w:r>
          </w:p>
          <w:p w:rsidR="00BE08F0" w:rsidRPr="00BE08F0" w:rsidRDefault="00BE08F0" w:rsidP="004474F9">
            <w:pPr>
              <w:widowControl w:val="0"/>
              <w:numPr>
                <w:ilvl w:val="0"/>
                <w:numId w:val="70"/>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αναπτύξουν κριτική κοινωνική σκέψη στην ανάλυση κοινωνικών φαινομένων, όπως το έγκλημα και την ποινική αντίδραση</w:t>
            </w:r>
          </w:p>
          <w:p w:rsidR="00BE08F0" w:rsidRPr="00BE08F0" w:rsidRDefault="00BE08F0" w:rsidP="004474F9">
            <w:pPr>
              <w:widowControl w:val="0"/>
              <w:numPr>
                <w:ilvl w:val="0"/>
                <w:numId w:val="70"/>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αποκτήσουν ένα γνωστικό εργαλείο που θα χρησιμεύει στην κατάρτιση και υλοποίηση προγραμμάτων και παρεμβάσεων ποινικής και εξω-ποινικής πολιτικής εντός και εκτός ποινικοκατασταλτικού συστήματος.</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rPr>
          <w:trHeight w:val="2088"/>
        </w:trPr>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Παράγωγή νέων ερευνητικών ιδεών</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Προαγωγή της ελεύθερης, δημιουργικής και επαγωγικής σκέψης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shd w:val="clear" w:color="auto" w:fill="FFFFFF"/>
              </w:rPr>
            </w:pPr>
            <w:r w:rsidRPr="00BE08F0">
              <w:rPr>
                <w:rFonts w:ascii="Times New Roman" w:eastAsia="Times New Roman" w:hAnsi="Times New Roman" w:cs="Times New Roman"/>
                <w:sz w:val="20"/>
                <w:szCs w:val="20"/>
                <w:shd w:val="clear" w:color="auto" w:fill="FFFFFF"/>
              </w:rPr>
              <w:t>Αντικείμενο του μαθήματος είναι το ποινικό φαινόμενο, δηλαδή η εξέταση της πορείας, των όρων και των διαδικασιών εγκληματοποίησης και στη συνέχεια η εξέταση των βασικών αρχών και στοιχείων του ουσιαστικού και δικονομικού Ποινικού Δικαίου και του συστήματος απονομής της Ποινικής Δικαιοσύνης. Εξετάζονται οι βασικές θεωρήσεις, η συγκρότηση, οι αρχές και η λειτουργία του ποινικού φαινομένου, μέσα από μία σύνθεση εγκληματολογικών θεωρήσεων και βασικών αρχών του ποινικού δικαίου και ως εκ τούτου το μάθημα έχει διεπιστημονικό χαρακτήρα.</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shd w:val="clear" w:color="auto" w:fill="FFFFFF"/>
              </w:rPr>
              <w:t xml:space="preserve">Στο πλαίσιο αυτό κύριους άξονες του μαθήματος αποτελούν οι άτυποι κανόνες και η αποκλίνουσα ή παρεκκλίνουσα ή έκτροπη συμπεριφορά </w:t>
            </w:r>
            <w:r w:rsidRPr="00BE08F0">
              <w:rPr>
                <w:rFonts w:ascii="Times New Roman" w:eastAsia="Times New Roman" w:hAnsi="Times New Roman" w:cs="Times New Roman"/>
                <w:sz w:val="20"/>
                <w:szCs w:val="20"/>
              </w:rPr>
              <w:t>(deviance), η συσχέτισή της με τον λεγόμενο κοινωνικό έλεγχο (τους τυπικούς και άτυπους μηχανισμούς επιβολής κανόνων), οι όροι τυποποίησης των ανεπιθύμητων ή επιβλαβών συμπεριφορών ως εγκλημάτων (εγκληματοποίηση) και οι κανόνες ποινικής αντίδρασης στο έγκλημα.</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shd w:val="clear" w:color="auto" w:fill="FFFFFF"/>
              </w:rPr>
            </w:pPr>
            <w:r w:rsidRPr="00BE08F0">
              <w:rPr>
                <w:rFonts w:ascii="Times New Roman" w:eastAsia="Times New Roman" w:hAnsi="Times New Roman" w:cs="Times New Roman"/>
                <w:sz w:val="20"/>
                <w:szCs w:val="20"/>
                <w:shd w:val="clear" w:color="auto" w:fill="FFFFFF"/>
              </w:rPr>
              <w:t xml:space="preserve">Το μάθημα διαρθρώνεται σε τρεις κύριες ενότητες. </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i/>
                <w:spacing w:val="20"/>
                <w:sz w:val="20"/>
                <w:szCs w:val="20"/>
                <w:shd w:val="clear" w:color="auto" w:fill="FFFFFF"/>
              </w:rPr>
              <w:t>Στην πρώτη εισαγωγική ενότητα</w:t>
            </w:r>
            <w:r w:rsidRPr="00BE08F0">
              <w:rPr>
                <w:rFonts w:ascii="Times New Roman" w:eastAsia="Times New Roman" w:hAnsi="Times New Roman" w:cs="Times New Roman"/>
                <w:sz w:val="20"/>
                <w:szCs w:val="20"/>
                <w:shd w:val="clear" w:color="auto" w:fill="FFFFFF"/>
              </w:rPr>
              <w:t xml:space="preserve"> εξετάζονται η έννοια, οι  σημασίες και οι διαστάσεις του όρου απόκλιση ή παρέκκλιση (</w:t>
            </w:r>
            <w:r w:rsidRPr="00BE08F0">
              <w:rPr>
                <w:rFonts w:ascii="Times New Roman" w:eastAsia="Times New Roman" w:hAnsi="Times New Roman" w:cs="Times New Roman"/>
                <w:sz w:val="20"/>
                <w:szCs w:val="20"/>
                <w:shd w:val="clear" w:color="auto" w:fill="FFFFFF"/>
                <w:lang w:val="en-GB"/>
              </w:rPr>
              <w:t>deviance</w:t>
            </w:r>
            <w:r w:rsidRPr="00BE08F0">
              <w:rPr>
                <w:rFonts w:ascii="Times New Roman" w:eastAsia="Times New Roman" w:hAnsi="Times New Roman" w:cs="Times New Roman"/>
                <w:sz w:val="20"/>
                <w:szCs w:val="20"/>
                <w:shd w:val="clear" w:color="auto" w:fill="FFFFFF"/>
              </w:rPr>
              <w:t xml:space="preserve">), οι θεωρίες που έχουν διατυπωθεί για την προσέγγιση της αποκλίνουσας συμπεριφοράς, η σχετικότητα του όρου και των καταστάσεων που συνδέονται με αυτόν και τέλος τη σχέση αποκλίνουσας συμπεριφοράς και εγκλήματος υπό την έννοια των όρων ανάδειξης μιας συμπεριφοράς σε έγκλημα και της ποινικής τυποποίησής της. Τα ζητήματα αυτά εξετάζονται από την οπτική της Κοινωνιολογίας της Παρέκκλισης (Sociology of Deviance) με έμφαση στις προσεγγίσεις της νέας, κριτικής ή ριζοσπαστικής Εγκληματολογίας και του κοινωνικού ελέγχου του εγκλήματος. </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i/>
                <w:spacing w:val="20"/>
                <w:sz w:val="20"/>
                <w:szCs w:val="20"/>
              </w:rPr>
              <w:t>Στη δεύτερη ενότητα</w:t>
            </w:r>
            <w:r w:rsidRPr="00BE08F0">
              <w:rPr>
                <w:rFonts w:ascii="Times New Roman" w:eastAsia="Times New Roman" w:hAnsi="Times New Roman" w:cs="Times New Roman"/>
                <w:sz w:val="20"/>
                <w:szCs w:val="20"/>
              </w:rPr>
              <w:t xml:space="preserve"> υπό το πρίσμα της ιστορικής συγκυρίας και των σχέσεων εξουσίας που υποβάλλουν κάθε φορά ένα συγκεκριμένο σύστημα κοινωνικής ευταξίας,  εξετάζεται ο πολιτικός χαρακτήρας των διαδικασιών εγκληματοποίησης, δηλαδή η επίδραση των σχέσεων εξουσίας στις διαδικασίες χαρακτηρισμού και απονομής στίγματος και στις διαδικασίες εγκληματοποίησης. Το Κράτος και ο κοινωνικός έλεγχος και ειδικά ο τυπικός κοινωνικός έλεγχος (δηλαδή η εμπλοκή των θεσμικών κανόνων και φορέων στην επιβολή της κοινωνικής τάξης) και οι λειτουργίες του για την «τακτοποίηση» των κατωτέρων στρωμάτων στο κοινωνικό σύστημα αποτελούν αντικείμενο της δεύτερης ενότητας. Εξετάζονται αρχικά οι όροι και το ιστορικό πλαίσιο διαμόρφωσης κυρίως του τυπικού κοινωνικού ελέγχου και ειδικότερα, οι καθοδηγητικές ιδέες, η φιλοσοφία και οι συνθήκες διαμόρφωσης του ποινικού δικαίου κατά τον εικοστό αιώνα σε σχέση με το φαινόμενα ολοκληρωτικής τροπής του στο Μεσοπόλεμο, τις νεανικές επαναστάσεις και το φυλετικό ρατσισμό μετά τον Πόλεμο και τέλος, σε σχέση με την επανάκαμψη του ποινικο-κατασταλτικού συντηρητισμού τις τελευταίες δεκαετίες του 20ού αιώνα στο πλαίσιο της μαζικής Δημοκρατίας. Αναδεικνύονται οι διαδικασίες εγκληματοποίησης συμπεριφορών που ενεργοποιούνται μέσω του κοινωνικού ελέγχου και ειδικά του ποινικοκατασταλτικού συστήματος και του συστήματος εξουσίας, σύμφωνα με θεωρητικά πρότυπα που χρησιμοποιούνται από την Κριτική Εγκληματολογία. </w:t>
            </w:r>
          </w:p>
          <w:p w:rsidR="00BE08F0" w:rsidRPr="00BE08F0" w:rsidRDefault="00BE08F0" w:rsidP="00BE08F0">
            <w:pPr>
              <w:spacing w:after="200" w:line="276" w:lineRule="auto"/>
              <w:ind w:left="0" w:firstLine="0"/>
              <w:jc w:val="both"/>
              <w:rPr>
                <w:rFonts w:ascii="Times New Roman" w:eastAsia="Times New Roman" w:hAnsi="Times New Roman" w:cs="Times New Roman"/>
                <w:b/>
                <w:i/>
                <w:sz w:val="20"/>
                <w:szCs w:val="20"/>
                <w:lang w:eastAsia="el-GR"/>
              </w:rPr>
            </w:pPr>
            <w:r w:rsidRPr="00BE08F0">
              <w:rPr>
                <w:rFonts w:ascii="Times New Roman" w:eastAsia="Times New Roman" w:hAnsi="Times New Roman" w:cs="Times New Roman"/>
                <w:i/>
                <w:spacing w:val="20"/>
                <w:sz w:val="20"/>
                <w:szCs w:val="20"/>
              </w:rPr>
              <w:t>Στην τρίτη ενότητα</w:t>
            </w:r>
            <w:r w:rsidRPr="00BE08F0">
              <w:rPr>
                <w:rFonts w:ascii="Times New Roman" w:eastAsia="Times New Roman" w:hAnsi="Times New Roman" w:cs="Times New Roman"/>
                <w:sz w:val="20"/>
                <w:szCs w:val="20"/>
              </w:rPr>
              <w:t xml:space="preserve"> αναλύονται οι βασικές αρχές του ποινικού ελέγχου στην Ελλάδα και συγκεκριμένα, οι βασικές αρχές του ποινικού δικαίου και η λειτουργία της ποινικής διαδικασίας. Στην συνέχεια εξετάζονται βασικά στοιχεία του ποινικού δικαίου, δηλαδή οι θεμελιώδεις αρχές, θεωρήσεις και ποινικές τυποποιήσεις της εγκληματικής πράξης με άξονα το έννομο αγαθό, οι διακρίσεις των εγκλημάτων, τα όρια και οι βασικές αρχές του αξιόποινου (άδικο, υπαιτιότητα, καταλογισμός κ.λπ.), η ποιοτική βαρύτητα –αντικειμενική υπόσταση της εγκληματικής πράξης και οι ειδικές μορφές εμφάνισής της (π.χ. απόπειρα, συμμετοχή), και τέλος, το σύστημα κυρώσεων του ποινικού κώδικα.</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CA786B" w:rsidRDefault="00BE08F0" w:rsidP="00BE08F0">
            <w:pPr>
              <w:spacing w:after="200" w:line="276" w:lineRule="auto"/>
              <w:ind w:left="0" w:firstLine="0"/>
              <w:jc w:val="left"/>
              <w:rPr>
                <w:rFonts w:ascii="Times New Roman" w:eastAsia="Times New Roman" w:hAnsi="Times New Roman" w:cs="Times New Roman"/>
                <w:sz w:val="20"/>
                <w:szCs w:val="20"/>
              </w:rPr>
            </w:pPr>
            <w:r w:rsidRPr="00CA786B">
              <w:rPr>
                <w:rFonts w:ascii="Times New Roman" w:eastAsia="Times New Roman" w:hAnsi="Times New Roman" w:cs="Times New Roman"/>
                <w:iCs/>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lastRenderedPageBreak/>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Γίνεται χρήση βάσεων δεδομένων και της ηλεκτρονικής τάξης  για ανάρτηση διδακτικού υλικού και ανακοινώσεων καθώς και για την επικοινωνία με τους/τις φοιτητές/-ήτιρες. Επίσης  στη διδασκαλία χρησιμοποιείται  </w:t>
            </w:r>
            <w:r w:rsidRPr="00BE08F0">
              <w:rPr>
                <w:rFonts w:ascii="Times New Roman" w:eastAsia="Times New Roman" w:hAnsi="Times New Roman" w:cs="Times New Roman"/>
                <w:sz w:val="20"/>
                <w:szCs w:val="20"/>
                <w:lang w:val="en-US"/>
              </w:rPr>
              <w:t>ppt</w:t>
            </w:r>
            <w:r w:rsidRPr="00BE08F0">
              <w:rPr>
                <w:rFonts w:ascii="Times New Roman" w:eastAsia="Times New Roman" w:hAnsi="Times New Roman" w:cs="Times New Roman"/>
                <w:sz w:val="20"/>
                <w:szCs w:val="20"/>
              </w:rPr>
              <w:t xml:space="preserve"> και οπτικοακουστικό υλικό. </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5271F7" w:rsidRDefault="00BE08F0" w:rsidP="00BE08F0">
                  <w:pPr>
                    <w:spacing w:after="0"/>
                    <w:ind w:left="0" w:firstLine="0"/>
                    <w:jc w:val="center"/>
                    <w:rPr>
                      <w:rFonts w:ascii="Times New Roman" w:eastAsia="Times New Roman" w:hAnsi="Times New Roman" w:cs="Times New Roman"/>
                      <w:b/>
                      <w:i/>
                      <w:color w:val="000000" w:themeColor="text1"/>
                      <w:sz w:val="20"/>
                      <w:szCs w:val="20"/>
                      <w:lang w:val="en-US"/>
                    </w:rPr>
                  </w:pPr>
                  <w:r w:rsidRPr="005271F7">
                    <w:rPr>
                      <w:rFonts w:ascii="Times New Roman" w:eastAsia="Times New Roman" w:hAnsi="Times New Roman" w:cs="Times New Roman"/>
                      <w:b/>
                      <w:i/>
                      <w:color w:val="000000" w:themeColor="text1"/>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5271F7" w:rsidRDefault="00BE08F0" w:rsidP="00BE08F0">
                  <w:pPr>
                    <w:spacing w:after="0"/>
                    <w:ind w:left="0" w:firstLine="0"/>
                    <w:jc w:val="center"/>
                    <w:rPr>
                      <w:rFonts w:ascii="Times New Roman" w:eastAsia="Times New Roman" w:hAnsi="Times New Roman" w:cs="Times New Roman"/>
                      <w:b/>
                      <w:i/>
                      <w:color w:val="000000" w:themeColor="text1"/>
                      <w:sz w:val="20"/>
                      <w:szCs w:val="20"/>
                      <w:lang w:val="en-US"/>
                    </w:rPr>
                  </w:pPr>
                  <w:r w:rsidRPr="005271F7">
                    <w:rPr>
                      <w:rFonts w:ascii="Times New Roman" w:eastAsia="Times New Roman" w:hAnsi="Times New Roman" w:cs="Times New Roman"/>
                      <w:b/>
                      <w:i/>
                      <w:color w:val="000000" w:themeColor="text1"/>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5271F7"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5271F7">
                    <w:rPr>
                      <w:rFonts w:ascii="Times New Roman" w:eastAsia="Times New Roman" w:hAnsi="Times New Roman" w:cs="Times New Roman"/>
                      <w:color w:val="000000" w:themeColor="text1"/>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5271F7" w:rsidRDefault="00BE08F0" w:rsidP="00BE08F0">
                  <w:pPr>
                    <w:spacing w:after="0"/>
                    <w:ind w:left="0" w:firstLine="0"/>
                    <w:jc w:val="center"/>
                    <w:rPr>
                      <w:rFonts w:ascii="Times New Roman" w:eastAsia="Times New Roman" w:hAnsi="Times New Roman" w:cs="Times New Roman"/>
                      <w:color w:val="000000" w:themeColor="text1"/>
                      <w:sz w:val="20"/>
                      <w:szCs w:val="20"/>
                    </w:rPr>
                  </w:pPr>
                  <w:r w:rsidRPr="005271F7">
                    <w:rPr>
                      <w:rFonts w:ascii="Times New Roman" w:eastAsia="Times New Roman" w:hAnsi="Times New Roman" w:cs="Times New Roman"/>
                      <w:color w:val="000000" w:themeColor="text1"/>
                      <w:sz w:val="20"/>
                      <w:szCs w:val="20"/>
                    </w:rPr>
                    <w:t>39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5271F7"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5271F7">
                    <w:rPr>
                      <w:rFonts w:ascii="Times New Roman" w:eastAsia="Times New Roman" w:hAnsi="Times New Roman" w:cs="Times New Roman"/>
                      <w:color w:val="000000" w:themeColor="text1"/>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5271F7" w:rsidRDefault="00BE08F0" w:rsidP="00BE08F0">
                  <w:pPr>
                    <w:spacing w:after="0"/>
                    <w:ind w:left="0" w:firstLine="0"/>
                    <w:jc w:val="center"/>
                    <w:rPr>
                      <w:rFonts w:ascii="Times New Roman" w:eastAsia="Times New Roman" w:hAnsi="Times New Roman" w:cs="Times New Roman"/>
                      <w:color w:val="000000" w:themeColor="text1"/>
                      <w:sz w:val="20"/>
                      <w:szCs w:val="20"/>
                    </w:rPr>
                  </w:pPr>
                  <w:r w:rsidRPr="005271F7">
                    <w:rPr>
                      <w:rFonts w:ascii="Times New Roman" w:eastAsia="Times New Roman" w:hAnsi="Times New Roman" w:cs="Times New Roman"/>
                      <w:color w:val="000000" w:themeColor="text1"/>
                      <w:sz w:val="20"/>
                      <w:szCs w:val="20"/>
                    </w:rPr>
                    <w:t>14</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5271F7"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5271F7">
                    <w:rPr>
                      <w:rFonts w:ascii="Times New Roman" w:eastAsia="Times New Roman" w:hAnsi="Times New Roman" w:cs="Times New Roman"/>
                      <w:iCs/>
                      <w:color w:val="000000" w:themeColor="text1"/>
                      <w:sz w:val="20"/>
                      <w:szCs w:val="20"/>
                    </w:rPr>
                    <w:t xml:space="preserve">Εκπόνηση  μελέτης </w:t>
                  </w:r>
                </w:p>
              </w:tc>
              <w:tc>
                <w:tcPr>
                  <w:tcW w:w="2468" w:type="dxa"/>
                  <w:tcBorders>
                    <w:top w:val="single" w:sz="4" w:space="0" w:color="auto"/>
                    <w:left w:val="single" w:sz="4" w:space="0" w:color="auto"/>
                    <w:bottom w:val="single" w:sz="4" w:space="0" w:color="auto"/>
                    <w:right w:val="single" w:sz="4" w:space="0" w:color="auto"/>
                  </w:tcBorders>
                </w:tcPr>
                <w:p w:rsidR="00BE08F0" w:rsidRPr="005271F7" w:rsidRDefault="00BE08F0" w:rsidP="00BE08F0">
                  <w:pPr>
                    <w:spacing w:after="0"/>
                    <w:ind w:left="0" w:firstLine="0"/>
                    <w:jc w:val="center"/>
                    <w:rPr>
                      <w:rFonts w:ascii="Times New Roman" w:eastAsia="Times New Roman" w:hAnsi="Times New Roman" w:cs="Times New Roman"/>
                      <w:color w:val="000000" w:themeColor="text1"/>
                      <w:sz w:val="20"/>
                      <w:szCs w:val="20"/>
                    </w:rPr>
                  </w:pPr>
                  <w:r w:rsidRPr="005271F7">
                    <w:rPr>
                      <w:rFonts w:ascii="Times New Roman" w:eastAsia="Times New Roman" w:hAnsi="Times New Roman" w:cs="Times New Roman"/>
                      <w:color w:val="000000" w:themeColor="text1"/>
                      <w:sz w:val="20"/>
                      <w:szCs w:val="20"/>
                    </w:rPr>
                    <w:t>38</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5271F7"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5271F7">
                    <w:rPr>
                      <w:rFonts w:ascii="Times New Roman" w:eastAsia="Times New Roman" w:hAnsi="Times New Roman" w:cs="Times New Roman"/>
                      <w:color w:val="000000" w:themeColor="text1"/>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BE08F0" w:rsidRPr="005271F7" w:rsidRDefault="00BE08F0" w:rsidP="00BE08F0">
                  <w:pPr>
                    <w:spacing w:after="0"/>
                    <w:ind w:left="0" w:firstLine="0"/>
                    <w:jc w:val="center"/>
                    <w:rPr>
                      <w:rFonts w:ascii="Times New Roman" w:eastAsia="Times New Roman" w:hAnsi="Times New Roman" w:cs="Times New Roman"/>
                      <w:color w:val="000000" w:themeColor="text1"/>
                      <w:sz w:val="20"/>
                      <w:szCs w:val="20"/>
                    </w:rPr>
                  </w:pPr>
                  <w:r w:rsidRPr="005271F7">
                    <w:rPr>
                      <w:rFonts w:ascii="Times New Roman" w:eastAsia="Times New Roman" w:hAnsi="Times New Roman" w:cs="Times New Roman"/>
                      <w:color w:val="000000" w:themeColor="text1"/>
                      <w:sz w:val="20"/>
                      <w:szCs w:val="20"/>
                    </w:rPr>
                    <w:t>48</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5271F7"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5271F7">
                    <w:rPr>
                      <w:rFonts w:ascii="Times New Roman" w:eastAsia="Times New Roman" w:hAnsi="Times New Roman" w:cs="Times New Roman"/>
                      <w:iCs/>
                      <w:color w:val="000000" w:themeColor="text1"/>
                      <w:sz w:val="20"/>
                      <w:szCs w:val="20"/>
                    </w:rPr>
                    <w:t>Παρουσίαση  μελέτης</w:t>
                  </w:r>
                </w:p>
              </w:tc>
              <w:tc>
                <w:tcPr>
                  <w:tcW w:w="2468" w:type="dxa"/>
                  <w:tcBorders>
                    <w:top w:val="single" w:sz="4" w:space="0" w:color="auto"/>
                    <w:left w:val="single" w:sz="4" w:space="0" w:color="auto"/>
                    <w:bottom w:val="single" w:sz="4" w:space="0" w:color="auto"/>
                    <w:right w:val="single" w:sz="4" w:space="0" w:color="auto"/>
                  </w:tcBorders>
                </w:tcPr>
                <w:p w:rsidR="00BE08F0" w:rsidRPr="005271F7" w:rsidRDefault="00BE08F0" w:rsidP="00BE08F0">
                  <w:pPr>
                    <w:spacing w:after="0"/>
                    <w:ind w:left="0" w:firstLine="0"/>
                    <w:jc w:val="center"/>
                    <w:rPr>
                      <w:rFonts w:ascii="Times New Roman" w:eastAsia="Times New Roman" w:hAnsi="Times New Roman" w:cs="Times New Roman"/>
                      <w:color w:val="000000" w:themeColor="text1"/>
                      <w:sz w:val="20"/>
                      <w:szCs w:val="20"/>
                    </w:rPr>
                  </w:pPr>
                  <w:r w:rsidRPr="005271F7">
                    <w:rPr>
                      <w:rFonts w:ascii="Times New Roman" w:eastAsia="Times New Roman" w:hAnsi="Times New Roman" w:cs="Times New Roman"/>
                      <w:color w:val="000000" w:themeColor="text1"/>
                      <w:sz w:val="20"/>
                      <w:szCs w:val="20"/>
                    </w:rPr>
                    <w:t>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5271F7"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5271F7">
                    <w:rPr>
                      <w:rFonts w:ascii="Times New Roman" w:eastAsia="Times New Roman" w:hAnsi="Times New Roman" w:cs="Times New Roman"/>
                      <w:iCs/>
                      <w:color w:val="000000" w:themeColor="text1"/>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BE08F0" w:rsidRPr="005271F7" w:rsidRDefault="00BE08F0" w:rsidP="00BE08F0">
                  <w:pPr>
                    <w:spacing w:after="0"/>
                    <w:ind w:left="0" w:firstLine="0"/>
                    <w:jc w:val="center"/>
                    <w:rPr>
                      <w:rFonts w:ascii="Times New Roman" w:eastAsia="Times New Roman" w:hAnsi="Times New Roman" w:cs="Times New Roman"/>
                      <w:color w:val="000000" w:themeColor="text1"/>
                      <w:sz w:val="20"/>
                      <w:szCs w:val="20"/>
                    </w:rPr>
                  </w:pPr>
                  <w:r w:rsidRPr="005271F7">
                    <w:rPr>
                      <w:rFonts w:ascii="Times New Roman" w:eastAsia="Times New Roman" w:hAnsi="Times New Roman" w:cs="Times New Roman"/>
                      <w:color w:val="000000" w:themeColor="text1"/>
                      <w:sz w:val="20"/>
                      <w:szCs w:val="20"/>
                    </w:rPr>
                    <w:t>2</w:t>
                  </w:r>
                </w:p>
              </w:tc>
            </w:tr>
            <w:tr w:rsidR="00BE08F0" w:rsidRPr="00BE08F0"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BE08F0" w:rsidRPr="005271F7"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5271F7">
                    <w:rPr>
                      <w:rFonts w:ascii="Times New Roman" w:eastAsia="Times New Roman" w:hAnsi="Times New Roman" w:cs="Times New Roman"/>
                      <w:color w:val="000000" w:themeColor="text1"/>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5271F7" w:rsidRDefault="00BE08F0" w:rsidP="00BE08F0">
                  <w:pPr>
                    <w:spacing w:after="0"/>
                    <w:ind w:left="0" w:firstLine="0"/>
                    <w:jc w:val="center"/>
                    <w:rPr>
                      <w:rFonts w:ascii="Times New Roman" w:eastAsia="Times New Roman" w:hAnsi="Times New Roman" w:cs="Times New Roman"/>
                      <w:color w:val="000000" w:themeColor="text1"/>
                      <w:sz w:val="20"/>
                      <w:szCs w:val="20"/>
                    </w:rPr>
                  </w:pPr>
                  <w:r w:rsidRPr="005271F7">
                    <w:rPr>
                      <w:rFonts w:ascii="Times New Roman" w:eastAsia="Times New Roman" w:hAnsi="Times New Roman" w:cs="Times New Roman"/>
                      <w:color w:val="000000" w:themeColor="text1"/>
                      <w:sz w:val="20"/>
                      <w:szCs w:val="20"/>
                    </w:rPr>
                    <w:t>150</w:t>
                  </w: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Στην τελική αξιολόγηση λαμβάνεται υπόψη:</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1) Η εκπόνηση εργασίας ή η συμμετοχή σε εκπαιδευτικές δραστηριότητες (προετοιμασία επιμέρους θεμάτων της διδακτέας ύλης, επεξεργασία και παρουσίαση τεκμηρίων, σχολιασμός θεμάτων επικαιρότητας με αξιοποίηση της ύλης του μαθήματος, επικοινωνία και συνεργασία με φορείς, υπηρεσίες και επαγγελματίες του πεδίου). </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 Η  γραπτή εξέταση.</w:t>
            </w:r>
          </w:p>
          <w:p w:rsidR="00BE08F0" w:rsidRPr="00BE08F0" w:rsidRDefault="00BE08F0" w:rsidP="00BE08F0">
            <w:pPr>
              <w:spacing w:before="60"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Εκπόνηση και παρουσίαση εργασιών ή συμμετοχή σε εκπαιδευτικές δραστηριότητες: </w:t>
            </w:r>
          </w:p>
          <w:p w:rsidR="00BE08F0" w:rsidRPr="00BE08F0" w:rsidRDefault="00BE08F0" w:rsidP="00BE08F0">
            <w:pPr>
              <w:spacing w:before="60"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sz w:val="20"/>
                <w:szCs w:val="20"/>
              </w:rPr>
              <w:t xml:space="preserve">Ισχύουν τα κριτήρια της συγγραφής ακαδημαϊκών κειμένων, δοκιμίων και της παρουσίασης  ακαδημαϊκών εργασιών, όπως η ακρίβεια και σαφήνεια της χρήσης της ορολογίας, η δομή και οργάνωση του περιεχομένου και η αξιοποίηση βιβλιογραφίας και άλλων πηγών για την ανάπτυξη του θέματος της εργασίας. Για την αξιολόγηση των εκπαιδευτικών δραστηριοτήτων λαμβάνονται υπόψη η συμμετοχή, η πρωτοβουλία, η κατανόηση του κατά περίπτωση χρησιμοποιούμενου εκπαιδευτικού υλικού κ.λπ. </w:t>
            </w:r>
          </w:p>
        </w:tc>
      </w:tr>
    </w:tbl>
    <w:p w:rsidR="00BE08F0" w:rsidRPr="00BE08F0"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4D1657" w:rsidTr="009C68E8">
        <w:tc>
          <w:tcPr>
            <w:tcW w:w="8472"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u w:val="single"/>
              </w:rPr>
              <w:t>Βασική:</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Βιδάλη, Σ. &amp; Κουλούρης, Ν., (2012),  </w:t>
            </w:r>
            <w:r w:rsidRPr="00BE08F0">
              <w:rPr>
                <w:rFonts w:ascii="Times New Roman" w:eastAsia="Times New Roman" w:hAnsi="Times New Roman" w:cs="Times New Roman"/>
                <w:i/>
                <w:sz w:val="20"/>
                <w:szCs w:val="20"/>
              </w:rPr>
              <w:t xml:space="preserve">Αποκλίνουσα συμπεριφορά και ποινικό φαινόμενο, </w:t>
            </w:r>
            <w:r w:rsidRPr="00BE08F0">
              <w:rPr>
                <w:rFonts w:ascii="Times New Roman" w:eastAsia="Times New Roman" w:hAnsi="Times New Roman" w:cs="Times New Roman"/>
                <w:sz w:val="20"/>
                <w:szCs w:val="20"/>
              </w:rPr>
              <w:t>Αθήνα: Νοµική Βιβλιοθήκη</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Φάκελος μαθήματος, αναρτημένος στο e-class</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u w:val="single"/>
              </w:rPr>
              <w:t>Πρόσθετη:</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Aρχιμανδρίτου, M., (1996),  </w:t>
            </w:r>
            <w:r w:rsidRPr="00BE08F0">
              <w:rPr>
                <w:rFonts w:ascii="Times New Roman" w:eastAsia="Times New Roman" w:hAnsi="Times New Roman" w:cs="Times New Roman"/>
                <w:i/>
                <w:sz w:val="20"/>
                <w:szCs w:val="20"/>
              </w:rPr>
              <w:t>H διαχρονική εξέλιξη της προσέγγισης της ετικέτας</w:t>
            </w:r>
            <w:r w:rsidRPr="00BE08F0">
              <w:rPr>
                <w:rFonts w:ascii="Times New Roman" w:eastAsia="Times New Roman" w:hAnsi="Times New Roman" w:cs="Times New Roman"/>
                <w:sz w:val="20"/>
                <w:szCs w:val="20"/>
              </w:rPr>
              <w:t xml:space="preserve">, Θεσσαλονίκη: </w:t>
            </w:r>
            <w:r w:rsidRPr="00BE08F0">
              <w:rPr>
                <w:rFonts w:ascii="Times New Roman" w:eastAsia="Times New Roman" w:hAnsi="Times New Roman" w:cs="Times New Roman"/>
                <w:sz w:val="20"/>
                <w:szCs w:val="20"/>
              </w:rPr>
              <w:lastRenderedPageBreak/>
              <w:t>Σάκκουλα</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Αστρινάκης, A., (1991),  </w:t>
            </w:r>
            <w:r w:rsidRPr="00BE08F0">
              <w:rPr>
                <w:rFonts w:ascii="Times New Roman" w:eastAsia="Times New Roman" w:hAnsi="Times New Roman" w:cs="Times New Roman"/>
                <w:i/>
                <w:sz w:val="20"/>
                <w:szCs w:val="20"/>
              </w:rPr>
              <w:t>Nεανικές υποκουλτούρες</w:t>
            </w:r>
            <w:r w:rsidRPr="00BE08F0">
              <w:rPr>
                <w:rFonts w:ascii="Times New Roman" w:eastAsia="Times New Roman" w:hAnsi="Times New Roman" w:cs="Times New Roman"/>
                <w:sz w:val="20"/>
                <w:szCs w:val="20"/>
              </w:rPr>
              <w:t>, Aθήνα: Παπαζήσης</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Βιδάλη, Σ., (2013), </w:t>
            </w:r>
            <w:r w:rsidRPr="00BE08F0">
              <w:rPr>
                <w:rFonts w:ascii="Times New Roman" w:eastAsia="Times New Roman" w:hAnsi="Times New Roman" w:cs="Times New Roman"/>
                <w:i/>
                <w:sz w:val="20"/>
                <w:szCs w:val="20"/>
              </w:rPr>
              <w:t>Εισαγωγή στην Εγκληματολογία,</w:t>
            </w:r>
            <w:r w:rsidRPr="00BE08F0">
              <w:rPr>
                <w:rFonts w:ascii="Times New Roman" w:eastAsia="Times New Roman" w:hAnsi="Times New Roman" w:cs="Times New Roman"/>
                <w:sz w:val="20"/>
                <w:szCs w:val="20"/>
              </w:rPr>
              <w:t xml:space="preserve"> Αθήνα: Νομική Βιβλιοθήκη</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Βιδάλη, Σ., (2017), </w:t>
            </w:r>
            <w:r w:rsidRPr="00BE08F0">
              <w:rPr>
                <w:rFonts w:ascii="Times New Roman" w:eastAsia="Times New Roman" w:hAnsi="Times New Roman" w:cs="Times New Roman"/>
                <w:i/>
                <w:sz w:val="20"/>
                <w:szCs w:val="20"/>
              </w:rPr>
              <w:t>Πέρα από τα όρια. Η Αντεγκληματική Πολιτική σήμερα</w:t>
            </w:r>
            <w:r w:rsidRPr="00BE08F0">
              <w:rPr>
                <w:rFonts w:ascii="Times New Roman" w:eastAsia="Times New Roman" w:hAnsi="Times New Roman" w:cs="Times New Roman"/>
                <w:sz w:val="20"/>
                <w:szCs w:val="20"/>
              </w:rPr>
              <w:t>, Αθήνα: Νομική Βιβλιοθήκη</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bCs/>
                <w:sz w:val="20"/>
                <w:szCs w:val="20"/>
              </w:rPr>
              <w:t>Γασπαρινάτου, Μ. (2020),</w:t>
            </w:r>
            <w:r w:rsidRPr="00BE08F0">
              <w:rPr>
                <w:rFonts w:ascii="Times New Roman" w:eastAsia="Times New Roman" w:hAnsi="Times New Roman" w:cs="Times New Roman"/>
                <w:bCs/>
                <w:i/>
                <w:iCs/>
                <w:sz w:val="20"/>
                <w:szCs w:val="20"/>
              </w:rPr>
              <w:t>Επικινδυνότητα: Η διαδρομή μίας «επικίνδυνης» κατασκευής. Εγκληματολογική προσέγγιση</w:t>
            </w:r>
            <w:r w:rsidRPr="00BE08F0">
              <w:rPr>
                <w:rFonts w:ascii="Times New Roman" w:eastAsia="Times New Roman" w:hAnsi="Times New Roman" w:cs="Times New Roman"/>
                <w:bCs/>
                <w:sz w:val="20"/>
                <w:szCs w:val="20"/>
              </w:rPr>
              <w:t>, Αθήνα: Εκδόσεις ΤΟΠΟΣ</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Γασπαρινάτου, Μ. (2020), </w:t>
            </w:r>
            <w:r w:rsidRPr="00BE08F0">
              <w:rPr>
                <w:rFonts w:ascii="Times New Roman" w:eastAsia="Times New Roman" w:hAnsi="Times New Roman" w:cs="Times New Roman"/>
                <w:i/>
                <w:iCs/>
                <w:sz w:val="20"/>
                <w:szCs w:val="20"/>
              </w:rPr>
              <w:t>Νεανική Παραβατικότητα &amp;Αντεγκληματική Πολιτική</w:t>
            </w:r>
            <w:r w:rsidRPr="00BE08F0">
              <w:rPr>
                <w:rFonts w:ascii="Times New Roman" w:eastAsia="Times New Roman" w:hAnsi="Times New Roman" w:cs="Times New Roman"/>
                <w:sz w:val="20"/>
                <w:szCs w:val="20"/>
              </w:rPr>
              <w:t>, Αθήνα: Νομική Βιβλιοθήκη</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Καρύδης, Β., (2010), </w:t>
            </w:r>
            <w:r w:rsidRPr="00BE08F0">
              <w:rPr>
                <w:rFonts w:ascii="Times New Roman" w:eastAsia="Times New Roman" w:hAnsi="Times New Roman" w:cs="Times New Roman"/>
                <w:i/>
                <w:sz w:val="20"/>
                <w:szCs w:val="20"/>
              </w:rPr>
              <w:t xml:space="preserve">Όψεις κοινωνικού ελέγχου στην Ελλάδα. Ηθικοί πανικοί, ποινική δικαιοσύνη, </w:t>
            </w:r>
            <w:r w:rsidRPr="00BE08F0">
              <w:rPr>
                <w:rFonts w:ascii="Times New Roman" w:eastAsia="Times New Roman" w:hAnsi="Times New Roman" w:cs="Times New Roman"/>
                <w:sz w:val="20"/>
                <w:szCs w:val="20"/>
              </w:rPr>
              <w:t xml:space="preserve"> Αθήνα – Κομοτηνή: Α.Ν. Σάκκουλας</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Κουκουτσάκη, Α., (2002),  </w:t>
            </w:r>
            <w:r w:rsidRPr="00BE08F0">
              <w:rPr>
                <w:rFonts w:ascii="Times New Roman" w:eastAsia="Times New Roman" w:hAnsi="Times New Roman" w:cs="Times New Roman"/>
                <w:i/>
                <w:sz w:val="20"/>
                <w:szCs w:val="20"/>
              </w:rPr>
              <w:t>Χρήση ναρκωτικών, ομοφυλοφιλία. Συμπεριφορές μη συμμόρφωσης μεταξύ ποινικού και ιατρικού ελέγχου</w:t>
            </w:r>
            <w:r w:rsidRPr="00BE08F0">
              <w:rPr>
                <w:rFonts w:ascii="Times New Roman" w:eastAsia="Times New Roman" w:hAnsi="Times New Roman" w:cs="Times New Roman"/>
                <w:sz w:val="20"/>
                <w:szCs w:val="20"/>
              </w:rPr>
              <w:t>, Αθήνα: Κριτική</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Κουράκης, Ν. (2005), Εγκληματολογικοί Ορίζοντες, τόμοι Α και Β, Αθήνα-Κομοτηνή: Α.Ν. Σάκκουλας</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Κωστάρας, Α. (2020), Ποινικό Δίκαιο. Έννοιες και θεσμοί του Γενικού Μέρους, Αθήνα: Νομική Βιβλιοθήκη (3</w:t>
            </w:r>
            <w:r w:rsidRPr="00BE08F0">
              <w:rPr>
                <w:rFonts w:ascii="Times New Roman" w:eastAsia="Times New Roman" w:hAnsi="Times New Roman" w:cs="Times New Roman"/>
                <w:sz w:val="20"/>
                <w:szCs w:val="20"/>
                <w:vertAlign w:val="superscript"/>
              </w:rPr>
              <w:t>η</w:t>
            </w:r>
            <w:r w:rsidRPr="00BE08F0">
              <w:rPr>
                <w:rFonts w:ascii="Times New Roman" w:eastAsia="Times New Roman" w:hAnsi="Times New Roman" w:cs="Times New Roman"/>
                <w:sz w:val="20"/>
                <w:szCs w:val="20"/>
              </w:rPr>
              <w:t xml:space="preserve"> έκδοση)</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Λαμπροπούλου Έ., (2012), </w:t>
            </w:r>
            <w:r w:rsidRPr="00BE08F0">
              <w:rPr>
                <w:rFonts w:ascii="Times New Roman" w:eastAsia="Times New Roman" w:hAnsi="Times New Roman" w:cs="Times New Roman"/>
                <w:i/>
                <w:sz w:val="20"/>
                <w:szCs w:val="20"/>
              </w:rPr>
              <w:t>Κοινωνιολογία του ποινικού δικαίου και των θεσμών της ποινικής δικαιοσύνης,</w:t>
            </w:r>
            <w:r w:rsidRPr="00BE08F0">
              <w:rPr>
                <w:rFonts w:ascii="Times New Roman" w:eastAsia="Times New Roman" w:hAnsi="Times New Roman" w:cs="Times New Roman"/>
                <w:sz w:val="20"/>
                <w:szCs w:val="20"/>
              </w:rPr>
              <w:t xml:space="preserve"> Αθήνα:  Ι. Σιδέρης (2</w:t>
            </w:r>
            <w:r w:rsidRPr="00BE08F0">
              <w:rPr>
                <w:rFonts w:ascii="Times New Roman" w:eastAsia="Times New Roman" w:hAnsi="Times New Roman" w:cs="Times New Roman"/>
                <w:sz w:val="20"/>
                <w:szCs w:val="20"/>
                <w:vertAlign w:val="superscript"/>
              </w:rPr>
              <w:t>η</w:t>
            </w:r>
            <w:r w:rsidRPr="00BE08F0">
              <w:rPr>
                <w:rFonts w:ascii="Times New Roman" w:eastAsia="Times New Roman" w:hAnsi="Times New Roman" w:cs="Times New Roman"/>
                <w:sz w:val="20"/>
                <w:szCs w:val="20"/>
              </w:rPr>
              <w:t xml:space="preserve"> έκδοση)</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Λαμπροπούλου, E., (1994), </w:t>
            </w:r>
            <w:r w:rsidRPr="00BE08F0">
              <w:rPr>
                <w:rFonts w:ascii="Times New Roman" w:eastAsia="Times New Roman" w:hAnsi="Times New Roman" w:cs="Times New Roman"/>
                <w:i/>
                <w:sz w:val="20"/>
                <w:szCs w:val="20"/>
              </w:rPr>
              <w:t>Κοινωνικός έλεγχος του εγκλήματος</w:t>
            </w:r>
            <w:r w:rsidRPr="00BE08F0">
              <w:rPr>
                <w:rFonts w:ascii="Times New Roman" w:eastAsia="Times New Roman" w:hAnsi="Times New Roman" w:cs="Times New Roman"/>
                <w:sz w:val="20"/>
                <w:szCs w:val="20"/>
              </w:rPr>
              <w:t>, Αθήνα:  εκδ. Παπαζήση</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Λαμπροπούλου, Ε., (1997) </w:t>
            </w:r>
            <w:r w:rsidRPr="00BE08F0">
              <w:rPr>
                <w:rFonts w:ascii="Times New Roman" w:eastAsia="Times New Roman" w:hAnsi="Times New Roman" w:cs="Times New Roman"/>
                <w:i/>
                <w:sz w:val="20"/>
                <w:szCs w:val="20"/>
              </w:rPr>
              <w:t>Η κατασκευή της κοινωνικής πραγματικότητας και τα ΜΜΕ. Η περίπτωση της βίας και της εγκληματικότητας,</w:t>
            </w:r>
            <w:r w:rsidRPr="00BE08F0">
              <w:rPr>
                <w:rFonts w:ascii="Times New Roman" w:eastAsia="Times New Roman" w:hAnsi="Times New Roman" w:cs="Times New Roman"/>
                <w:sz w:val="20"/>
                <w:szCs w:val="20"/>
              </w:rPr>
              <w:t xml:space="preserve"> Αθήνα: Ελληνικά Γράμματα,</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Μανωλεδάκης, Ι., (2004), </w:t>
            </w:r>
            <w:r w:rsidRPr="00BE08F0">
              <w:rPr>
                <w:rFonts w:ascii="Times New Roman" w:eastAsia="Times New Roman" w:hAnsi="Times New Roman" w:cs="Times New Roman"/>
                <w:i/>
                <w:sz w:val="20"/>
                <w:szCs w:val="20"/>
              </w:rPr>
              <w:t>Γενική Θεωρία του Ποινικού Δικαίου,</w:t>
            </w:r>
            <w:r w:rsidRPr="00BE08F0">
              <w:rPr>
                <w:rFonts w:ascii="Times New Roman" w:eastAsia="Times New Roman" w:hAnsi="Times New Roman" w:cs="Times New Roman"/>
                <w:sz w:val="20"/>
                <w:szCs w:val="20"/>
              </w:rPr>
              <w:t xml:space="preserve"> Αθήνα – Θεσσαλονίκη: Σάκκουλα</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Πανούσης, Γ., (2008), </w:t>
            </w:r>
            <w:r w:rsidRPr="00BE08F0">
              <w:rPr>
                <w:rFonts w:ascii="Times New Roman" w:eastAsia="Times New Roman" w:hAnsi="Times New Roman" w:cs="Times New Roman"/>
                <w:i/>
                <w:sz w:val="20"/>
                <w:szCs w:val="20"/>
              </w:rPr>
              <w:t>Καθ΄υπερβολήν. Χρήσεις και καταχρήσεις,</w:t>
            </w:r>
            <w:r w:rsidRPr="00BE08F0">
              <w:rPr>
                <w:rFonts w:ascii="Times New Roman" w:eastAsia="Times New Roman" w:hAnsi="Times New Roman" w:cs="Times New Roman"/>
                <w:sz w:val="20"/>
                <w:szCs w:val="20"/>
              </w:rPr>
              <w:t xml:space="preserve"> Αθήνα: Νομική Βιβλιοθήκη</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Σπινέλλη Κ.Δ., (2014), </w:t>
            </w:r>
            <w:r w:rsidRPr="00BE08F0">
              <w:rPr>
                <w:rFonts w:ascii="Times New Roman" w:eastAsia="Times New Roman" w:hAnsi="Times New Roman" w:cs="Times New Roman"/>
                <w:i/>
                <w:sz w:val="20"/>
                <w:szCs w:val="20"/>
              </w:rPr>
              <w:t>Εγκληματολογία, σύγχρονες και παλαιότερες κατευθύνσεις</w:t>
            </w:r>
            <w:r w:rsidRPr="00BE08F0">
              <w:rPr>
                <w:rFonts w:ascii="Times New Roman" w:eastAsia="Times New Roman" w:hAnsi="Times New Roman" w:cs="Times New Roman"/>
                <w:sz w:val="20"/>
                <w:szCs w:val="20"/>
              </w:rPr>
              <w:t>. Αθήνα: Νομική Βιβλιοθήκη</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Τάτσης, Ν., Θανοπούλου, Μ., (2009), </w:t>
            </w:r>
            <w:r w:rsidRPr="00BE08F0">
              <w:rPr>
                <w:rFonts w:ascii="Times New Roman" w:eastAsia="Times New Roman" w:hAnsi="Times New Roman" w:cs="Times New Roman"/>
                <w:i/>
                <w:sz w:val="20"/>
                <w:szCs w:val="20"/>
              </w:rPr>
              <w:t>Η κοινωνιολογία της Σχολής του Σικάγου</w:t>
            </w:r>
            <w:r w:rsidRPr="00BE08F0">
              <w:rPr>
                <w:rFonts w:ascii="Times New Roman" w:eastAsia="Times New Roman" w:hAnsi="Times New Roman" w:cs="Times New Roman"/>
                <w:sz w:val="20"/>
                <w:szCs w:val="20"/>
              </w:rPr>
              <w:t>, Αθήνα: Παπαζήσης.</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Φυτράκης Ε., (2007), «Από τον επικίνδυνο στο μέσο συνετό άνθρωπο- Μυθολογία και εμπειρισμός στο (ποινικό) δίκαιο». </w:t>
            </w:r>
            <w:r w:rsidRPr="00BE08F0">
              <w:rPr>
                <w:rFonts w:ascii="Times New Roman" w:eastAsia="Times New Roman" w:hAnsi="Times New Roman" w:cs="Times New Roman"/>
                <w:i/>
                <w:sz w:val="20"/>
                <w:szCs w:val="20"/>
              </w:rPr>
              <w:t>Τιμητικός τόμος για τον Ιωάννη Μανωλεδάκη ΙΙ</w:t>
            </w:r>
            <w:r w:rsidRPr="00BE08F0">
              <w:rPr>
                <w:rFonts w:ascii="Times New Roman" w:eastAsia="Times New Roman" w:hAnsi="Times New Roman" w:cs="Times New Roman"/>
                <w:sz w:val="20"/>
                <w:szCs w:val="20"/>
              </w:rPr>
              <w:t>. Θεσσαλονίκη: Σάκκουλα, σσ. 685-708</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Χαραλαµπάκης, Α., (2012),  </w:t>
            </w:r>
            <w:r w:rsidRPr="00BE08F0">
              <w:rPr>
                <w:rFonts w:ascii="Times New Roman" w:eastAsia="Times New Roman" w:hAnsi="Times New Roman" w:cs="Times New Roman"/>
                <w:i/>
                <w:sz w:val="20"/>
                <w:szCs w:val="20"/>
              </w:rPr>
              <w:t>Σύνοψη Ποινικού Δικαίου, Γενικό Μέρος, Ι.</w:t>
            </w:r>
            <w:r w:rsidRPr="00BE08F0">
              <w:rPr>
                <w:rFonts w:ascii="Times New Roman" w:eastAsia="Times New Roman" w:hAnsi="Times New Roman" w:cs="Times New Roman"/>
                <w:sz w:val="20"/>
                <w:szCs w:val="20"/>
              </w:rPr>
              <w:t xml:space="preserve"> Αθήνα: Δίκαιο και Οικονομία Π.Ν. Σάκκουλας</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 xml:space="preserve">Becker, H. [μτφρ. Κουτζόγλου, Α., Μπουρλιάσκος, Β.], (2000), </w:t>
            </w:r>
            <w:r w:rsidRPr="00BE08F0">
              <w:rPr>
                <w:rFonts w:ascii="Times New Roman" w:eastAsia="Times New Roman" w:hAnsi="Times New Roman" w:cs="Times New Roman"/>
                <w:i/>
                <w:sz w:val="20"/>
                <w:szCs w:val="20"/>
              </w:rPr>
              <w:t xml:space="preserve">Οι περιθωριοποιημένοι. </w:t>
            </w:r>
            <w:r w:rsidRPr="00BE08F0">
              <w:rPr>
                <w:rFonts w:ascii="Times New Roman" w:eastAsia="Times New Roman" w:hAnsi="Times New Roman" w:cs="Times New Roman"/>
                <w:sz w:val="20"/>
                <w:szCs w:val="20"/>
              </w:rPr>
              <w:t>Αθήνα</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sz w:val="20"/>
                <w:szCs w:val="20"/>
              </w:rPr>
              <w:t>Νο</w:t>
            </w:r>
            <w:r w:rsidRPr="00BE08F0">
              <w:rPr>
                <w:rFonts w:ascii="Times New Roman" w:eastAsia="Times New Roman" w:hAnsi="Times New Roman" w:cs="Times New Roman"/>
                <w:sz w:val="20"/>
                <w:szCs w:val="20"/>
                <w:lang w:val="en-US"/>
              </w:rPr>
              <w:t>µ</w:t>
            </w:r>
            <w:r w:rsidRPr="00BE08F0">
              <w:rPr>
                <w:rFonts w:ascii="Times New Roman" w:eastAsia="Times New Roman" w:hAnsi="Times New Roman" w:cs="Times New Roman"/>
                <w:sz w:val="20"/>
                <w:szCs w:val="20"/>
              </w:rPr>
              <w:t>ικήΒιβλιοθήκη</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Cloward, R., L. Ohlin (1960), </w:t>
            </w:r>
            <w:r w:rsidRPr="00BE08F0">
              <w:rPr>
                <w:rFonts w:ascii="Times New Roman" w:eastAsia="Times New Roman" w:hAnsi="Times New Roman" w:cs="Times New Roman"/>
                <w:i/>
                <w:iCs/>
                <w:sz w:val="20"/>
                <w:szCs w:val="20"/>
                <w:lang w:val="en-US"/>
              </w:rPr>
              <w:t xml:space="preserve">Delinquency and Opportunity, </w:t>
            </w:r>
            <w:r w:rsidRPr="00BE08F0">
              <w:rPr>
                <w:rFonts w:ascii="Times New Roman" w:eastAsia="Times New Roman" w:hAnsi="Times New Roman" w:cs="Times New Roman"/>
                <w:sz w:val="20"/>
                <w:szCs w:val="20"/>
                <w:lang w:val="en-US"/>
              </w:rPr>
              <w:t> N.Y.: The Free Press</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Cohen, </w:t>
            </w:r>
            <w:r w:rsidRPr="00BE08F0">
              <w:rPr>
                <w:rFonts w:ascii="Times New Roman" w:eastAsia="Times New Roman" w:hAnsi="Times New Roman" w:cs="Times New Roman"/>
                <w:sz w:val="20"/>
                <w:szCs w:val="20"/>
              </w:rPr>
              <w:t>Α</w:t>
            </w:r>
            <w:r w:rsidRPr="00BE08F0">
              <w:rPr>
                <w:rFonts w:ascii="Times New Roman" w:eastAsia="Times New Roman" w:hAnsi="Times New Roman" w:cs="Times New Roman"/>
                <w:sz w:val="20"/>
                <w:szCs w:val="20"/>
                <w:lang w:val="en-US"/>
              </w:rPr>
              <w:t>.</w:t>
            </w:r>
            <w:r w:rsidRPr="00BE08F0">
              <w:rPr>
                <w:rFonts w:ascii="Times New Roman" w:eastAsia="Times New Roman" w:hAnsi="Times New Roman" w:cs="Times New Roman"/>
                <w:sz w:val="20"/>
                <w:szCs w:val="20"/>
              </w:rPr>
              <w:t>Κ</w:t>
            </w:r>
            <w:r w:rsidRPr="00BE08F0">
              <w:rPr>
                <w:rFonts w:ascii="Times New Roman" w:eastAsia="Times New Roman" w:hAnsi="Times New Roman" w:cs="Times New Roman"/>
                <w:sz w:val="20"/>
                <w:szCs w:val="20"/>
                <w:lang w:val="en-US"/>
              </w:rPr>
              <w:t xml:space="preserve">.  (1955), </w:t>
            </w:r>
            <w:r w:rsidRPr="00BE08F0">
              <w:rPr>
                <w:rFonts w:ascii="Times New Roman" w:eastAsia="Times New Roman" w:hAnsi="Times New Roman" w:cs="Times New Roman"/>
                <w:i/>
                <w:sz w:val="20"/>
                <w:szCs w:val="20"/>
                <w:lang w:val="en-US"/>
              </w:rPr>
              <w:t>Delinquent Boys. The Culture of the Gang,</w:t>
            </w:r>
            <w:r w:rsidRPr="00BE08F0">
              <w:rPr>
                <w:rFonts w:ascii="Times New Roman" w:eastAsia="Times New Roman" w:hAnsi="Times New Roman" w:cs="Times New Roman"/>
                <w:sz w:val="20"/>
                <w:szCs w:val="20"/>
                <w:lang w:val="en-US"/>
              </w:rPr>
              <w:t xml:space="preserve"> Glencoe, Ill. </w:t>
            </w:r>
            <w:r w:rsidRPr="00BE08F0">
              <w:rPr>
                <w:rFonts w:ascii="Times New Roman" w:eastAsia="Times New Roman" w:hAnsi="Times New Roman" w:cs="Times New Roman"/>
                <w:sz w:val="20"/>
                <w:szCs w:val="20"/>
              </w:rPr>
              <w:t>κ</w:t>
            </w:r>
            <w:r w:rsidRPr="00BE08F0">
              <w:rPr>
                <w:rFonts w:ascii="Times New Roman" w:eastAsia="Times New Roman" w:hAnsi="Times New Roman" w:cs="Times New Roman"/>
                <w:sz w:val="20"/>
                <w:szCs w:val="20"/>
                <w:lang w:val="en-US"/>
              </w:rPr>
              <w:t>.</w:t>
            </w:r>
            <w:r w:rsidRPr="00BE08F0">
              <w:rPr>
                <w:rFonts w:ascii="Times New Roman" w:eastAsia="Times New Roman" w:hAnsi="Times New Roman" w:cs="Times New Roman"/>
                <w:sz w:val="20"/>
                <w:szCs w:val="20"/>
              </w:rPr>
              <w:t>α</w:t>
            </w:r>
            <w:r w:rsidRPr="00BE08F0">
              <w:rPr>
                <w:rFonts w:ascii="Times New Roman" w:eastAsia="Times New Roman" w:hAnsi="Times New Roman" w:cs="Times New Roman"/>
                <w:sz w:val="20"/>
                <w:szCs w:val="20"/>
                <w:lang w:val="en-US"/>
              </w:rPr>
              <w:t>.: Free Press</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lastRenderedPageBreak/>
              <w:t xml:space="preserve">Cohen, S., (2002), </w:t>
            </w:r>
            <w:r w:rsidRPr="00BE08F0">
              <w:rPr>
                <w:rFonts w:ascii="Times New Roman" w:eastAsia="Times New Roman" w:hAnsi="Times New Roman" w:cs="Times New Roman"/>
                <w:i/>
                <w:sz w:val="20"/>
                <w:szCs w:val="20"/>
                <w:lang w:val="en-US"/>
              </w:rPr>
              <w:t>Folk Devils and Moral Panics, London,</w:t>
            </w:r>
            <w:r w:rsidRPr="00BE08F0">
              <w:rPr>
                <w:rFonts w:ascii="Times New Roman" w:eastAsia="Times New Roman" w:hAnsi="Times New Roman" w:cs="Times New Roman"/>
                <w:sz w:val="20"/>
                <w:szCs w:val="20"/>
                <w:lang w:val="en-US"/>
              </w:rPr>
              <w:t xml:space="preserve"> New York: Routledge, Taylor &amp; Francis</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Downes, D., Rock, P. &amp; McLaughlin, E., 2016, Understanding Deviance, Oxford: Oxford University Press</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Garland, D. (1990/1999), </w:t>
            </w:r>
            <w:r w:rsidRPr="00BE08F0">
              <w:rPr>
                <w:rFonts w:ascii="Times New Roman" w:eastAsia="Times New Roman" w:hAnsi="Times New Roman" w:cs="Times New Roman"/>
                <w:i/>
                <w:iCs/>
                <w:sz w:val="20"/>
                <w:szCs w:val="20"/>
                <w:lang w:val="en-US"/>
              </w:rPr>
              <w:t>Punishment and modern society: A study in social theory</w:t>
            </w:r>
            <w:r w:rsidRPr="00BE08F0">
              <w:rPr>
                <w:rFonts w:ascii="Times New Roman" w:eastAsia="Times New Roman" w:hAnsi="Times New Roman" w:cs="Times New Roman"/>
                <w:sz w:val="20"/>
                <w:szCs w:val="20"/>
                <w:lang w:val="en-US"/>
              </w:rPr>
              <w:t>,  Oxford: Oxford University Press</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Garland, D. (2001), </w:t>
            </w:r>
            <w:r w:rsidRPr="00BE08F0">
              <w:rPr>
                <w:rFonts w:ascii="Times New Roman" w:eastAsia="Times New Roman" w:hAnsi="Times New Roman" w:cs="Times New Roman"/>
                <w:i/>
                <w:iCs/>
                <w:sz w:val="20"/>
                <w:szCs w:val="20"/>
                <w:lang w:val="en-US"/>
              </w:rPr>
              <w:t>The culture of control: Crime and social order in contemporary society</w:t>
            </w:r>
            <w:r w:rsidRPr="00BE08F0">
              <w:rPr>
                <w:rFonts w:ascii="Times New Roman" w:eastAsia="Times New Roman" w:hAnsi="Times New Roman" w:cs="Times New Roman"/>
                <w:sz w:val="20"/>
                <w:szCs w:val="20"/>
                <w:lang w:val="en-US"/>
              </w:rPr>
              <w:t>, Oxford: Oxford University Press</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lang w:val="en-US"/>
              </w:rPr>
              <w:t>Goffman</w:t>
            </w:r>
            <w:r w:rsidRPr="00BE08F0">
              <w:rPr>
                <w:rFonts w:ascii="Times New Roman" w:eastAsia="Times New Roman" w:hAnsi="Times New Roman" w:cs="Times New Roman"/>
                <w:sz w:val="20"/>
                <w:szCs w:val="20"/>
              </w:rPr>
              <w:t xml:space="preserve">, </w:t>
            </w:r>
            <w:r w:rsidRPr="00BE08F0">
              <w:rPr>
                <w:rFonts w:ascii="Times New Roman" w:eastAsia="Times New Roman" w:hAnsi="Times New Roman" w:cs="Times New Roman"/>
                <w:sz w:val="20"/>
                <w:szCs w:val="20"/>
                <w:lang w:val="en-US"/>
              </w:rPr>
              <w:t>E</w:t>
            </w:r>
            <w:r w:rsidRPr="00BE08F0">
              <w:rPr>
                <w:rFonts w:ascii="Times New Roman" w:eastAsia="Times New Roman" w:hAnsi="Times New Roman" w:cs="Times New Roman"/>
                <w:sz w:val="20"/>
                <w:szCs w:val="20"/>
              </w:rPr>
              <w:t xml:space="preserve">., (1963/ 2001), </w:t>
            </w:r>
            <w:r w:rsidRPr="00BE08F0">
              <w:rPr>
                <w:rFonts w:ascii="Times New Roman" w:eastAsia="Times New Roman" w:hAnsi="Times New Roman" w:cs="Times New Roman"/>
                <w:i/>
                <w:iCs/>
                <w:sz w:val="20"/>
                <w:szCs w:val="20"/>
              </w:rPr>
              <w:t xml:space="preserve">Στίγμα. Σημειώσεις για τη διαχείριση της φθαρμένης ταυτότητας, </w:t>
            </w:r>
            <w:r w:rsidRPr="00BE08F0">
              <w:rPr>
                <w:rFonts w:ascii="Times New Roman" w:eastAsia="Times New Roman" w:hAnsi="Times New Roman" w:cs="Times New Roman"/>
                <w:sz w:val="20"/>
                <w:szCs w:val="20"/>
              </w:rPr>
              <w:t>Αθήνα: Αλεξάνδρεια, επιμέλεια, μετάφραση, Δήμητρα Μακρυνιώτη</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lang w:val="en-US"/>
              </w:rPr>
              <w:t>Hall</w:t>
            </w:r>
            <w:r w:rsidRPr="00BE08F0">
              <w:rPr>
                <w:rFonts w:ascii="Times New Roman" w:eastAsia="Times New Roman" w:hAnsi="Times New Roman" w:cs="Times New Roman"/>
                <w:sz w:val="20"/>
                <w:szCs w:val="20"/>
              </w:rPr>
              <w:t xml:space="preserve">, </w:t>
            </w:r>
            <w:r w:rsidRPr="00BE08F0">
              <w:rPr>
                <w:rFonts w:ascii="Times New Roman" w:eastAsia="Times New Roman" w:hAnsi="Times New Roman" w:cs="Times New Roman"/>
                <w:sz w:val="20"/>
                <w:szCs w:val="20"/>
                <w:lang w:val="en-US"/>
              </w:rPr>
              <w:t>S</w:t>
            </w:r>
            <w:r w:rsidRPr="00BE08F0">
              <w:rPr>
                <w:rFonts w:ascii="Times New Roman" w:eastAsia="Times New Roman" w:hAnsi="Times New Roman" w:cs="Times New Roman"/>
                <w:sz w:val="20"/>
                <w:szCs w:val="20"/>
              </w:rPr>
              <w:t xml:space="preserve">. </w:t>
            </w:r>
            <w:r w:rsidRPr="00BE08F0">
              <w:rPr>
                <w:rFonts w:ascii="Times New Roman" w:eastAsia="Times New Roman" w:hAnsi="Times New Roman" w:cs="Times New Roman"/>
                <w:sz w:val="20"/>
                <w:szCs w:val="20"/>
                <w:lang w:val="en-US"/>
              </w:rPr>
              <w:t>etal</w:t>
            </w:r>
            <w:r w:rsidRPr="00BE08F0">
              <w:rPr>
                <w:rFonts w:ascii="Times New Roman" w:eastAsia="Times New Roman" w:hAnsi="Times New Roman" w:cs="Times New Roman"/>
                <w:sz w:val="20"/>
                <w:szCs w:val="20"/>
              </w:rPr>
              <w:t xml:space="preserve">. «Η αστυνόμευση της κρίσης- Η εξισορρόπηση των εκδοχών: η εκμετάλλευση του Χάντσγουορθ, στο Κομνηνού, Μ., Χ. Λυριντζής (εισαγωγή, επιμέλεια), (1989), </w:t>
            </w:r>
            <w:r w:rsidRPr="00BE08F0">
              <w:rPr>
                <w:rFonts w:ascii="Times New Roman" w:eastAsia="Times New Roman" w:hAnsi="Times New Roman" w:cs="Times New Roman"/>
                <w:i/>
                <w:iCs/>
                <w:sz w:val="20"/>
                <w:szCs w:val="20"/>
              </w:rPr>
              <w:t>Κοινωνία, εξουσία και μέσα μαζικής επικοινωνίας</w:t>
            </w:r>
            <w:r w:rsidRPr="00BE08F0">
              <w:rPr>
                <w:rFonts w:ascii="Times New Roman" w:eastAsia="Times New Roman" w:hAnsi="Times New Roman" w:cs="Times New Roman"/>
                <w:sz w:val="20"/>
                <w:szCs w:val="20"/>
              </w:rPr>
              <w:t>,</w:t>
            </w:r>
            <w:r w:rsidRPr="00BE08F0">
              <w:rPr>
                <w:rFonts w:ascii="Times New Roman" w:eastAsia="Times New Roman" w:hAnsi="Times New Roman" w:cs="Times New Roman"/>
                <w:sz w:val="20"/>
                <w:szCs w:val="20"/>
                <w:lang w:val="en-US"/>
              </w:rPr>
              <w:t> </w:t>
            </w:r>
            <w:r w:rsidRPr="00BE08F0">
              <w:rPr>
                <w:rFonts w:ascii="Times New Roman" w:eastAsia="Times New Roman" w:hAnsi="Times New Roman" w:cs="Times New Roman"/>
                <w:sz w:val="20"/>
                <w:szCs w:val="20"/>
              </w:rPr>
              <w:t xml:space="preserve"> Αθήνα: Παπαζήσης</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lang w:val="en-US"/>
              </w:rPr>
              <w:t>HebdidgeD</w:t>
            </w:r>
            <w:r w:rsidRPr="00BE08F0">
              <w:rPr>
                <w:rFonts w:ascii="Times New Roman" w:eastAsia="Times New Roman" w:hAnsi="Times New Roman" w:cs="Times New Roman"/>
                <w:sz w:val="20"/>
                <w:szCs w:val="20"/>
              </w:rPr>
              <w:t xml:space="preserve">. ( 1981), </w:t>
            </w:r>
            <w:r w:rsidRPr="00BE08F0">
              <w:rPr>
                <w:rFonts w:ascii="Times New Roman" w:eastAsia="Times New Roman" w:hAnsi="Times New Roman" w:cs="Times New Roman"/>
                <w:i/>
                <w:iCs/>
                <w:sz w:val="20"/>
                <w:szCs w:val="20"/>
              </w:rPr>
              <w:t>Υπο-κουλτούρα. Το νόημα του στυλ</w:t>
            </w:r>
            <w:r w:rsidRPr="00BE08F0">
              <w:rPr>
                <w:rFonts w:ascii="Times New Roman" w:eastAsia="Times New Roman" w:hAnsi="Times New Roman" w:cs="Times New Roman"/>
                <w:sz w:val="20"/>
                <w:szCs w:val="20"/>
              </w:rPr>
              <w:t>, Αθήνα: Εκδόσεις Γνώση</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Koukoutsaki, A. (2004), “Images of criminals. Deconstructing the law-breaker, constructing the criminal</w:t>
            </w:r>
            <w:r w:rsidRPr="00BE08F0">
              <w:rPr>
                <w:rFonts w:ascii="Times New Roman" w:eastAsia="Times New Roman" w:hAnsi="Times New Roman" w:cs="Times New Roman"/>
                <w:b/>
                <w:bCs/>
                <w:sz w:val="20"/>
                <w:szCs w:val="20"/>
                <w:lang w:val="en-US"/>
              </w:rPr>
              <w:t xml:space="preserve">”, </w:t>
            </w:r>
            <w:r w:rsidRPr="00BE08F0">
              <w:rPr>
                <w:rFonts w:ascii="Times New Roman" w:eastAsia="Times New Roman" w:hAnsi="Times New Roman" w:cs="Times New Roman"/>
                <w:sz w:val="20"/>
                <w:szCs w:val="20"/>
                <w:lang w:val="en-US"/>
              </w:rPr>
              <w:t>στοAlbercht</w:t>
            </w:r>
            <w:r w:rsidRPr="00BE08F0">
              <w:rPr>
                <w:rFonts w:ascii="Times New Roman" w:eastAsia="Times New Roman" w:hAnsi="Times New Roman" w:cs="Times New Roman"/>
                <w:i/>
                <w:iCs/>
                <w:sz w:val="20"/>
                <w:szCs w:val="20"/>
                <w:lang w:val="en-US"/>
              </w:rPr>
              <w:t>,</w:t>
            </w:r>
            <w:r w:rsidRPr="00BE08F0">
              <w:rPr>
                <w:rFonts w:ascii="Times New Roman" w:eastAsia="Times New Roman" w:hAnsi="Times New Roman" w:cs="Times New Roman"/>
                <w:sz w:val="20"/>
                <w:szCs w:val="20"/>
                <w:lang w:val="en-US"/>
              </w:rPr>
              <w:t xml:space="preserve"> H.J, T. Serassis, H. Kania (εισαγωγή- επιμέλεια) </w:t>
            </w:r>
            <w:r w:rsidRPr="00BE08F0">
              <w:rPr>
                <w:rFonts w:ascii="Times New Roman" w:eastAsia="Times New Roman" w:hAnsi="Times New Roman" w:cs="Times New Roman"/>
                <w:i/>
                <w:iCs/>
                <w:sz w:val="20"/>
                <w:szCs w:val="20"/>
                <w:lang w:val="en-US"/>
              </w:rPr>
              <w:t xml:space="preserve">Images of Crime II, </w:t>
            </w:r>
            <w:r w:rsidRPr="00BE08F0">
              <w:rPr>
                <w:rFonts w:ascii="Times New Roman" w:eastAsia="Times New Roman" w:hAnsi="Times New Roman" w:cs="Times New Roman"/>
                <w:sz w:val="20"/>
                <w:szCs w:val="20"/>
                <w:lang w:val="en-US"/>
              </w:rPr>
              <w:t>Freiburg im Br: Iuscrim</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lang w:val="en-US"/>
              </w:rPr>
              <w:t>Melossi</w:t>
            </w:r>
            <w:r w:rsidRPr="00BE08F0">
              <w:rPr>
                <w:rFonts w:ascii="Times New Roman" w:eastAsia="Times New Roman" w:hAnsi="Times New Roman" w:cs="Times New Roman"/>
                <w:sz w:val="20"/>
                <w:szCs w:val="20"/>
              </w:rPr>
              <w:t xml:space="preserve">, </w:t>
            </w:r>
            <w:r w:rsidRPr="00BE08F0">
              <w:rPr>
                <w:rFonts w:ascii="Times New Roman" w:eastAsia="Times New Roman" w:hAnsi="Times New Roman" w:cs="Times New Roman"/>
                <w:sz w:val="20"/>
                <w:szCs w:val="20"/>
                <w:lang w:val="en-US"/>
              </w:rPr>
              <w:t>D</w:t>
            </w:r>
            <w:r w:rsidRPr="00BE08F0">
              <w:rPr>
                <w:rFonts w:ascii="Times New Roman" w:eastAsia="Times New Roman" w:hAnsi="Times New Roman" w:cs="Times New Roman"/>
                <w:sz w:val="20"/>
                <w:szCs w:val="20"/>
              </w:rPr>
              <w:t xml:space="preserve">. (1999), ‘Η κοινωνική θεωρία και οι μεταβαλλόμενες αναπαραστάσεις του εγκληματία’, στο Α. Κουκουτσάκη (επιμ.), </w:t>
            </w:r>
            <w:r w:rsidRPr="00BE08F0">
              <w:rPr>
                <w:rFonts w:ascii="Times New Roman" w:eastAsia="Times New Roman" w:hAnsi="Times New Roman" w:cs="Times New Roman"/>
                <w:i/>
                <w:iCs/>
                <w:sz w:val="20"/>
                <w:szCs w:val="20"/>
              </w:rPr>
              <w:t>Εικόνες Εγκλήματος</w:t>
            </w:r>
            <w:r w:rsidRPr="00BE08F0">
              <w:rPr>
                <w:rFonts w:ascii="Times New Roman" w:eastAsia="Times New Roman" w:hAnsi="Times New Roman" w:cs="Times New Roman"/>
                <w:sz w:val="20"/>
                <w:szCs w:val="20"/>
              </w:rPr>
              <w:t>, Αθήνα: Πλέθρον</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Sellin, Th. [transalte by Sagunidou-Daskalaki, H.], 2003. Culture conflict and crime. Athens: NomikiVivliothiki (in Greek)</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Sumner, C., 1994. Sociology of Deviance. An Obituary. Buckingham: Open University Press</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45</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ΕΠΙΣΤΗΜΩΝ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45</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rPr>
            </w:pPr>
            <w:r w:rsidRPr="00BE08F0">
              <w:rPr>
                <w:rFonts w:ascii="Times New Roman" w:eastAsia="Calibri" w:hAnsi="Times New Roman" w:cs="Times New Roman"/>
                <w:sz w:val="20"/>
                <w:szCs w:val="20"/>
              </w:rPr>
              <w:t>5</w:t>
            </w:r>
            <w:r w:rsidR="0064076A">
              <w:rPr>
                <w:rFonts w:ascii="Times New Roman" w:eastAsia="Calibri" w:hAnsi="Times New Roman" w:cs="Times New Roman"/>
                <w:sz w:val="20"/>
                <w:szCs w:val="20"/>
                <w:vertAlign w:val="superscript"/>
              </w:rPr>
              <w:t>ο</w:t>
            </w:r>
            <w:r w:rsidRPr="00BE08F0">
              <w:rPr>
                <w:rFonts w:ascii="Times New Roman" w:eastAsia="Calibri" w:hAnsi="Times New Roman" w:cs="Times New Roman"/>
                <w:sz w:val="20"/>
                <w:szCs w:val="20"/>
              </w:rPr>
              <w:t>&amp; 7</w:t>
            </w:r>
            <w:r w:rsidR="0064076A">
              <w:rPr>
                <w:rFonts w:ascii="Times New Roman" w:eastAsia="Calibri" w:hAnsi="Times New Roman" w:cs="Times New Roman"/>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Ειδικά Θέματα Δημόσιας Οικονομικής</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 xml:space="preserve">Υποβάθρου , Γενικών Γνώσεων, Επιστημονικής Περιοχής, </w:t>
            </w:r>
            <w:r w:rsidRPr="00BE08F0">
              <w:rPr>
                <w:rFonts w:ascii="Times New Roman" w:eastAsia="Times New Roman" w:hAnsi="Times New Roman" w:cs="Times New Roman"/>
                <w:i/>
                <w:sz w:val="20"/>
                <w:szCs w:val="20"/>
              </w:rPr>
              <w:lastRenderedPageBreak/>
              <w:t>Ανάπτυξης Δεξιοτήτων</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lastRenderedPageBreak/>
              <w:t>Επιστημονικής Περιοχής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NAI</w:t>
            </w:r>
          </w:p>
        </w:tc>
      </w:tr>
      <w:tr w:rsidR="00BE08F0" w:rsidRPr="004D1657"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sz w:val="20"/>
                <w:szCs w:val="20"/>
                <w:lang w:val="en-GB"/>
              </w:rPr>
            </w:pPr>
            <w:r w:rsidRPr="00BE08F0">
              <w:rPr>
                <w:rFonts w:ascii="Times New Roman" w:eastAsia="Calibri" w:hAnsi="Times New Roman" w:cs="Times New Roman"/>
                <w:sz w:val="20"/>
                <w:szCs w:val="20"/>
                <w:lang w:val="en-US"/>
              </w:rPr>
              <w:t>https://eclass.duth.gr/courses/KOM05200/</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spacing w:after="20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Σκοπός του μαθήματος είναι η εξέταση διαφόρων σύγχρονων θεμάτων που εμπίπτουν στο αντικείμενο της Δημόσιας Οικονομικής. </w:t>
            </w:r>
          </w:p>
          <w:p w:rsidR="00BE08F0" w:rsidRPr="00BE08F0" w:rsidRDefault="00BE08F0" w:rsidP="00BE08F0">
            <w:pPr>
              <w:spacing w:after="20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Τα μάθημα αναπτύσσεται με δύο τρόπους:</w:t>
            </w:r>
          </w:p>
          <w:p w:rsidR="00BE08F0" w:rsidRPr="00BE08F0" w:rsidRDefault="00BE08F0" w:rsidP="00BE08F0">
            <w:pPr>
              <w:spacing w:after="20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Στο πρώτο μέρος, οι φοιτήτριες/φοιτητές επιλέγουν ένα κεφάλαιο από το βιβλίο της Δημόσιας Οικονομικής και το παρουσιάζουν με τη μορφή διάλεξης ενώπιον όλων των φοιτητριών/φοιτητών που δήλωσαν το μάθημα με τη χρήση εποπτικών μέσων διδασκαλίας.</w:t>
            </w:r>
          </w:p>
          <w:p w:rsidR="00BE08F0" w:rsidRPr="00BE08F0" w:rsidRDefault="00BE08F0" w:rsidP="00BE08F0">
            <w:pPr>
              <w:spacing w:after="20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Στο δεύτερο μέρος, οι φοιτήτριες/φοιτητές εκπονούν και παρουσιάζουν μία γραπτή εργασία σε ένα θέμα της Δημόσιας Οικονομικής με τη μορφή διάλεξης ενώπιον όλων των φοιτητριών/φοιτητών που δήλωσαν το μάθημα με τη χρήση εποπτικών μέσων διδασκαλίας.  </w:t>
            </w:r>
          </w:p>
          <w:p w:rsidR="00BE08F0" w:rsidRPr="00BE08F0" w:rsidRDefault="00BE08F0" w:rsidP="00BE08F0">
            <w:pPr>
              <w:spacing w:after="20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color w:val="000000"/>
                <w:sz w:val="20"/>
                <w:szCs w:val="20"/>
              </w:rPr>
              <w:t>Με την ολοκλήρωση του μαθήματος οι φοιτήτριες/ητές θα πρέπει να είναι σε θέση:</w:t>
            </w:r>
            <w:r w:rsidRPr="00BE08F0">
              <w:rPr>
                <w:rFonts w:ascii="Times New Roman" w:eastAsia="Calibri" w:hAnsi="Times New Roman" w:cs="Times New Roman"/>
                <w:color w:val="000000"/>
                <w:sz w:val="20"/>
                <w:szCs w:val="20"/>
              </w:rPr>
              <w:br/>
              <w:t xml:space="preserve">(α) Να επιλέγουν και να παρουσιάζουν ένα κεφάλαιο από σύγγραμμα Δημόσιας Οικονομικής </w:t>
            </w:r>
            <w:r w:rsidRPr="00BE08F0">
              <w:rPr>
                <w:rFonts w:ascii="Times New Roman" w:eastAsia="Calibri" w:hAnsi="Times New Roman" w:cs="Times New Roman"/>
                <w:sz w:val="20"/>
                <w:szCs w:val="20"/>
              </w:rPr>
              <w:t>ενώπιον κοινού με τη χρήση εποπτικών μέσων διδασκαλίας και να επιλύουν τυχόν απορίες.</w:t>
            </w:r>
          </w:p>
          <w:p w:rsidR="00BE08F0" w:rsidRPr="00BE08F0" w:rsidRDefault="00BE08F0" w:rsidP="00BE08F0">
            <w:pPr>
              <w:spacing w:after="20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color w:val="000000"/>
                <w:sz w:val="20"/>
                <w:szCs w:val="20"/>
              </w:rPr>
              <w:t>(β) Να αναζητούν και να μελετούν βιβλιογραφία ενός θέματος</w:t>
            </w:r>
            <w:r w:rsidRPr="00BE08F0">
              <w:rPr>
                <w:rFonts w:ascii="Times New Roman" w:eastAsia="Calibri" w:hAnsi="Times New Roman" w:cs="Times New Roman"/>
                <w:sz w:val="20"/>
                <w:szCs w:val="20"/>
              </w:rPr>
              <w:t xml:space="preserve"> Δημόσιας Οικονομικής</w:t>
            </w:r>
            <w:r w:rsidRPr="00BE08F0">
              <w:rPr>
                <w:rFonts w:ascii="Times New Roman" w:eastAsia="Calibri" w:hAnsi="Times New Roman" w:cs="Times New Roman"/>
                <w:color w:val="000000"/>
                <w:sz w:val="20"/>
                <w:szCs w:val="20"/>
              </w:rPr>
              <w:t xml:space="preserve">, να </w:t>
            </w:r>
            <w:r w:rsidRPr="00BE08F0">
              <w:rPr>
                <w:rFonts w:ascii="Times New Roman" w:eastAsia="Calibri" w:hAnsi="Times New Roman" w:cs="Times New Roman"/>
                <w:sz w:val="20"/>
                <w:szCs w:val="20"/>
              </w:rPr>
              <w:t xml:space="preserve">εκπονούν μία γραπτή εργασία και να την παρουσιάζουν με τη μορφή διάλεξης με τη χρήση εποπτικών μέσων διδασκαλίας ενώπιον κοινού και να επιλύουν τυχόν απορίες.  </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 xml:space="preserve">Προαγωγή της ελεύθερης, δημιουργικής και </w:t>
            </w:r>
            <w:r w:rsidRPr="00BE08F0">
              <w:rPr>
                <w:rFonts w:ascii="Times New Roman" w:eastAsia="Times New Roman" w:hAnsi="Times New Roman" w:cs="Times New Roman"/>
                <w:i/>
                <w:sz w:val="20"/>
                <w:szCs w:val="20"/>
              </w:rPr>
              <w:lastRenderedPageBreak/>
              <w:t>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Αυτόνομη εργασία ή Ομαδική εργασία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4474F9">
            <w:pPr>
              <w:keepNext/>
              <w:numPr>
                <w:ilvl w:val="0"/>
                <w:numId w:val="72"/>
              </w:numPr>
              <w:spacing w:before="240" w:after="60" w:line="276" w:lineRule="auto"/>
              <w:jc w:val="left"/>
              <w:outlineLvl w:val="2"/>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Σκοπός του μαθήματος </w:t>
            </w:r>
          </w:p>
          <w:p w:rsidR="00BE08F0" w:rsidRPr="00BE08F0" w:rsidRDefault="00BE08F0" w:rsidP="004474F9">
            <w:pPr>
              <w:keepNext/>
              <w:numPr>
                <w:ilvl w:val="0"/>
                <w:numId w:val="72"/>
              </w:numPr>
              <w:spacing w:before="240" w:after="60" w:line="276" w:lineRule="auto"/>
              <w:jc w:val="left"/>
              <w:outlineLvl w:val="2"/>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Περίγραμμα μαθήματος και προγραμματισμός συναντήσεων </w:t>
            </w:r>
          </w:p>
          <w:p w:rsidR="00BE08F0" w:rsidRPr="00BE08F0" w:rsidRDefault="00BE08F0" w:rsidP="004474F9">
            <w:pPr>
              <w:keepNext/>
              <w:numPr>
                <w:ilvl w:val="0"/>
                <w:numId w:val="72"/>
              </w:numPr>
              <w:spacing w:before="240" w:after="60" w:line="276" w:lineRule="auto"/>
              <w:jc w:val="left"/>
              <w:outlineLvl w:val="2"/>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Τρόπος αξιολόγησης</w:t>
            </w:r>
          </w:p>
          <w:p w:rsidR="00BE08F0" w:rsidRPr="00BE08F0" w:rsidRDefault="00BE08F0" w:rsidP="004474F9">
            <w:pPr>
              <w:keepNext/>
              <w:numPr>
                <w:ilvl w:val="0"/>
                <w:numId w:val="72"/>
              </w:numPr>
              <w:spacing w:before="240" w:after="60" w:line="276" w:lineRule="auto"/>
              <w:jc w:val="left"/>
              <w:outlineLvl w:val="2"/>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Επιλογή και ανάλυση κεφαλαίων και θεμάτων εργασιών </w:t>
            </w:r>
          </w:p>
          <w:p w:rsidR="00BE08F0" w:rsidRPr="00BE08F0" w:rsidRDefault="00BE08F0" w:rsidP="004474F9">
            <w:pPr>
              <w:keepNext/>
              <w:numPr>
                <w:ilvl w:val="0"/>
                <w:numId w:val="73"/>
              </w:numPr>
              <w:spacing w:before="240" w:after="60" w:line="276" w:lineRule="auto"/>
              <w:jc w:val="left"/>
              <w:outlineLvl w:val="2"/>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Οδηγίες συγγραφής εργασιών</w:t>
            </w:r>
          </w:p>
          <w:p w:rsidR="00BE08F0" w:rsidRPr="00BE08F0" w:rsidRDefault="00BE08F0" w:rsidP="004474F9">
            <w:pPr>
              <w:keepNext/>
              <w:numPr>
                <w:ilvl w:val="0"/>
                <w:numId w:val="74"/>
              </w:numPr>
              <w:spacing w:before="240" w:after="60" w:line="276" w:lineRule="auto"/>
              <w:jc w:val="left"/>
              <w:outlineLvl w:val="2"/>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Παρουσίαση κεφαλαίων</w:t>
            </w:r>
          </w:p>
          <w:p w:rsidR="00BE08F0" w:rsidRPr="00BE08F0" w:rsidRDefault="00BE08F0" w:rsidP="004474F9">
            <w:pPr>
              <w:keepNext/>
              <w:numPr>
                <w:ilvl w:val="0"/>
                <w:numId w:val="74"/>
              </w:numPr>
              <w:spacing w:before="240" w:after="60" w:line="276" w:lineRule="auto"/>
              <w:jc w:val="left"/>
              <w:outlineLvl w:val="2"/>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Παρουσίαση εργασιών</w:t>
            </w:r>
          </w:p>
          <w:p w:rsidR="00BE08F0" w:rsidRPr="00BE08F0" w:rsidRDefault="00BE08F0" w:rsidP="00BE08F0">
            <w:pPr>
              <w:keepNext/>
              <w:spacing w:before="240" w:after="60"/>
              <w:ind w:left="0" w:firstLine="0"/>
              <w:jc w:val="left"/>
              <w:outlineLvl w:val="2"/>
              <w:rPr>
                <w:rFonts w:ascii="Times New Roman" w:eastAsia="Times New Roman" w:hAnsi="Times New Roman" w:cs="Times New Roman"/>
                <w:b/>
                <w:bCs/>
                <w:sz w:val="20"/>
                <w:szCs w:val="20"/>
                <w:lang w:eastAsia="el-GR"/>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4474F9">
            <w:pPr>
              <w:numPr>
                <w:ilvl w:val="0"/>
                <w:numId w:val="75"/>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Χρήση powerpoint κατά την παράδοση του μαθήματος.</w:t>
            </w:r>
          </w:p>
          <w:p w:rsidR="00BE08F0" w:rsidRPr="00BE08F0" w:rsidRDefault="00BE08F0" w:rsidP="004474F9">
            <w:pPr>
              <w:numPr>
                <w:ilvl w:val="0"/>
                <w:numId w:val="75"/>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Χρήση powerpoint κατά την παρουσίαση κεφαλαίων και εργασιών </w:t>
            </w:r>
          </w:p>
          <w:p w:rsidR="00BE08F0" w:rsidRPr="00BE08F0" w:rsidRDefault="00BE08F0" w:rsidP="004474F9">
            <w:pPr>
              <w:numPr>
                <w:ilvl w:val="0"/>
                <w:numId w:val="75"/>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Ανάρτηση διδακτικού υλικού, βιβλιογραφίας, διαφανειών, ασκήσεων, σημειώσεων, περιγράμματος, τρόπου αξιολόγησης των μαθημάτων στο e-class.</w:t>
            </w:r>
          </w:p>
          <w:p w:rsidR="00BE08F0" w:rsidRPr="00BE08F0" w:rsidRDefault="00BE08F0" w:rsidP="004474F9">
            <w:pPr>
              <w:numPr>
                <w:ilvl w:val="0"/>
                <w:numId w:val="75"/>
              </w:numPr>
              <w:spacing w:before="100" w:beforeAutospacing="1" w:after="100" w:afterAutospacing="1" w:line="276" w:lineRule="auto"/>
              <w:jc w:val="left"/>
              <w:rPr>
                <w:rFonts w:ascii="Times New Roman" w:eastAsia="Times New Roman" w:hAnsi="Times New Roman" w:cs="Times New Roman"/>
                <w:b/>
                <w:sz w:val="20"/>
                <w:szCs w:val="20"/>
                <w:lang w:eastAsia="el-GR"/>
              </w:rPr>
            </w:pPr>
            <w:r w:rsidRPr="00BE08F0">
              <w:rPr>
                <w:rFonts w:ascii="Times New Roman" w:eastAsia="Times New Roman" w:hAnsi="Times New Roman" w:cs="Times New Roman"/>
                <w:sz w:val="20"/>
                <w:szCs w:val="20"/>
              </w:rPr>
              <w:t>Χρήση polls, brainstorming, mentimentor, breakoutrooms ή δημιουργία ομάδων εργασίας κατά τη διάρκεια των μαθημάτων.</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w:t>
            </w:r>
            <w:r w:rsidRPr="00BE08F0">
              <w:rPr>
                <w:rFonts w:ascii="Times New Roman" w:eastAsia="Times New Roman" w:hAnsi="Times New Roman" w:cs="Times New Roman"/>
                <w:i/>
                <w:sz w:val="20"/>
                <w:szCs w:val="20"/>
              </w:rPr>
              <w:lastRenderedPageBreak/>
              <w:t>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lastRenderedPageBreak/>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rPr>
                <w:trHeight w:val="1521"/>
              </w:trPr>
              <w:tc>
                <w:tcPr>
                  <w:tcW w:w="2467" w:type="dxa"/>
                </w:tcPr>
                <w:p w:rsidR="00BE08F0" w:rsidRPr="00BE08F0" w:rsidRDefault="00BE08F0" w:rsidP="00BE08F0">
                  <w:pPr>
                    <w:keepNext/>
                    <w:spacing w:before="240" w:after="60"/>
                    <w:ind w:left="0" w:firstLine="0"/>
                    <w:jc w:val="left"/>
                    <w:outlineLvl w:val="2"/>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Διαλέξεις: Σε αυτές γίνεται παρουσίαση του τρόπου συγγραφής και παρουσίασης μιας επιστημονικής εργασίας</w:t>
                  </w:r>
                </w:p>
              </w:tc>
              <w:tc>
                <w:tcPr>
                  <w:tcW w:w="2468"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10</w:t>
                  </w: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lastRenderedPageBreak/>
                    <w:t>Συγγραφή και παρουσίαση μίας γραπτής εργασίας</w:t>
                  </w:r>
                </w:p>
              </w:tc>
              <w:tc>
                <w:tcPr>
                  <w:tcW w:w="2468" w:type="dxa"/>
                </w:tcPr>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70</w:t>
                  </w: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Μελέτη και παρουσίαση ενός κεφαλαίου</w:t>
                  </w:r>
                </w:p>
              </w:tc>
              <w:tc>
                <w:tcPr>
                  <w:tcW w:w="2468"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70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4474F9">
            <w:pPr>
              <w:numPr>
                <w:ilvl w:val="0"/>
                <w:numId w:val="71"/>
              </w:numPr>
              <w:spacing w:before="60" w:after="0" w:line="276" w:lineRule="auto"/>
              <w:jc w:val="left"/>
              <w:rPr>
                <w:rFonts w:ascii="Times New Roman" w:eastAsia="Times New Roman" w:hAnsi="Times New Roman" w:cs="Times New Roman"/>
                <w:sz w:val="20"/>
                <w:szCs w:val="20"/>
              </w:rPr>
            </w:pPr>
            <w:r w:rsidRPr="00BE08F0">
              <w:rPr>
                <w:rFonts w:ascii="Times New Roman" w:eastAsia="Calibri" w:hAnsi="Times New Roman" w:cs="Times New Roman"/>
                <w:sz w:val="20"/>
                <w:szCs w:val="20"/>
              </w:rPr>
              <w:t xml:space="preserve">Παρουσίαση ενός κεφαλαίου από σύγγραμμα Δημόσιας Οικονομικής (50%) </w:t>
            </w:r>
          </w:p>
          <w:p w:rsidR="00BE08F0" w:rsidRPr="00BE08F0" w:rsidRDefault="00BE08F0" w:rsidP="004474F9">
            <w:pPr>
              <w:numPr>
                <w:ilvl w:val="0"/>
                <w:numId w:val="71"/>
              </w:numPr>
              <w:spacing w:before="60" w:after="0" w:line="276" w:lineRule="auto"/>
              <w:jc w:val="left"/>
              <w:rPr>
                <w:rFonts w:ascii="Times New Roman" w:eastAsia="Times New Roman" w:hAnsi="Times New Roman" w:cs="Times New Roman"/>
                <w:sz w:val="20"/>
                <w:szCs w:val="20"/>
              </w:rPr>
            </w:pPr>
            <w:r w:rsidRPr="00BE08F0">
              <w:rPr>
                <w:rFonts w:ascii="Times New Roman" w:eastAsia="Calibri" w:hAnsi="Times New Roman" w:cs="Times New Roman"/>
                <w:sz w:val="20"/>
                <w:szCs w:val="20"/>
              </w:rPr>
              <w:t xml:space="preserve">Συγγραφή και παρουσίαση μίας γραπτής εργασίας (50%) </w:t>
            </w: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4474F9">
            <w:pPr>
              <w:numPr>
                <w:ilvl w:val="0"/>
                <w:numId w:val="25"/>
              </w:numPr>
              <w:tabs>
                <w:tab w:val="num" w:pos="720"/>
              </w:tabs>
              <w:spacing w:after="0" w:line="276" w:lineRule="auto"/>
              <w:ind w:right="32"/>
              <w:jc w:val="both"/>
              <w:rPr>
                <w:rFonts w:ascii="Times New Roman" w:eastAsia="Calibri" w:hAnsi="Times New Roman" w:cs="Times New Roman"/>
                <w:sz w:val="20"/>
                <w:szCs w:val="20"/>
              </w:rPr>
            </w:pPr>
            <w:r w:rsidRPr="00BE08F0">
              <w:rPr>
                <w:rFonts w:ascii="Times New Roman" w:eastAsia="Calibri" w:hAnsi="Times New Roman" w:cs="Times New Roman"/>
                <w:sz w:val="20"/>
                <w:szCs w:val="20"/>
                <w:lang w:val="en-US"/>
              </w:rPr>
              <w:t xml:space="preserve">Stiglitz, J., and Rosengard, J., 2019. </w:t>
            </w:r>
            <w:r w:rsidRPr="00BE08F0">
              <w:rPr>
                <w:rFonts w:ascii="Times New Roman" w:eastAsia="Calibri" w:hAnsi="Times New Roman" w:cs="Times New Roman"/>
                <w:i/>
                <w:iCs/>
                <w:sz w:val="20"/>
                <w:szCs w:val="20"/>
              </w:rPr>
              <w:t>Οικονομική του Δημόσιου Τομέα</w:t>
            </w:r>
            <w:r w:rsidRPr="00BE08F0">
              <w:rPr>
                <w:rFonts w:ascii="Times New Roman" w:eastAsia="Calibri" w:hAnsi="Times New Roman" w:cs="Times New Roman"/>
                <w:sz w:val="20"/>
                <w:szCs w:val="20"/>
              </w:rPr>
              <w:t>, 2</w:t>
            </w:r>
            <w:r w:rsidRPr="00BE08F0">
              <w:rPr>
                <w:rFonts w:ascii="Times New Roman" w:eastAsia="Calibri" w:hAnsi="Times New Roman" w:cs="Times New Roman"/>
                <w:sz w:val="20"/>
                <w:szCs w:val="20"/>
                <w:vertAlign w:val="superscript"/>
              </w:rPr>
              <w:t>η</w:t>
            </w:r>
            <w:r w:rsidRPr="00BE08F0">
              <w:rPr>
                <w:rFonts w:ascii="Times New Roman" w:eastAsia="Calibri" w:hAnsi="Times New Roman" w:cs="Times New Roman"/>
                <w:sz w:val="20"/>
                <w:szCs w:val="20"/>
              </w:rPr>
              <w:t xml:space="preserve"> Έκδοση, Αθήνα: Εκδόσεις Κριτική. </w:t>
            </w:r>
          </w:p>
          <w:p w:rsidR="00BE08F0" w:rsidRPr="00BE08F0" w:rsidRDefault="00BE08F0" w:rsidP="004474F9">
            <w:pPr>
              <w:numPr>
                <w:ilvl w:val="0"/>
                <w:numId w:val="25"/>
              </w:numPr>
              <w:tabs>
                <w:tab w:val="num" w:pos="720"/>
              </w:tabs>
              <w:spacing w:after="0" w:line="276" w:lineRule="auto"/>
              <w:ind w:right="32"/>
              <w:jc w:val="both"/>
              <w:rPr>
                <w:rFonts w:ascii="Times New Roman" w:eastAsia="Calibri" w:hAnsi="Times New Roman" w:cs="Times New Roman"/>
                <w:sz w:val="20"/>
                <w:szCs w:val="20"/>
              </w:rPr>
            </w:pPr>
            <w:r w:rsidRPr="00BE08F0">
              <w:rPr>
                <w:rFonts w:ascii="Times New Roman" w:eastAsia="Calibri" w:hAnsi="Times New Roman" w:cs="Times New Roman"/>
                <w:sz w:val="20"/>
                <w:szCs w:val="20"/>
                <w:lang w:val="en-US"/>
              </w:rPr>
              <w:t>Gruber</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en-US"/>
              </w:rPr>
              <w:t>J</w:t>
            </w:r>
            <w:r w:rsidRPr="00BE08F0">
              <w:rPr>
                <w:rFonts w:ascii="Times New Roman" w:eastAsia="Calibri" w:hAnsi="Times New Roman" w:cs="Times New Roman"/>
                <w:sz w:val="20"/>
                <w:szCs w:val="20"/>
              </w:rPr>
              <w:t xml:space="preserve">., 2017. </w:t>
            </w:r>
            <w:r w:rsidRPr="00BE08F0">
              <w:rPr>
                <w:rFonts w:ascii="Times New Roman" w:eastAsia="Calibri" w:hAnsi="Times New Roman" w:cs="Times New Roman"/>
                <w:i/>
                <w:iCs/>
                <w:sz w:val="20"/>
                <w:szCs w:val="20"/>
              </w:rPr>
              <w:t>Δημόσια Οικονομική και Πολιτική</w:t>
            </w:r>
            <w:r w:rsidRPr="00BE08F0">
              <w:rPr>
                <w:rFonts w:ascii="Times New Roman" w:eastAsia="Calibri" w:hAnsi="Times New Roman" w:cs="Times New Roman"/>
                <w:sz w:val="20"/>
                <w:szCs w:val="20"/>
              </w:rPr>
              <w:t>. 1</w:t>
            </w:r>
            <w:r w:rsidRPr="00BE08F0">
              <w:rPr>
                <w:rFonts w:ascii="Times New Roman" w:eastAsia="Calibri" w:hAnsi="Times New Roman" w:cs="Times New Roman"/>
                <w:sz w:val="20"/>
                <w:szCs w:val="20"/>
                <w:vertAlign w:val="superscript"/>
              </w:rPr>
              <w:t>η</w:t>
            </w:r>
            <w:r w:rsidRPr="00BE08F0">
              <w:rPr>
                <w:rFonts w:ascii="Times New Roman" w:eastAsia="Calibri" w:hAnsi="Times New Roman" w:cs="Times New Roman"/>
                <w:sz w:val="20"/>
                <w:szCs w:val="20"/>
              </w:rPr>
              <w:t xml:space="preserve"> Έκδοση. Αθήνα: Εκδόσεις daVinci.</w:t>
            </w:r>
          </w:p>
          <w:p w:rsidR="00BE08F0" w:rsidRPr="00BE08F0" w:rsidRDefault="00BE08F0" w:rsidP="004474F9">
            <w:pPr>
              <w:numPr>
                <w:ilvl w:val="0"/>
                <w:numId w:val="25"/>
              </w:numPr>
              <w:tabs>
                <w:tab w:val="num" w:pos="720"/>
              </w:tabs>
              <w:spacing w:after="0" w:line="276" w:lineRule="auto"/>
              <w:ind w:right="32"/>
              <w:jc w:val="both"/>
              <w:rPr>
                <w:rFonts w:ascii="Times New Roman" w:eastAsia="Calibri" w:hAnsi="Times New Roman" w:cs="Times New Roman"/>
                <w:sz w:val="20"/>
                <w:szCs w:val="20"/>
              </w:rPr>
            </w:pPr>
            <w:r w:rsidRPr="00BE08F0">
              <w:rPr>
                <w:rFonts w:ascii="Times New Roman" w:eastAsia="Calibri" w:hAnsi="Times New Roman" w:cs="Times New Roman"/>
                <w:sz w:val="20"/>
                <w:szCs w:val="20"/>
                <w:lang w:val="en-GB"/>
              </w:rPr>
              <w:t xml:space="preserve">Rosen, </w:t>
            </w:r>
            <w:r w:rsidRPr="00BE08F0">
              <w:rPr>
                <w:rFonts w:ascii="Times New Roman" w:eastAsia="Calibri" w:hAnsi="Times New Roman" w:cs="Times New Roman"/>
                <w:sz w:val="20"/>
                <w:szCs w:val="20"/>
              </w:rPr>
              <w:t>Η</w:t>
            </w:r>
            <w:r w:rsidRPr="00BE08F0">
              <w:rPr>
                <w:rFonts w:ascii="Times New Roman" w:eastAsia="Calibri" w:hAnsi="Times New Roman" w:cs="Times New Roman"/>
                <w:sz w:val="20"/>
                <w:szCs w:val="20"/>
                <w:lang w:val="en-GB"/>
              </w:rPr>
              <w:t xml:space="preserve">., and Gayer, </w:t>
            </w:r>
            <w:r w:rsidRPr="00BE08F0">
              <w:rPr>
                <w:rFonts w:ascii="Times New Roman" w:eastAsia="Calibri" w:hAnsi="Times New Roman" w:cs="Times New Roman"/>
                <w:sz w:val="20"/>
                <w:szCs w:val="20"/>
              </w:rPr>
              <w:t>Τ</w:t>
            </w:r>
            <w:r w:rsidRPr="00BE08F0">
              <w:rPr>
                <w:rFonts w:ascii="Times New Roman" w:eastAsia="Calibri" w:hAnsi="Times New Roman" w:cs="Times New Roman"/>
                <w:sz w:val="20"/>
                <w:szCs w:val="20"/>
                <w:lang w:val="en-GB"/>
              </w:rPr>
              <w:t xml:space="preserve">., 2011. </w:t>
            </w:r>
            <w:r w:rsidRPr="00BE08F0">
              <w:rPr>
                <w:rFonts w:ascii="Times New Roman" w:eastAsia="Calibri" w:hAnsi="Times New Roman" w:cs="Times New Roman"/>
                <w:i/>
                <w:iCs/>
                <w:sz w:val="20"/>
                <w:szCs w:val="20"/>
              </w:rPr>
              <w:t>Δημόσια Οικονομική</w:t>
            </w:r>
            <w:r w:rsidRPr="00BE08F0">
              <w:rPr>
                <w:rFonts w:ascii="Times New Roman" w:eastAsia="Calibri" w:hAnsi="Times New Roman" w:cs="Times New Roman"/>
                <w:sz w:val="20"/>
                <w:szCs w:val="20"/>
              </w:rPr>
              <w:t>. 1</w:t>
            </w:r>
            <w:r w:rsidRPr="00BE08F0">
              <w:rPr>
                <w:rFonts w:ascii="Times New Roman" w:eastAsia="Calibri" w:hAnsi="Times New Roman" w:cs="Times New Roman"/>
                <w:sz w:val="20"/>
                <w:szCs w:val="20"/>
                <w:vertAlign w:val="superscript"/>
              </w:rPr>
              <w:t>η</w:t>
            </w:r>
            <w:r w:rsidRPr="00BE08F0">
              <w:rPr>
                <w:rFonts w:ascii="Times New Roman" w:eastAsia="Calibri" w:hAnsi="Times New Roman" w:cs="Times New Roman"/>
                <w:sz w:val="20"/>
                <w:szCs w:val="20"/>
              </w:rPr>
              <w:t xml:space="preserve"> Έκδοση. Αθήνα: Εκδόσεις Κριτική.</w:t>
            </w:r>
          </w:p>
          <w:p w:rsidR="00BE08F0" w:rsidRPr="00BE08F0" w:rsidRDefault="00BE08F0" w:rsidP="004474F9">
            <w:pPr>
              <w:numPr>
                <w:ilvl w:val="0"/>
                <w:numId w:val="25"/>
              </w:numPr>
              <w:tabs>
                <w:tab w:val="num" w:pos="720"/>
              </w:tabs>
              <w:spacing w:after="0" w:line="276" w:lineRule="auto"/>
              <w:ind w:right="32"/>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Γεωργακόπουλος, Θ., 2012. </w:t>
            </w:r>
            <w:r w:rsidRPr="00BE08F0">
              <w:rPr>
                <w:rFonts w:ascii="Times New Roman" w:eastAsia="Calibri" w:hAnsi="Times New Roman" w:cs="Times New Roman"/>
                <w:i/>
                <w:iCs/>
                <w:sz w:val="20"/>
                <w:szCs w:val="20"/>
              </w:rPr>
              <w:t>Εισαγωγή στη Δημόσια Οικονομική</w:t>
            </w:r>
            <w:r w:rsidRPr="00BE08F0">
              <w:rPr>
                <w:rFonts w:ascii="Times New Roman" w:eastAsia="Calibri" w:hAnsi="Times New Roman" w:cs="Times New Roman"/>
                <w:sz w:val="20"/>
                <w:szCs w:val="20"/>
              </w:rPr>
              <w:t>. Δ΄  Έκδοση. Αθήνα: Εκδόσεις Μπένου.</w:t>
            </w:r>
          </w:p>
          <w:p w:rsidR="00BE08F0" w:rsidRPr="00BE08F0" w:rsidRDefault="00BE08F0" w:rsidP="004474F9">
            <w:pPr>
              <w:numPr>
                <w:ilvl w:val="0"/>
                <w:numId w:val="25"/>
              </w:numPr>
              <w:tabs>
                <w:tab w:val="num" w:pos="720"/>
              </w:tabs>
              <w:spacing w:after="0" w:line="276" w:lineRule="auto"/>
              <w:ind w:right="32"/>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Πεμπετζόγλου, Μ., 2021. </w:t>
            </w:r>
            <w:r w:rsidRPr="00BE08F0">
              <w:rPr>
                <w:rFonts w:ascii="Times New Roman" w:eastAsia="Calibri" w:hAnsi="Times New Roman" w:cs="Times New Roman"/>
                <w:i/>
                <w:iCs/>
                <w:sz w:val="20"/>
                <w:szCs w:val="20"/>
              </w:rPr>
              <w:t>Σημειώσεις στο μάθημα Δημόσια Οικονομική</w:t>
            </w:r>
            <w:r w:rsidRPr="00BE08F0">
              <w:rPr>
                <w:rFonts w:ascii="Times New Roman" w:eastAsia="Calibri" w:hAnsi="Times New Roman" w:cs="Times New Roman"/>
                <w:sz w:val="20"/>
                <w:szCs w:val="20"/>
              </w:rPr>
              <w:t xml:space="preserve"> στα πλαίσια του υποχρεωτικού μαθήματος «Δημόσια Οικονομική» του Δ΄ εξαμήνου του προπτυχιακού κύκλου σπουδών του Τμήματος Κοινωνικής Πολιτικής του Δ.Π.Θ. </w:t>
            </w:r>
          </w:p>
          <w:p w:rsidR="00BE08F0" w:rsidRPr="00BE08F0" w:rsidRDefault="00BE08F0" w:rsidP="00BE08F0">
            <w:pPr>
              <w:tabs>
                <w:tab w:val="left" w:pos="180"/>
              </w:tabs>
              <w:spacing w:after="0"/>
              <w:ind w:left="720" w:firstLine="0"/>
              <w:jc w:val="both"/>
              <w:rPr>
                <w:rFonts w:ascii="Times New Roman" w:eastAsia="Calibri" w:hAnsi="Times New Roman" w:cs="Times New Roman"/>
                <w:sz w:val="20"/>
                <w:szCs w:val="20"/>
              </w:rPr>
            </w:pPr>
          </w:p>
        </w:tc>
      </w:tr>
    </w:tbl>
    <w:p w:rsidR="00BE08F0" w:rsidRPr="00BE08F0" w:rsidRDefault="00BE08F0" w:rsidP="00BE08F0">
      <w:pPr>
        <w:spacing w:before="120" w:after="0" w:line="276" w:lineRule="auto"/>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b/>
          <w:color w:val="000000"/>
          <w:sz w:val="20"/>
          <w:szCs w:val="20"/>
        </w:rPr>
        <w:t>ΠΕΡΙΓΡΑΜΜΑ ΜΑΘΗΜΑΤΟΣ 46</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9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0"/>
        <w:gridCol w:w="519"/>
        <w:gridCol w:w="1359"/>
        <w:gridCol w:w="2108"/>
        <w:gridCol w:w="371"/>
        <w:gridCol w:w="1889"/>
        <w:gridCol w:w="105"/>
      </w:tblGrid>
      <w:tr w:rsidR="00BE08F0" w:rsidRPr="00BE08F0" w:rsidTr="009C68E8">
        <w:trPr>
          <w:gridAfter w:val="1"/>
          <w:wAfter w:w="105" w:type="dxa"/>
        </w:trPr>
        <w:tc>
          <w:tcPr>
            <w:tcW w:w="2660" w:type="dxa"/>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ΣΧΟΛΗ</w:t>
            </w:r>
          </w:p>
        </w:tc>
        <w:tc>
          <w:tcPr>
            <w:tcW w:w="6246"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ΚΟΙΝΩΝΙΚΩΝ, ΠΟΛΙΤΙΚΩΝ ΚΑΙ ΟΙΚΟΝΟΜΙΚΩΝ ΕΠΙΣΤΗΜΩΝ</w:t>
            </w:r>
          </w:p>
        </w:tc>
      </w:tr>
      <w:tr w:rsidR="00BE08F0" w:rsidRPr="00BE08F0" w:rsidTr="009C68E8">
        <w:trPr>
          <w:gridAfter w:val="1"/>
          <w:wAfter w:w="105" w:type="dxa"/>
        </w:trPr>
        <w:tc>
          <w:tcPr>
            <w:tcW w:w="2660" w:type="dxa"/>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ΤΜΗΜΑ</w:t>
            </w:r>
          </w:p>
        </w:tc>
        <w:tc>
          <w:tcPr>
            <w:tcW w:w="6246"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ΚΟΙΝΩΝΙΚΗΣ ΠΟΛΙΤΙΚΗΣ </w:t>
            </w:r>
          </w:p>
        </w:tc>
      </w:tr>
      <w:tr w:rsidR="00BE08F0" w:rsidRPr="00BE08F0" w:rsidTr="009C68E8">
        <w:trPr>
          <w:gridAfter w:val="1"/>
          <w:wAfter w:w="105" w:type="dxa"/>
        </w:trPr>
        <w:tc>
          <w:tcPr>
            <w:tcW w:w="2660" w:type="dxa"/>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ΕΠΙΠΕΔΟ ΣΠΟΥΔΩΝ </w:t>
            </w:r>
          </w:p>
        </w:tc>
        <w:tc>
          <w:tcPr>
            <w:tcW w:w="6246"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ΕΠΙΠΕΔΟ 6</w:t>
            </w:r>
          </w:p>
        </w:tc>
      </w:tr>
      <w:tr w:rsidR="00BE08F0" w:rsidRPr="00BE08F0" w:rsidTr="009C68E8">
        <w:tc>
          <w:tcPr>
            <w:tcW w:w="2660" w:type="dxa"/>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ΚΩΔΙΚΟΣ ΜΑΘΗΜΑΤΟΣ</w:t>
            </w:r>
          </w:p>
        </w:tc>
        <w:tc>
          <w:tcPr>
            <w:tcW w:w="519" w:type="dxa"/>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46</w:t>
            </w:r>
          </w:p>
        </w:tc>
        <w:tc>
          <w:tcPr>
            <w:tcW w:w="3467"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ΕΞΑΜΗΝΟ ΣΠΟΥΔΩΝ</w:t>
            </w:r>
          </w:p>
        </w:tc>
        <w:tc>
          <w:tcPr>
            <w:tcW w:w="2365" w:type="dxa"/>
            <w:gridSpan w:val="3"/>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5</w:t>
            </w:r>
            <w:r w:rsidRPr="00BE08F0">
              <w:rPr>
                <w:rFonts w:ascii="Times New Roman" w:eastAsia="Times New Roman" w:hAnsi="Times New Roman" w:cs="Times New Roman"/>
                <w:color w:val="000000"/>
                <w:sz w:val="20"/>
                <w:szCs w:val="20"/>
                <w:vertAlign w:val="superscript"/>
              </w:rPr>
              <w:t>ο</w:t>
            </w:r>
            <w:r w:rsidRPr="00BE08F0">
              <w:rPr>
                <w:rFonts w:ascii="Times New Roman" w:eastAsia="Times New Roman" w:hAnsi="Times New Roman" w:cs="Times New Roman"/>
                <w:color w:val="000000"/>
                <w:sz w:val="20"/>
                <w:szCs w:val="20"/>
              </w:rPr>
              <w:t xml:space="preserve"> και 7</w:t>
            </w:r>
            <w:r w:rsidRPr="00BE08F0">
              <w:rPr>
                <w:rFonts w:ascii="Times New Roman" w:eastAsia="Times New Roman" w:hAnsi="Times New Roman" w:cs="Times New Roman"/>
                <w:color w:val="000000"/>
                <w:sz w:val="20"/>
                <w:szCs w:val="20"/>
                <w:vertAlign w:val="superscript"/>
              </w:rPr>
              <w:t>ο</w:t>
            </w:r>
          </w:p>
        </w:tc>
      </w:tr>
      <w:tr w:rsidR="00BE08F0" w:rsidRPr="00BE08F0" w:rsidTr="009C68E8">
        <w:trPr>
          <w:gridAfter w:val="1"/>
          <w:wAfter w:w="105" w:type="dxa"/>
          <w:trHeight w:val="375"/>
        </w:trPr>
        <w:tc>
          <w:tcPr>
            <w:tcW w:w="2660" w:type="dxa"/>
            <w:shd w:val="clear" w:color="auto" w:fill="DDD9C3"/>
            <w:vAlign w:val="center"/>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ΤΙΤΛΟΣ ΜΑΘΗΜΑΤΟΣ</w:t>
            </w:r>
          </w:p>
        </w:tc>
        <w:tc>
          <w:tcPr>
            <w:tcW w:w="6246"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Κοινωνικό Μάρκετινγκ</w:t>
            </w:r>
          </w:p>
        </w:tc>
      </w:tr>
      <w:tr w:rsidR="00BE08F0" w:rsidRPr="00BE08F0" w:rsidTr="009C68E8">
        <w:trPr>
          <w:gridAfter w:val="1"/>
          <w:wAfter w:w="105" w:type="dxa"/>
          <w:trHeight w:val="196"/>
        </w:trPr>
        <w:tc>
          <w:tcPr>
            <w:tcW w:w="453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ΑΥΤΟΤΕΛΕΙΣ ΔΙΔΑΚΤΙΚΕΣ ΔΡΑΣΤΗΡΙΟΤΗΤΕΣ </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 xml:space="preserve">σε περίπτωση που οι πιστωτικές μονάδες απονέμονται σε διακριτά μέρη του μαθήματος π.χ. Διαλέξεις, Εργαστηριακές Ασκήσεις κ.λπ. Αν οι πιστωτικές </w:t>
            </w:r>
            <w:r w:rsidRPr="00BE08F0">
              <w:rPr>
                <w:rFonts w:ascii="Times New Roman" w:eastAsia="Times New Roman" w:hAnsi="Times New Roman" w:cs="Times New Roman"/>
                <w:i/>
                <w:color w:val="000000"/>
                <w:sz w:val="20"/>
                <w:szCs w:val="20"/>
              </w:rPr>
              <w:lastRenderedPageBreak/>
              <w:t>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47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ΕΒΔΟΜΑΔΙΑΙΕΣ</w:t>
            </w:r>
            <w:r w:rsidRPr="00BE08F0">
              <w:rPr>
                <w:rFonts w:ascii="Times New Roman" w:eastAsia="Times New Roman" w:hAnsi="Times New Roman" w:cs="Times New Roman"/>
                <w:b/>
                <w:color w:val="000000"/>
                <w:sz w:val="20"/>
                <w:szCs w:val="20"/>
              </w:rPr>
              <w:br/>
              <w:t>ΩΡΕΣ Δ</w:t>
            </w:r>
            <w:r w:rsidRPr="00BE08F0">
              <w:rPr>
                <w:rFonts w:ascii="Times New Roman" w:eastAsia="Times New Roman" w:hAnsi="Times New Roman" w:cs="Times New Roman"/>
                <w:b/>
                <w:color w:val="000000"/>
                <w:sz w:val="20"/>
                <w:szCs w:val="20"/>
                <w:shd w:val="clear" w:color="auto" w:fill="DDD9C3"/>
              </w:rPr>
              <w:t>ΙΔ</w:t>
            </w:r>
            <w:r w:rsidRPr="00BE08F0">
              <w:rPr>
                <w:rFonts w:ascii="Times New Roman" w:eastAsia="Times New Roman" w:hAnsi="Times New Roman" w:cs="Times New Roman"/>
                <w:b/>
                <w:color w:val="000000"/>
                <w:sz w:val="20"/>
                <w:szCs w:val="20"/>
              </w:rPr>
              <w:t>ΑΣΚΑΛΙΑΣ</w:t>
            </w:r>
          </w:p>
        </w:tc>
        <w:tc>
          <w:tcPr>
            <w:tcW w:w="1889"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ΠΙΣΤΩΤΙΚΕΣ ΜΟΝΑΔΕΣ</w:t>
            </w:r>
          </w:p>
        </w:tc>
      </w:tr>
      <w:tr w:rsidR="00BE08F0" w:rsidRPr="00BE08F0" w:rsidTr="009C68E8">
        <w:trPr>
          <w:gridAfter w:val="1"/>
          <w:wAfter w:w="105" w:type="dxa"/>
          <w:trHeight w:val="194"/>
        </w:trPr>
        <w:tc>
          <w:tcPr>
            <w:tcW w:w="4538" w:type="dxa"/>
            <w:gridSpan w:val="3"/>
          </w:tcPr>
          <w:p w:rsidR="00BE08F0" w:rsidRPr="00BE08F0" w:rsidRDefault="00BE08F0" w:rsidP="00BE08F0">
            <w:pPr>
              <w:spacing w:after="0"/>
              <w:ind w:left="0" w:firstLine="0"/>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lastRenderedPageBreak/>
              <w:t>Διαλέξεις και Ασκήσεις Πράξης</w:t>
            </w:r>
          </w:p>
        </w:tc>
        <w:tc>
          <w:tcPr>
            <w:tcW w:w="2479" w:type="dxa"/>
            <w:gridSpan w:val="2"/>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w:t>
            </w:r>
          </w:p>
        </w:tc>
        <w:tc>
          <w:tcPr>
            <w:tcW w:w="1889" w:type="dxa"/>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6</w:t>
            </w:r>
          </w:p>
        </w:tc>
      </w:tr>
      <w:tr w:rsidR="00BE08F0" w:rsidRPr="00BE08F0" w:rsidTr="009C68E8">
        <w:trPr>
          <w:gridAfter w:val="1"/>
          <w:wAfter w:w="105" w:type="dxa"/>
          <w:trHeight w:val="194"/>
        </w:trPr>
        <w:tc>
          <w:tcPr>
            <w:tcW w:w="4538" w:type="dxa"/>
            <w:gridSpan w:val="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2479"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889"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gridAfter w:val="1"/>
          <w:wAfter w:w="105" w:type="dxa"/>
          <w:trHeight w:val="194"/>
        </w:trPr>
        <w:tc>
          <w:tcPr>
            <w:tcW w:w="4538"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p>
        </w:tc>
        <w:tc>
          <w:tcPr>
            <w:tcW w:w="2479"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889"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gridAfter w:val="1"/>
          <w:wAfter w:w="105" w:type="dxa"/>
          <w:trHeight w:val="194"/>
        </w:trPr>
        <w:tc>
          <w:tcPr>
            <w:tcW w:w="453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479"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889"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gridAfter w:val="1"/>
          <w:wAfter w:w="105" w:type="dxa"/>
          <w:trHeight w:val="599"/>
        </w:trPr>
        <w:tc>
          <w:tcPr>
            <w:tcW w:w="2660"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Υποβάθρου , Γενικών Γνώσεων, Επιστημονικής Περιοχής, Ανάπτυξης Δεξιοτήτων</w:t>
            </w:r>
          </w:p>
        </w:tc>
        <w:tc>
          <w:tcPr>
            <w:tcW w:w="6246"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Calibri" w:hAnsi="Times New Roman" w:cs="Times New Roman"/>
                <w:color w:val="000000"/>
                <w:sz w:val="20"/>
                <w:szCs w:val="20"/>
              </w:rPr>
              <w:t>Επιστημονικής Περιοχής</w:t>
            </w:r>
          </w:p>
        </w:tc>
      </w:tr>
      <w:tr w:rsidR="00BE08F0" w:rsidRPr="00BE08F0" w:rsidTr="009C68E8">
        <w:trPr>
          <w:gridAfter w:val="1"/>
          <w:wAfter w:w="105" w:type="dxa"/>
        </w:trPr>
        <w:tc>
          <w:tcPr>
            <w:tcW w:w="2660"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6246" w:type="dxa"/>
            <w:gridSpan w:val="5"/>
          </w:tcPr>
          <w:p w:rsidR="00BE08F0" w:rsidRPr="00BE08F0" w:rsidRDefault="005C1703" w:rsidP="00BE08F0">
            <w:pPr>
              <w:spacing w:after="0"/>
              <w:ind w:left="0" w:firstLine="0"/>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ΟΧΙ</w:t>
            </w:r>
          </w:p>
        </w:tc>
      </w:tr>
      <w:tr w:rsidR="00BE08F0" w:rsidRPr="00BE08F0" w:rsidTr="009C68E8">
        <w:trPr>
          <w:gridAfter w:val="1"/>
          <w:wAfter w:w="105" w:type="dxa"/>
        </w:trPr>
        <w:tc>
          <w:tcPr>
            <w:tcW w:w="2660"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Γ</w:t>
            </w:r>
            <w:r w:rsidRPr="00BE08F0">
              <w:rPr>
                <w:rFonts w:ascii="Times New Roman" w:eastAsia="Times New Roman" w:hAnsi="Times New Roman" w:cs="Times New Roman"/>
                <w:b/>
                <w:color w:val="000000"/>
                <w:sz w:val="20"/>
                <w:szCs w:val="20"/>
                <w:lang w:val="en-US"/>
              </w:rPr>
              <w:t>ΛΩΣΣΑ ΔΙΔΑΣΚΑΛΙΑΣ</w:t>
            </w:r>
            <w:r w:rsidRPr="00BE08F0">
              <w:rPr>
                <w:rFonts w:ascii="Times New Roman" w:eastAsia="Times New Roman" w:hAnsi="Times New Roman" w:cs="Times New Roman"/>
                <w:b/>
                <w:color w:val="000000"/>
                <w:sz w:val="20"/>
                <w:szCs w:val="20"/>
              </w:rPr>
              <w:t xml:space="preserve"> και ΕΞΕΤΑΣΕΩΝ</w:t>
            </w:r>
            <w:r w:rsidRPr="00BE08F0">
              <w:rPr>
                <w:rFonts w:ascii="Times New Roman" w:eastAsia="Times New Roman" w:hAnsi="Times New Roman" w:cs="Times New Roman"/>
                <w:b/>
                <w:color w:val="000000"/>
                <w:sz w:val="20"/>
                <w:szCs w:val="20"/>
                <w:lang w:val="en-US"/>
              </w:rPr>
              <w:t>:</w:t>
            </w:r>
          </w:p>
        </w:tc>
        <w:tc>
          <w:tcPr>
            <w:tcW w:w="6246"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r w:rsidRPr="00BE08F0">
              <w:rPr>
                <w:rFonts w:ascii="Times New Roman" w:eastAsia="Calibri" w:hAnsi="Times New Roman" w:cs="Times New Roman"/>
                <w:color w:val="000000"/>
                <w:sz w:val="20"/>
                <w:szCs w:val="20"/>
              </w:rPr>
              <w:t>Ελληνική</w:t>
            </w:r>
          </w:p>
        </w:tc>
      </w:tr>
      <w:tr w:rsidR="00BE08F0" w:rsidRPr="00BE08F0" w:rsidTr="009C68E8">
        <w:trPr>
          <w:gridAfter w:val="1"/>
          <w:wAfter w:w="105" w:type="dxa"/>
        </w:trPr>
        <w:tc>
          <w:tcPr>
            <w:tcW w:w="2660"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ΤΟ ΜΑΘΗΜΑ ΠΡΟΣΦΕΡΕΤΑΙ ΣΕ ΦΟΙΤΗΤΕΣ </w:t>
            </w:r>
            <w:r w:rsidRPr="00BE08F0">
              <w:rPr>
                <w:rFonts w:ascii="Times New Roman" w:eastAsia="Times New Roman" w:hAnsi="Times New Roman" w:cs="Times New Roman"/>
                <w:b/>
                <w:color w:val="000000"/>
                <w:sz w:val="20"/>
                <w:szCs w:val="20"/>
                <w:lang w:val="en-GB"/>
              </w:rPr>
              <w:t>ERASMUS</w:t>
            </w:r>
          </w:p>
        </w:tc>
        <w:tc>
          <w:tcPr>
            <w:tcW w:w="6246" w:type="dxa"/>
            <w:gridSpan w:val="5"/>
          </w:tcPr>
          <w:p w:rsidR="00BE08F0" w:rsidRPr="00BE08F0" w:rsidRDefault="005C1703" w:rsidP="00BE08F0">
            <w:pPr>
              <w:spacing w:after="0"/>
              <w:ind w:left="0" w:firstLine="0"/>
              <w:jc w:val="left"/>
              <w:rPr>
                <w:rFonts w:ascii="Times New Roman" w:eastAsia="Times New Roman" w:hAnsi="Times New Roman" w:cs="Times New Roman"/>
                <w:color w:val="000000"/>
                <w:sz w:val="20"/>
                <w:szCs w:val="20"/>
              </w:rPr>
            </w:pPr>
            <w:r>
              <w:rPr>
                <w:rFonts w:ascii="Times New Roman" w:eastAsia="Calibri" w:hAnsi="Times New Roman" w:cs="Times New Roman"/>
                <w:color w:val="000000"/>
                <w:sz w:val="20"/>
                <w:szCs w:val="20"/>
              </w:rPr>
              <w:t>ΟΧΙ</w:t>
            </w:r>
          </w:p>
        </w:tc>
      </w:tr>
      <w:tr w:rsidR="00BE08F0" w:rsidRPr="004D1657" w:rsidTr="009C68E8">
        <w:trPr>
          <w:gridAfter w:val="1"/>
          <w:wAfter w:w="105" w:type="dxa"/>
        </w:trPr>
        <w:tc>
          <w:tcPr>
            <w:tcW w:w="2660"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GB"/>
              </w:rPr>
            </w:pPr>
            <w:r w:rsidRPr="00BE08F0">
              <w:rPr>
                <w:rFonts w:ascii="Times New Roman" w:eastAsia="Times New Roman" w:hAnsi="Times New Roman" w:cs="Times New Roman"/>
                <w:b/>
                <w:color w:val="000000"/>
                <w:sz w:val="20"/>
                <w:szCs w:val="20"/>
              </w:rPr>
              <w:t>ΗΛΕΚΤΡΟΝΙΚΗ ΣΕΛΙΔΑ ΜΑΘΗΜΑΤΟΣ (</w:t>
            </w:r>
            <w:r w:rsidRPr="00BE08F0">
              <w:rPr>
                <w:rFonts w:ascii="Times New Roman" w:eastAsia="Times New Roman" w:hAnsi="Times New Roman" w:cs="Times New Roman"/>
                <w:b/>
                <w:color w:val="000000"/>
                <w:sz w:val="20"/>
                <w:szCs w:val="20"/>
                <w:lang w:val="en-GB"/>
              </w:rPr>
              <w:t>URL)</w:t>
            </w:r>
          </w:p>
        </w:tc>
        <w:tc>
          <w:tcPr>
            <w:tcW w:w="6246" w:type="dxa"/>
            <w:gridSpan w:val="5"/>
          </w:tcPr>
          <w:p w:rsidR="00BE08F0" w:rsidRPr="00BE08F0" w:rsidRDefault="00101687" w:rsidP="00BE08F0">
            <w:pPr>
              <w:spacing w:after="200" w:line="276" w:lineRule="auto"/>
              <w:ind w:left="0" w:firstLine="0"/>
              <w:jc w:val="left"/>
              <w:rPr>
                <w:rFonts w:ascii="Times New Roman" w:eastAsia="Calibri" w:hAnsi="Times New Roman" w:cs="Times New Roman"/>
                <w:color w:val="000000"/>
                <w:sz w:val="20"/>
                <w:szCs w:val="20"/>
                <w:lang w:val="en-GB"/>
              </w:rPr>
            </w:pPr>
            <w:hyperlink r:id="rId60" w:history="1">
              <w:r w:rsidR="005C1703" w:rsidRPr="00D9548C">
                <w:rPr>
                  <w:rStyle w:val="-0"/>
                  <w:rFonts w:ascii="Times New Roman" w:eastAsia="Calibri" w:hAnsi="Times New Roman" w:cs="Times New Roman"/>
                  <w:sz w:val="20"/>
                  <w:szCs w:val="20"/>
                  <w:lang w:val="en-GB"/>
                </w:rPr>
                <w:t>http://www.socadm.duth.gr/undergraduate/curriculum/socadm/cvst2.shtml</w:t>
              </w:r>
            </w:hyperlink>
          </w:p>
        </w:tc>
      </w:tr>
    </w:tbl>
    <w:p w:rsidR="00BE08F0" w:rsidRPr="00BE08F0" w:rsidRDefault="00BE08F0" w:rsidP="00BE08F0">
      <w:pPr>
        <w:widowControl w:val="0"/>
        <w:autoSpaceDE w:val="0"/>
        <w:autoSpaceDN w:val="0"/>
        <w:adjustRightInd w:val="0"/>
        <w:spacing w:before="120" w:after="0"/>
        <w:ind w:left="357" w:firstLine="0"/>
        <w:jc w:val="left"/>
        <w:rPr>
          <w:rFonts w:ascii="Times New Roman" w:eastAsia="Times New Roman" w:hAnsi="Times New Roman" w:cs="Times New Roman"/>
          <w:b/>
          <w:color w:val="000000"/>
          <w:sz w:val="20"/>
          <w:szCs w:val="20"/>
          <w:lang w:val="en-US"/>
        </w:rPr>
      </w:pP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678"/>
      </w:tblGrid>
      <w:tr w:rsidR="00BE08F0" w:rsidRPr="00BE08F0" w:rsidTr="009C68E8">
        <w:tc>
          <w:tcPr>
            <w:tcW w:w="864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Μαθησιακά Αποτελέσματα</w:t>
            </w:r>
          </w:p>
        </w:tc>
      </w:tr>
      <w:tr w:rsidR="00BE08F0" w:rsidRPr="00BE08F0" w:rsidTr="009C68E8">
        <w:tc>
          <w:tcPr>
            <w:tcW w:w="864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lang w:val="en-US"/>
              </w:rPr>
            </w:pPr>
            <w:r w:rsidRPr="00BE08F0">
              <w:rPr>
                <w:rFonts w:ascii="Times New Roman" w:eastAsia="Times New Roman" w:hAnsi="Times New Roman" w:cs="Times New Roman"/>
                <w:i/>
                <w:color w:val="000000"/>
                <w:sz w:val="20"/>
                <w:szCs w:val="20"/>
              </w:rPr>
              <w:t>και Παράρτημα</w:t>
            </w:r>
            <w:r w:rsidRPr="00BE08F0">
              <w:rPr>
                <w:rFonts w:ascii="Times New Roman" w:eastAsia="Times New Roman" w:hAnsi="Times New Roman" w:cs="Times New Roman"/>
                <w:i/>
                <w:color w:val="000000"/>
                <w:sz w:val="20"/>
                <w:szCs w:val="20"/>
                <w:lang w:val="en-US"/>
              </w:rPr>
              <w:t xml:space="preserve">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Περιληπτικός Οδηγός συγγραφής Μαθησιακών Αποτελεσμάτων</w:t>
            </w:r>
          </w:p>
        </w:tc>
      </w:tr>
      <w:tr w:rsidR="00BE08F0" w:rsidRPr="00BE08F0" w:rsidTr="009C68E8">
        <w:tc>
          <w:tcPr>
            <w:tcW w:w="8642" w:type="dxa"/>
            <w:gridSpan w:val="3"/>
          </w:tcPr>
          <w:p w:rsidR="00BE08F0" w:rsidRPr="00BE08F0" w:rsidRDefault="00BE08F0" w:rsidP="00BE08F0">
            <w:pPr>
              <w:spacing w:after="200" w:line="276" w:lineRule="auto"/>
              <w:ind w:left="0" w:firstLine="0"/>
              <w:jc w:val="both"/>
              <w:rPr>
                <w:rFonts w:ascii="Times New Roman" w:eastAsia="Calibri" w:hAnsi="Times New Roman" w:cs="Times New Roman"/>
                <w:color w:val="000000"/>
                <w:sz w:val="20"/>
                <w:szCs w:val="20"/>
              </w:rPr>
            </w:pPr>
          </w:p>
          <w:p w:rsidR="00BE08F0" w:rsidRPr="00BE08F0" w:rsidRDefault="00BE08F0" w:rsidP="00BE08F0">
            <w:pPr>
              <w:spacing w:after="200" w:line="276" w:lineRule="auto"/>
              <w:ind w:left="0" w:firstLine="0"/>
              <w:jc w:val="both"/>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Το μάθημα αποτελεί εισαγωγή στην έννοια και τις τεχνικές του κοινωνικού μάρκετινγκ, με στόχο την ανάπτυξη της νέας αυτής επιστήμης και τη μεγιστοποίηση των ευεργετικών αποτελεσμάτων που αποδεδειγμένα μπορεί να έχει για το κοινωνικό σύνολο. Βασική προϋπόθεση κάθε επιτυχημένης εκστρατείας κοινωνικού μάρκετινγκ είναι η συνεργασία μεταξύ κοινωνικών επιστημόνων και ειδικών του μάρκετινγκ. Το μάθημα απευθύνεται πρωταρχικά σε φοιτητές και φοιτήτριες  της κοινωνικής εργασίας που δεν έχουν εκπαιδευτεί στο μάρκετινγκ. </w:t>
            </w:r>
          </w:p>
          <w:p w:rsidR="00BE08F0" w:rsidRPr="00BE08F0" w:rsidRDefault="00BE08F0" w:rsidP="00BE08F0">
            <w:pPr>
              <w:spacing w:after="200" w:line="276" w:lineRule="auto"/>
              <w:ind w:left="0" w:firstLine="0"/>
              <w:jc w:val="both"/>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Κεντρική θέση στη θεωρία του μάρκετινγκ κατέχει το μείγμα μάρκετινγκ (</w:t>
            </w:r>
            <w:r w:rsidRPr="00BE08F0">
              <w:rPr>
                <w:rFonts w:ascii="Times New Roman" w:eastAsia="Calibri" w:hAnsi="Times New Roman" w:cs="Times New Roman"/>
                <w:color w:val="000000"/>
                <w:sz w:val="20"/>
                <w:szCs w:val="20"/>
                <w:lang w:val="en-US"/>
              </w:rPr>
              <w:t>marketingmix</w:t>
            </w:r>
            <w:r w:rsidRPr="00BE08F0">
              <w:rPr>
                <w:rFonts w:ascii="Times New Roman" w:eastAsia="Calibri" w:hAnsi="Times New Roman" w:cs="Times New Roman"/>
                <w:color w:val="000000"/>
                <w:sz w:val="20"/>
                <w:szCs w:val="20"/>
              </w:rPr>
              <w:t>) το οποίο αποτελείται από τα λεγόμενα 4</w:t>
            </w:r>
            <w:r w:rsidRPr="00BE08F0">
              <w:rPr>
                <w:rFonts w:ascii="Times New Roman" w:eastAsia="Calibri" w:hAnsi="Times New Roman" w:cs="Times New Roman"/>
                <w:color w:val="000000"/>
                <w:sz w:val="20"/>
                <w:szCs w:val="20"/>
                <w:lang w:val="en-US"/>
              </w:rPr>
              <w:t>P</w:t>
            </w:r>
            <w:r w:rsidRPr="00BE08F0">
              <w:rPr>
                <w:rFonts w:ascii="Times New Roman" w:eastAsia="Calibri" w:hAnsi="Times New Roman" w:cs="Times New Roman"/>
                <w:color w:val="000000"/>
                <w:sz w:val="20"/>
                <w:szCs w:val="20"/>
              </w:rPr>
              <w:t>’</w:t>
            </w:r>
            <w:r w:rsidRPr="00BE08F0">
              <w:rPr>
                <w:rFonts w:ascii="Times New Roman" w:eastAsia="Calibri" w:hAnsi="Times New Roman" w:cs="Times New Roman"/>
                <w:color w:val="000000"/>
                <w:sz w:val="20"/>
                <w:szCs w:val="20"/>
                <w:lang w:val="en-US"/>
              </w:rPr>
              <w:t>s</w:t>
            </w:r>
            <w:r w:rsidRPr="00BE08F0">
              <w:rPr>
                <w:rFonts w:ascii="Times New Roman" w:eastAsia="Calibri" w:hAnsi="Times New Roman" w:cs="Times New Roman"/>
                <w:color w:val="000000"/>
                <w:sz w:val="20"/>
                <w:szCs w:val="20"/>
              </w:rPr>
              <w:t>, το προϊόν, την τιμή, τον τόπο και την προώθηση, από τα αρχικά των αντίστοιχων αγγλικών λέξεων (Product, Price, Place, Promotion). Το προϊόν διαθέτει συγκεκριμένα χαρακτηριστικά και ιδιότητες και μπορεί να προσφέρει στον καταναλωτή τόσο χρηστική όσο και συναισθηματική ικανοποίηση: ένα σπίτι για παράδειγμα, εκτός από τη κάλυψη μιας βασικής ανάγκης (στέγαση) μπορεί να συνδέεται με χαρακτηριστικά ασφάλειας, άνεσης, πολυτέλειας, κύρους, επίδειξης, οικονομικής εκμετάλλευσης, μακροχρόνιας οικονομικής επένδυσης κλπ.</w:t>
            </w:r>
            <w:r w:rsidRPr="00BE08F0">
              <w:rPr>
                <w:rFonts w:ascii="Times New Roman" w:eastAsia="Calibri" w:hAnsi="Times New Roman" w:cs="Times New Roman"/>
                <w:bCs/>
                <w:color w:val="000000"/>
                <w:sz w:val="20"/>
                <w:szCs w:val="20"/>
              </w:rPr>
              <w:t xml:space="preserve"> Η τιμή </w:t>
            </w:r>
            <w:r w:rsidRPr="00BE08F0">
              <w:rPr>
                <w:rFonts w:ascii="Times New Roman" w:eastAsia="Calibri" w:hAnsi="Times New Roman" w:cs="Times New Roman"/>
                <w:color w:val="000000"/>
                <w:sz w:val="20"/>
                <w:szCs w:val="20"/>
              </w:rPr>
              <w:t xml:space="preserve">πρέπει να είναι αντίστοιχη του προϊόντος, της ποιότητας κατασκευής του και της αξίας που προσφέρει στον καταναλωτή. Τα κανάλια διανομής (ή τόπος) σχετίζονται με την επιλογή των κατάλληλων σημείων πώλησης των προϊόντων ή των υπηρεσιών και με την ιδανική επέκταση των πωλήσεων από απόψεως </w:t>
            </w:r>
            <w:r w:rsidRPr="00BE08F0">
              <w:rPr>
                <w:rFonts w:ascii="Times New Roman" w:eastAsia="Calibri" w:hAnsi="Times New Roman" w:cs="Times New Roman"/>
                <w:color w:val="000000"/>
                <w:sz w:val="20"/>
                <w:szCs w:val="20"/>
              </w:rPr>
              <w:lastRenderedPageBreak/>
              <w:t>γεωγραφικής κάλυψης. Ακόμη και όταν ένα προϊόν είναι το καλύτερο και φθηνότερο, δε μπορεί να αγοραστεί όταν δε διατίθεται σε κατάλληλο μέρος και την κατάλληλη στιγμή. Η προώθηση (ή μείγμα προβολής και επικοινωνίας) περιλαμβάνει ενέργειες όπως η διαφήμιση, οι προσωπικές πωλήσεις και οι δημόσιες σχέσεις: ακόμη και το πιο ποιοτικό, φθηνό και ευπρόσιτο προϊόν δε θα πουληθεί αν τα χαρακτηριστικά του αυτά δε γίνουν γνωστά στον υποψήφιο αγοραστή.</w:t>
            </w:r>
          </w:p>
        </w:tc>
      </w:tr>
      <w:tr w:rsidR="00BE08F0" w:rsidRPr="00BE08F0" w:rsidTr="009C68E8">
        <w:tblPrEx>
          <w:tblLook w:val="0000"/>
        </w:tblPrEx>
        <w:trPr>
          <w:gridBefore w:val="1"/>
          <w:wBefore w:w="18" w:type="dxa"/>
        </w:trPr>
        <w:tc>
          <w:tcPr>
            <w:tcW w:w="862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Γενικές Ικανότητες</w:t>
            </w:r>
          </w:p>
        </w:tc>
      </w:tr>
      <w:tr w:rsidR="00BE08F0" w:rsidRPr="00BE08F0" w:rsidTr="009C68E8">
        <w:tc>
          <w:tcPr>
            <w:tcW w:w="864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Παράγωγή νέων ερευνητικών ιδεών </w:t>
            </w:r>
          </w:p>
        </w:tc>
        <w:tc>
          <w:tcPr>
            <w:tcW w:w="467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Προαγωγή της ελεύθερης, δημιουργικής και επαγωγικής σκέψης</w:t>
            </w:r>
          </w:p>
        </w:tc>
      </w:tr>
      <w:tr w:rsidR="00BE08F0" w:rsidRPr="00BE08F0" w:rsidTr="009C68E8">
        <w:tc>
          <w:tcPr>
            <w:tcW w:w="8642" w:type="dxa"/>
            <w:gridSpan w:val="3"/>
            <w:tcBorders>
              <w:bottom w:val="single" w:sz="4" w:space="0" w:color="auto"/>
            </w:tcBorders>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rPr>
            </w:pPr>
          </w:p>
          <w:p w:rsidR="00BE08F0" w:rsidRPr="00BE08F0" w:rsidRDefault="00BE08F0" w:rsidP="00BE08F0">
            <w:pPr>
              <w:spacing w:after="200" w:line="276" w:lineRule="auto"/>
              <w:ind w:left="0" w:firstLine="0"/>
              <w:jc w:val="both"/>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Οι φοιτήτριες και φοιτητές εξοικειώνονται με την ορολογία, τις μεθόδους, την ανάπτυξη εκστρατεία, τα βήματα, και τους στόχους του κοινωνικού μάρκετινγκ.</w:t>
            </w:r>
          </w:p>
          <w:p w:rsidR="00BE08F0" w:rsidRPr="0064076A" w:rsidRDefault="00BE08F0" w:rsidP="0064076A">
            <w:pPr>
              <w:spacing w:after="200" w:line="276" w:lineRule="auto"/>
              <w:ind w:left="0" w:firstLine="0"/>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Με την ολοκλήρωση των διαλέξεων και της παρουσίασης εργασιών είναι σε θέση να αφενός να αξιολογούν και να προτείνουν βελτιώσεις σε πραγματικές εμπειρικές εφαρμογές πρακτικών και εκστρατειών κοινωνικού μάρκετινγκ, αλλά και να σχεδιάζουν εμπειρικά τόσο επιμέρους μηνύματα όσο και συνολικές εκστρατείες με συγκεκριμένες ομάδες στόχους και για συγκεκριμένα κοινωνικά προβλήματα. </w:t>
            </w:r>
          </w:p>
        </w:tc>
      </w:tr>
    </w:tbl>
    <w:p w:rsidR="00BE08F0" w:rsidRPr="00BE08F0" w:rsidRDefault="00BE08F0" w:rsidP="00BE08F0">
      <w:pPr>
        <w:widowControl w:val="0"/>
        <w:autoSpaceDE w:val="0"/>
        <w:autoSpaceDN w:val="0"/>
        <w:adjustRightInd w:val="0"/>
        <w:spacing w:before="120" w:after="0"/>
        <w:ind w:left="360" w:firstLine="0"/>
        <w:jc w:val="left"/>
        <w:rPr>
          <w:rFonts w:ascii="Times New Roman" w:eastAsia="Times New Roman" w:hAnsi="Times New Roman" w:cs="Times New Roman"/>
          <w:b/>
          <w:color w:val="000000"/>
          <w:sz w:val="20"/>
          <w:szCs w:val="20"/>
        </w:rPr>
      </w:pPr>
    </w:p>
    <w:p w:rsidR="00BE08F0" w:rsidRPr="00BE08F0" w:rsidRDefault="00BE08F0" w:rsidP="00BE08F0">
      <w:pPr>
        <w:widowControl w:val="0"/>
        <w:autoSpaceDE w:val="0"/>
        <w:autoSpaceDN w:val="0"/>
        <w:adjustRightInd w:val="0"/>
        <w:spacing w:before="120" w:after="0"/>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 ΠΕΡΙΕΧΟΜΕΝΟ ΜΑΘΗΜΑΤΟΣ</w:t>
      </w:r>
    </w:p>
    <w:p w:rsidR="00BE08F0" w:rsidRPr="00BE08F0" w:rsidRDefault="00BE08F0" w:rsidP="00BE08F0">
      <w:pPr>
        <w:widowControl w:val="0"/>
        <w:autoSpaceDE w:val="0"/>
        <w:autoSpaceDN w:val="0"/>
        <w:adjustRightInd w:val="0"/>
        <w:spacing w:before="120" w:after="0"/>
        <w:ind w:left="360" w:firstLine="0"/>
        <w:jc w:val="left"/>
        <w:rPr>
          <w:rFonts w:ascii="Times New Roman" w:eastAsia="Times New Roman" w:hAnsi="Times New Roman" w:cs="Times New Roman"/>
          <w:b/>
          <w:color w:val="000000"/>
          <w:sz w:val="20"/>
          <w:szCs w:val="20"/>
        </w:rPr>
      </w:pPr>
    </w:p>
    <w:tbl>
      <w:tblPr>
        <w:tblStyle w:val="24"/>
        <w:tblW w:w="0" w:type="auto"/>
        <w:tblInd w:w="-5" w:type="dxa"/>
        <w:tblLook w:val="04A0"/>
      </w:tblPr>
      <w:tblGrid>
        <w:gridCol w:w="8685"/>
      </w:tblGrid>
      <w:tr w:rsidR="00BE08F0" w:rsidRPr="00BE08F0" w:rsidTr="009C68E8">
        <w:tc>
          <w:tcPr>
            <w:tcW w:w="8685" w:type="dxa"/>
          </w:tcPr>
          <w:p w:rsidR="00BE08F0" w:rsidRPr="00BE08F0" w:rsidRDefault="00BE08F0" w:rsidP="00BE08F0">
            <w:pPr>
              <w:spacing w:after="0"/>
              <w:ind w:left="720" w:firstLine="0"/>
              <w:jc w:val="both"/>
              <w:rPr>
                <w:rFonts w:ascii="Times New Roman" w:eastAsia="Times New Roman" w:hAnsi="Times New Roman" w:cs="Times New Roman"/>
                <w:color w:val="000000"/>
                <w:sz w:val="20"/>
                <w:szCs w:val="20"/>
              </w:rPr>
            </w:pPr>
          </w:p>
          <w:p w:rsidR="00BE08F0" w:rsidRPr="00BE08F0" w:rsidRDefault="00BE08F0" w:rsidP="004474F9">
            <w:pPr>
              <w:numPr>
                <w:ilvl w:val="0"/>
                <w:numId w:val="76"/>
              </w:numPr>
              <w:spacing w:after="0"/>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Εισαγωγή στην έννοια του Μάρκετινγκ</w:t>
            </w:r>
          </w:p>
          <w:p w:rsidR="00BE08F0" w:rsidRPr="00BE08F0" w:rsidRDefault="00BE08F0" w:rsidP="004474F9">
            <w:pPr>
              <w:numPr>
                <w:ilvl w:val="0"/>
                <w:numId w:val="76"/>
              </w:numPr>
              <w:spacing w:after="0"/>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Εισαγωγή στην έννοια του Κοινωνικού Μάρκετινγκ</w:t>
            </w:r>
          </w:p>
          <w:p w:rsidR="00BE08F0" w:rsidRPr="00BE08F0" w:rsidRDefault="00BE08F0" w:rsidP="004474F9">
            <w:pPr>
              <w:numPr>
                <w:ilvl w:val="0"/>
                <w:numId w:val="76"/>
              </w:numPr>
              <w:spacing w:after="0"/>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Παρουσίαση του θεσμού της κοινωνικής οικονομίας</w:t>
            </w:r>
          </w:p>
          <w:p w:rsidR="00BE08F0" w:rsidRPr="00BE08F0" w:rsidRDefault="00BE08F0" w:rsidP="004474F9">
            <w:pPr>
              <w:numPr>
                <w:ilvl w:val="0"/>
                <w:numId w:val="76"/>
              </w:numPr>
              <w:spacing w:after="0"/>
              <w:jc w:val="both"/>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rPr>
              <w:t>Φορείς Κοινωνικού Μάρκετινγκ</w:t>
            </w:r>
          </w:p>
          <w:p w:rsidR="00BE08F0" w:rsidRPr="00BE08F0" w:rsidRDefault="00BE08F0" w:rsidP="004474F9">
            <w:pPr>
              <w:numPr>
                <w:ilvl w:val="0"/>
                <w:numId w:val="76"/>
              </w:numPr>
              <w:spacing w:after="0"/>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Εθελοντικές οργανώσεις, αυτοβοήθεια και γυναικείοι συνεταιρισμοί</w:t>
            </w:r>
          </w:p>
          <w:p w:rsidR="00BE08F0" w:rsidRPr="00BE08F0" w:rsidRDefault="00BE08F0" w:rsidP="004474F9">
            <w:pPr>
              <w:numPr>
                <w:ilvl w:val="0"/>
                <w:numId w:val="76"/>
              </w:numPr>
              <w:spacing w:after="0"/>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Τοπικά Σύμφωνα Απασχόλησης, προστατευμένα παραγωγικά εργαστήρια</w:t>
            </w:r>
          </w:p>
          <w:p w:rsidR="00BE08F0" w:rsidRPr="00BE08F0" w:rsidRDefault="00BE08F0" w:rsidP="004474F9">
            <w:pPr>
              <w:numPr>
                <w:ilvl w:val="0"/>
                <w:numId w:val="76"/>
              </w:numPr>
              <w:spacing w:after="0"/>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Κοινοτικές Πρωτοβουλίες για την κοινωνική οικονομία</w:t>
            </w:r>
          </w:p>
          <w:p w:rsidR="00BE08F0" w:rsidRPr="00BE08F0" w:rsidRDefault="00BE08F0" w:rsidP="004474F9">
            <w:pPr>
              <w:numPr>
                <w:ilvl w:val="0"/>
                <w:numId w:val="76"/>
              </w:numPr>
              <w:spacing w:after="0"/>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Μ</w:t>
            </w:r>
            <w:r w:rsidRPr="00BE08F0">
              <w:rPr>
                <w:rFonts w:ascii="Times New Roman" w:eastAsia="Times New Roman" w:hAnsi="Times New Roman" w:cs="Times New Roman"/>
                <w:color w:val="000000"/>
                <w:sz w:val="20"/>
                <w:szCs w:val="20"/>
                <w:lang w:val="en-US"/>
              </w:rPr>
              <w:t>arketingmix</w:t>
            </w:r>
          </w:p>
          <w:p w:rsidR="00BE08F0" w:rsidRPr="00BE08F0" w:rsidRDefault="00BE08F0" w:rsidP="004474F9">
            <w:pPr>
              <w:numPr>
                <w:ilvl w:val="0"/>
                <w:numId w:val="76"/>
              </w:numPr>
              <w:spacing w:after="0"/>
              <w:jc w:val="both"/>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Κοινωνικό marketing</w:t>
            </w:r>
          </w:p>
          <w:p w:rsidR="00BE08F0" w:rsidRPr="00BE08F0" w:rsidRDefault="00BE08F0" w:rsidP="004474F9">
            <w:pPr>
              <w:numPr>
                <w:ilvl w:val="0"/>
                <w:numId w:val="76"/>
              </w:numPr>
              <w:spacing w:after="0"/>
              <w:jc w:val="both"/>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Μελέτες περιπτώσεων κοινωνικού marketing</w:t>
            </w:r>
          </w:p>
          <w:p w:rsidR="00BE08F0" w:rsidRPr="00BE08F0" w:rsidRDefault="00BE08F0" w:rsidP="004474F9">
            <w:pPr>
              <w:numPr>
                <w:ilvl w:val="0"/>
                <w:numId w:val="76"/>
              </w:numPr>
              <w:spacing w:after="0"/>
              <w:jc w:val="both"/>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Κοινωνικήευθύνητων επιχειρήσεων</w:t>
            </w:r>
          </w:p>
          <w:p w:rsidR="00BE08F0" w:rsidRPr="00BE08F0" w:rsidRDefault="00BE08F0" w:rsidP="004474F9">
            <w:pPr>
              <w:numPr>
                <w:ilvl w:val="0"/>
                <w:numId w:val="76"/>
              </w:numPr>
              <w:spacing w:after="0"/>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Κοινωνικό Μάρκετινγκ και Μ.Κ.Ο.</w:t>
            </w:r>
          </w:p>
          <w:p w:rsidR="00BE08F0" w:rsidRPr="00BE08F0" w:rsidRDefault="00BE08F0" w:rsidP="004474F9">
            <w:pPr>
              <w:numPr>
                <w:ilvl w:val="0"/>
                <w:numId w:val="76"/>
              </w:numPr>
              <w:spacing w:after="0"/>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Τρόποι αλλαγής συμπεριφοράς: Παιδεία, Καταναγκασμός, Τεχνολογία</w:t>
            </w:r>
          </w:p>
          <w:p w:rsidR="00BE08F0" w:rsidRPr="00BE08F0" w:rsidRDefault="00BE08F0" w:rsidP="00BE08F0">
            <w:pPr>
              <w:widowControl w:val="0"/>
              <w:autoSpaceDE w:val="0"/>
              <w:autoSpaceDN w:val="0"/>
              <w:adjustRightInd w:val="0"/>
              <w:spacing w:before="120" w:after="0"/>
              <w:ind w:left="0" w:firstLine="0"/>
              <w:jc w:val="left"/>
              <w:rPr>
                <w:rFonts w:ascii="Times New Roman" w:eastAsia="Times New Roman" w:hAnsi="Times New Roman" w:cs="Times New Roman"/>
                <w:b/>
                <w:color w:val="000000"/>
                <w:sz w:val="20"/>
                <w:szCs w:val="20"/>
              </w:rPr>
            </w:pPr>
          </w:p>
        </w:tc>
      </w:tr>
    </w:tbl>
    <w:p w:rsidR="00BE08F0" w:rsidRPr="00BE08F0" w:rsidRDefault="00BE08F0" w:rsidP="00BE08F0">
      <w:pPr>
        <w:widowControl w:val="0"/>
        <w:autoSpaceDE w:val="0"/>
        <w:autoSpaceDN w:val="0"/>
        <w:adjustRightInd w:val="0"/>
        <w:spacing w:before="120" w:after="0"/>
        <w:ind w:left="0" w:firstLine="0"/>
        <w:jc w:val="left"/>
        <w:rPr>
          <w:rFonts w:ascii="Times New Roman" w:eastAsia="Times New Roman" w:hAnsi="Times New Roman" w:cs="Times New Roman"/>
          <w:b/>
          <w:color w:val="000000"/>
          <w:sz w:val="20"/>
          <w:szCs w:val="20"/>
        </w:rPr>
      </w:pP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ΤΡΟΠΟΣ ΠΑΡΑΔΟΣΗΣ</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color w:val="000000"/>
                <w:sz w:val="20"/>
                <w:szCs w:val="20"/>
              </w:rPr>
            </w:pPr>
            <w:r w:rsidRPr="00BE08F0">
              <w:rPr>
                <w:rFonts w:ascii="Times New Roman" w:eastAsia="Calibri" w:hAnsi="Times New Roman" w:cs="Times New Roman"/>
                <w:iCs/>
                <w:color w:val="000000"/>
                <w:sz w:val="20"/>
                <w:szCs w:val="20"/>
              </w:rPr>
              <w:t>Στην τάξη</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 xml:space="preserve">ΧΡΗΣΗ ΤΕΧΝΟΛΟΓΙΩΝ </w:t>
            </w:r>
            <w:r w:rsidRPr="00BE08F0">
              <w:rPr>
                <w:rFonts w:ascii="Times New Roman" w:eastAsia="Times New Roman" w:hAnsi="Times New Roman" w:cs="Times New Roman"/>
                <w:b/>
                <w:color w:val="000000"/>
                <w:sz w:val="20"/>
                <w:szCs w:val="20"/>
              </w:rPr>
              <w:lastRenderedPageBreak/>
              <w:t>ΠΛΗΡΟΦΟΡΙΑΣ ΚΑΙ ΕΠΙΚΟΙΝΩΝΙΩΝ</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Calibri" w:hAnsi="Times New Roman" w:cs="Times New Roman"/>
                <w:iCs/>
                <w:color w:val="000000"/>
                <w:sz w:val="20"/>
                <w:szCs w:val="20"/>
              </w:rPr>
              <w:lastRenderedPageBreak/>
              <w:t xml:space="preserve">Εκτεταμένη χρήση λογισμικού παρουσιάσεων και λοιπών </w:t>
            </w:r>
            <w:r w:rsidRPr="00BE08F0">
              <w:rPr>
                <w:rFonts w:ascii="Times New Roman" w:eastAsia="Calibri" w:hAnsi="Times New Roman" w:cs="Times New Roman"/>
                <w:iCs/>
                <w:color w:val="000000"/>
                <w:sz w:val="20"/>
                <w:szCs w:val="20"/>
              </w:rPr>
              <w:lastRenderedPageBreak/>
              <w:t>οπτικοακουστικών μέσων</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E08F0">
              <w:rPr>
                <w:rFonts w:ascii="Times New Roman" w:eastAsia="Times New Roman" w:hAnsi="Times New Roman" w:cs="Times New Roman"/>
                <w:i/>
                <w:color w:val="000000"/>
                <w:sz w:val="20"/>
                <w:szCs w:val="20"/>
                <w:lang w:val="en-US"/>
              </w:rPr>
              <w:t>project</w:t>
            </w:r>
            <w:r w:rsidRPr="00BE08F0">
              <w:rPr>
                <w:rFonts w:ascii="Times New Roman" w:eastAsia="Times New Roman" w:hAnsi="Times New Roman" w:cs="Times New Roman"/>
                <w:i/>
                <w:color w:val="000000"/>
                <w:sz w:val="20"/>
                <w:szCs w:val="20"/>
              </w:rPr>
              <w: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color w:val="000000"/>
                <w:sz w:val="20"/>
                <w:szCs w:val="20"/>
                <w:lang w:val="en-US"/>
              </w:rPr>
              <w:t>standards</w:t>
            </w:r>
            <w:r w:rsidRPr="00BE08F0">
              <w:rPr>
                <w:rFonts w:ascii="Times New Roman" w:eastAsia="Times New Roman" w:hAnsi="Times New Roman" w:cs="Times New Roman"/>
                <w:i/>
                <w:color w:val="000000"/>
                <w:sz w:val="20"/>
                <w:szCs w:val="20"/>
              </w:rPr>
              <w:t xml:space="preserve"> του </w:t>
            </w:r>
            <w:r w:rsidRPr="00BE08F0">
              <w:rPr>
                <w:rFonts w:ascii="Times New Roman" w:eastAsia="Times New Roman" w:hAnsi="Times New Roman" w:cs="Times New Roman"/>
                <w:i/>
                <w:color w:val="000000"/>
                <w:sz w:val="20"/>
                <w:szCs w:val="20"/>
                <w:lang w:val="en-US"/>
              </w:rPr>
              <w:t>ECTS</w:t>
            </w:r>
          </w:p>
        </w:tc>
        <w:tc>
          <w:tcPr>
            <w:tcW w:w="5166" w:type="dxa"/>
            <w:tcBorders>
              <w:bottom w:val="single" w:sz="4" w:space="0" w:color="auto"/>
            </w:tcBorders>
          </w:tcPr>
          <w:tbl>
            <w:tblPr>
              <w:tblStyle w:val="24"/>
              <w:tblW w:w="0" w:type="auto"/>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rPr>
                  </w:pPr>
                  <w:r w:rsidRPr="00BE08F0">
                    <w:rPr>
                      <w:rFonts w:ascii="Times New Roman" w:eastAsia="Times New Roman" w:hAnsi="Times New Roman" w:cs="Times New Roman"/>
                      <w:b/>
                      <w:i/>
                      <w:color w:val="000000"/>
                      <w:sz w:val="20"/>
                      <w:szCs w:val="20"/>
                    </w:rPr>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rPr>
                  </w:pPr>
                  <w:r w:rsidRPr="00BE08F0">
                    <w:rPr>
                      <w:rFonts w:ascii="Times New Roman" w:eastAsia="Times New Roman" w:hAnsi="Times New Roman" w:cs="Times New Roman"/>
                      <w:b/>
                      <w:i/>
                      <w:color w:val="000000"/>
                      <w:sz w:val="20"/>
                      <w:szCs w:val="20"/>
                    </w:rPr>
                    <w:t>Φόρτος 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Διαλέξεις</w:t>
                  </w:r>
                </w:p>
              </w:tc>
              <w:tc>
                <w:tcPr>
                  <w:tcW w:w="2468" w:type="dxa"/>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39</w:t>
                  </w:r>
                </w:p>
              </w:tc>
            </w:tr>
            <w:tr w:rsidR="00BE08F0" w:rsidRPr="00BE08F0" w:rsidTr="009C68E8">
              <w:tc>
                <w:tcPr>
                  <w:tcW w:w="2467" w:type="dxa"/>
                  <w:shd w:val="clear" w:color="auto" w:fill="auto"/>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color w:val="000000"/>
                      <w:sz w:val="20"/>
                      <w:szCs w:val="20"/>
                    </w:rPr>
                    <w:t>Εργασίες μετά τη λήξη κάθε διάλεξης</w:t>
                  </w:r>
                </w:p>
              </w:tc>
              <w:tc>
                <w:tcPr>
                  <w:tcW w:w="2468" w:type="dxa"/>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25</w:t>
                  </w:r>
                </w:p>
              </w:tc>
            </w:tr>
            <w:tr w:rsidR="00BE08F0" w:rsidRPr="00BE08F0" w:rsidTr="009C68E8">
              <w:tc>
                <w:tcPr>
                  <w:tcW w:w="2467" w:type="dxa"/>
                  <w:shd w:val="clear" w:color="auto" w:fill="auto"/>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color w:val="000000"/>
                      <w:sz w:val="20"/>
                      <w:szCs w:val="20"/>
                    </w:rPr>
                    <w:t>Συμμετοχή σε καθοδηγούμενες συζητήσεις στο πλαίσιο των διαλέξεων</w:t>
                  </w:r>
                </w:p>
              </w:tc>
              <w:tc>
                <w:tcPr>
                  <w:tcW w:w="2468" w:type="dxa"/>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25</w:t>
                  </w:r>
                </w:p>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p>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p>
              </w:tc>
            </w:tr>
            <w:tr w:rsidR="00BE08F0" w:rsidRPr="00BE08F0" w:rsidTr="009C68E8">
              <w:tc>
                <w:tcPr>
                  <w:tcW w:w="2467" w:type="dxa"/>
                  <w:shd w:val="clear" w:color="auto" w:fill="auto"/>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color w:val="000000"/>
                      <w:sz w:val="20"/>
                      <w:szCs w:val="20"/>
                    </w:rPr>
                    <w:t>Μικρές ατομικές εργασίες εξάσκησης</w:t>
                  </w:r>
                </w:p>
              </w:tc>
              <w:tc>
                <w:tcPr>
                  <w:tcW w:w="2468" w:type="dxa"/>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36</w:t>
                  </w:r>
                </w:p>
              </w:tc>
            </w:tr>
            <w:tr w:rsidR="00BE08F0" w:rsidRPr="00BE08F0" w:rsidTr="009C68E8">
              <w:tc>
                <w:tcPr>
                  <w:tcW w:w="2467" w:type="dxa"/>
                  <w:shd w:val="clear" w:color="auto" w:fill="auto"/>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Αυτοτελής Μελέτη</w:t>
                  </w:r>
                </w:p>
              </w:tc>
              <w:tc>
                <w:tcPr>
                  <w:tcW w:w="2468" w:type="dxa"/>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25</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b/>
                      <w:i/>
                      <w:color w:val="000000"/>
                      <w:sz w:val="20"/>
                      <w:szCs w:val="20"/>
                    </w:rPr>
                  </w:pPr>
                  <w:r w:rsidRPr="00BE08F0">
                    <w:rPr>
                      <w:rFonts w:ascii="Times New Roman" w:eastAsia="Times New Roman" w:hAnsi="Times New Roman" w:cs="Times New Roman"/>
                      <w:b/>
                      <w:i/>
                      <w:color w:val="000000"/>
                      <w:sz w:val="20"/>
                      <w:szCs w:val="20"/>
                    </w:rPr>
                    <w:t>Σύνολο Μαθήματος</w:t>
                  </w:r>
                </w:p>
                <w:p w:rsidR="00BE08F0" w:rsidRPr="00BE08F0" w:rsidRDefault="00BE08F0" w:rsidP="00BE08F0">
                  <w:pPr>
                    <w:spacing w:after="0"/>
                    <w:ind w:left="0" w:firstLine="0"/>
                    <w:jc w:val="left"/>
                    <w:rPr>
                      <w:rFonts w:ascii="Times New Roman" w:eastAsia="Times New Roman" w:hAnsi="Times New Roman" w:cs="Times New Roman"/>
                      <w:b/>
                      <w:i/>
                      <w:color w:val="000000"/>
                      <w:sz w:val="20"/>
                      <w:szCs w:val="20"/>
                    </w:rPr>
                  </w:pPr>
                  <w:r w:rsidRPr="00BE08F0">
                    <w:rPr>
                      <w:rFonts w:ascii="Times New Roman" w:eastAsia="Times New Roman" w:hAnsi="Times New Roman" w:cs="Times New Roman"/>
                      <w:b/>
                      <w:i/>
                      <w:color w:val="000000"/>
                      <w:sz w:val="20"/>
                      <w:szCs w:val="20"/>
                    </w:rPr>
                    <w:t>(25 ώρες φόρτου εργασίας ανά πιστωτική μονάδα)</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rPr>
                  </w:pPr>
                  <w:r w:rsidRPr="00BE08F0">
                    <w:rPr>
                      <w:rFonts w:ascii="Times New Roman" w:eastAsia="Times New Roman" w:hAnsi="Times New Roman" w:cs="Times New Roman"/>
                      <w:b/>
                      <w:i/>
                      <w:color w:val="000000"/>
                      <w:sz w:val="20"/>
                      <w:szCs w:val="20"/>
                    </w:rPr>
                    <w:t>150</w:t>
                  </w:r>
                </w:p>
              </w:tc>
            </w:tr>
          </w:tbl>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p>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ΑΞΙΟΛΟΓΗΣΗ ΦΟΙΤΗΤΩΝ</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tc>
        <w:tc>
          <w:tcPr>
            <w:tcW w:w="5166" w:type="dxa"/>
            <w:tcBorders>
              <w:bottom w:val="single" w:sz="4" w:space="0" w:color="auto"/>
            </w:tcBorders>
          </w:tcPr>
          <w:p w:rsidR="00BE08F0" w:rsidRPr="00BE08F0" w:rsidRDefault="00BE08F0" w:rsidP="00BE08F0">
            <w:pPr>
              <w:spacing w:after="0"/>
              <w:ind w:left="0" w:firstLine="0"/>
              <w:jc w:val="left"/>
              <w:rPr>
                <w:rFonts w:ascii="Times New Roman" w:eastAsia="Calibri" w:hAnsi="Times New Roman" w:cs="Times New Roman"/>
                <w:iCs/>
                <w:color w:val="000000"/>
                <w:sz w:val="20"/>
                <w:szCs w:val="20"/>
              </w:rPr>
            </w:pPr>
          </w:p>
          <w:p w:rsidR="00BE08F0" w:rsidRPr="00BE08F0" w:rsidRDefault="00BE08F0" w:rsidP="00BE08F0">
            <w:pPr>
              <w:spacing w:after="0"/>
              <w:ind w:left="0" w:firstLine="0"/>
              <w:jc w:val="left"/>
              <w:rPr>
                <w:rFonts w:ascii="Times New Roman" w:eastAsia="Calibri" w:hAnsi="Times New Roman" w:cs="Times New Roman"/>
                <w:iCs/>
                <w:color w:val="000000"/>
                <w:sz w:val="20"/>
                <w:szCs w:val="20"/>
              </w:rPr>
            </w:pPr>
          </w:p>
          <w:p w:rsidR="00BE08F0" w:rsidRPr="00BE08F0" w:rsidRDefault="00BE08F0" w:rsidP="00BE08F0">
            <w:pPr>
              <w:spacing w:after="0"/>
              <w:ind w:left="0" w:firstLine="0"/>
              <w:jc w:val="left"/>
              <w:rPr>
                <w:rFonts w:ascii="Times New Roman" w:eastAsia="Calibri" w:hAnsi="Times New Roman" w:cs="Times New Roman"/>
                <w:iCs/>
                <w:color w:val="000000"/>
                <w:sz w:val="20"/>
                <w:szCs w:val="20"/>
              </w:rPr>
            </w:pPr>
            <w:r w:rsidRPr="00BE08F0">
              <w:rPr>
                <w:rFonts w:ascii="Times New Roman" w:eastAsia="Calibri" w:hAnsi="Times New Roman" w:cs="Times New Roman"/>
                <w:iCs/>
                <w:color w:val="000000"/>
                <w:sz w:val="20"/>
                <w:szCs w:val="20"/>
              </w:rPr>
              <w:t>Ι. Γραπτή τελική εξέταση με συνδυασμό ερωτήσεων πολλαπλής επιλογής και ανοικτού τύπου (80%)</w:t>
            </w:r>
          </w:p>
          <w:p w:rsidR="00BE08F0" w:rsidRPr="00BE08F0" w:rsidRDefault="00BE08F0" w:rsidP="00BE08F0">
            <w:pPr>
              <w:spacing w:after="0"/>
              <w:ind w:left="0" w:firstLine="0"/>
              <w:jc w:val="left"/>
              <w:rPr>
                <w:rFonts w:ascii="Times New Roman" w:eastAsia="Calibri" w:hAnsi="Times New Roman" w:cs="Times New Roman"/>
                <w:iCs/>
                <w:color w:val="000000"/>
                <w:sz w:val="20"/>
                <w:szCs w:val="20"/>
              </w:rPr>
            </w:pPr>
            <w:r w:rsidRPr="00BE08F0">
              <w:rPr>
                <w:rFonts w:ascii="Times New Roman" w:eastAsia="Calibri" w:hAnsi="Times New Roman" w:cs="Times New Roman"/>
                <w:iCs/>
                <w:color w:val="000000"/>
                <w:sz w:val="20"/>
                <w:szCs w:val="20"/>
              </w:rPr>
              <w:t>ΙΙ. Συμμετοχή στο μάθημα (εργασίες) 20%</w:t>
            </w:r>
          </w:p>
          <w:p w:rsidR="00BE08F0" w:rsidRPr="00BE08F0" w:rsidRDefault="00BE08F0" w:rsidP="00BE08F0">
            <w:pPr>
              <w:spacing w:after="0"/>
              <w:ind w:left="267" w:hanging="267"/>
              <w:jc w:val="left"/>
              <w:rPr>
                <w:rFonts w:ascii="Times New Roman" w:eastAsia="Calibri" w:hAnsi="Times New Roman" w:cs="Times New Roman"/>
                <w:iCs/>
                <w:color w:val="000000"/>
                <w:sz w:val="20"/>
                <w:szCs w:val="20"/>
              </w:rPr>
            </w:pPr>
          </w:p>
          <w:p w:rsidR="00BE08F0" w:rsidRPr="00BE08F0" w:rsidRDefault="00BE08F0" w:rsidP="00BE08F0">
            <w:pPr>
              <w:spacing w:after="0"/>
              <w:ind w:left="0" w:firstLine="0"/>
              <w:jc w:val="left"/>
              <w:rPr>
                <w:rFonts w:ascii="Times New Roman" w:eastAsia="Calibri" w:hAnsi="Times New Roman" w:cs="Times New Roman"/>
                <w:iCs/>
                <w:color w:val="000000"/>
                <w:sz w:val="20"/>
                <w:szCs w:val="20"/>
              </w:rPr>
            </w:pPr>
            <w:r w:rsidRPr="00BE08F0">
              <w:rPr>
                <w:rFonts w:ascii="Times New Roman" w:eastAsia="Calibri" w:hAnsi="Times New Roman" w:cs="Times New Roman"/>
                <w:iCs/>
                <w:color w:val="000000"/>
                <w:sz w:val="20"/>
                <w:szCs w:val="20"/>
              </w:rPr>
              <w:t>Τα κριτήρια ανακοινώνονται στην αρχή κάθε εξαμήνου</w:t>
            </w:r>
          </w:p>
        </w:tc>
      </w:tr>
    </w:tbl>
    <w:p w:rsidR="00BE08F0" w:rsidRPr="00BE08F0" w:rsidRDefault="00BE08F0" w:rsidP="00BE08F0">
      <w:pPr>
        <w:widowControl w:val="0"/>
        <w:autoSpaceDE w:val="0"/>
        <w:autoSpaceDN w:val="0"/>
        <w:adjustRightInd w:val="0"/>
        <w:spacing w:before="240" w:after="0"/>
        <w:ind w:left="357" w:firstLine="0"/>
        <w:jc w:val="left"/>
        <w:rPr>
          <w:rFonts w:ascii="Times New Roman" w:eastAsia="Times New Roman" w:hAnsi="Times New Roman" w:cs="Times New Roman"/>
          <w:b/>
          <w:color w:val="000000"/>
          <w:sz w:val="20"/>
          <w:szCs w:val="20"/>
        </w:rPr>
      </w:pPr>
    </w:p>
    <w:p w:rsidR="00BE08F0" w:rsidRPr="00BE08F0"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5. ΣΥΝΙΣΤΩΜΕΝΗ</w:t>
      </w:r>
      <w:r w:rsidRPr="00BE08F0">
        <w:rPr>
          <w:rFonts w:ascii="Times New Roman" w:eastAsia="Times New Roman" w:hAnsi="Times New Roman" w:cs="Times New Roman"/>
          <w:b/>
          <w:color w:val="000000"/>
          <w:sz w:val="20"/>
          <w:szCs w:val="2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0"/>
              <w:ind w:left="720" w:hanging="720"/>
              <w:jc w:val="both"/>
              <w:rPr>
                <w:rFonts w:ascii="Times New Roman" w:eastAsia="Calibri" w:hAnsi="Times New Roman" w:cs="Times New Roman"/>
                <w:color w:val="000000"/>
                <w:sz w:val="20"/>
                <w:szCs w:val="20"/>
                <w:lang w:val="de-DE"/>
              </w:rPr>
            </w:pPr>
          </w:p>
          <w:p w:rsidR="00BE08F0" w:rsidRPr="00BE08F0" w:rsidRDefault="00BE08F0" w:rsidP="00BE08F0">
            <w:pPr>
              <w:spacing w:after="0"/>
              <w:ind w:left="720" w:hanging="720"/>
              <w:jc w:val="left"/>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val="en-US"/>
              </w:rPr>
              <w:t xml:space="preserve">Andreasen, A. (1997). </w:t>
            </w:r>
            <w:r w:rsidRPr="00BE08F0">
              <w:rPr>
                <w:rFonts w:ascii="Times New Roman" w:eastAsia="Calibri" w:hAnsi="Times New Roman" w:cs="Times New Roman"/>
                <w:iCs/>
                <w:sz w:val="20"/>
                <w:szCs w:val="20"/>
                <w:lang w:val="en-US"/>
              </w:rPr>
              <w:t>Challenges for the science and practice of social marketing</w:t>
            </w:r>
            <w:r w:rsidRPr="00BE08F0">
              <w:rPr>
                <w:rFonts w:ascii="Times New Roman" w:eastAsia="Calibri" w:hAnsi="Times New Roman" w:cs="Times New Roman"/>
                <w:sz w:val="20"/>
                <w:szCs w:val="20"/>
                <w:lang w:val="en-US"/>
              </w:rPr>
              <w:t xml:space="preserve">. In: M. E. Goldberg, M. Fishbein and S. E. Middlestadt (Eds), </w:t>
            </w:r>
            <w:r w:rsidRPr="00BE08F0">
              <w:rPr>
                <w:rFonts w:ascii="Times New Roman" w:eastAsia="Calibri" w:hAnsi="Times New Roman" w:cs="Times New Roman"/>
                <w:iCs/>
                <w:sz w:val="20"/>
                <w:szCs w:val="20"/>
                <w:lang w:val="en-US"/>
              </w:rPr>
              <w:t>Socialmarketing: Theoretical and practical perspectives</w:t>
            </w:r>
            <w:r w:rsidRPr="00BE08F0">
              <w:rPr>
                <w:rFonts w:ascii="Times New Roman" w:eastAsia="Calibri" w:hAnsi="Times New Roman" w:cs="Times New Roman"/>
                <w:sz w:val="20"/>
                <w:szCs w:val="20"/>
                <w:lang w:val="en-US"/>
              </w:rPr>
              <w:t>. Mahwah: Lawrence Erlbaum Associates.</w:t>
            </w:r>
          </w:p>
          <w:p w:rsidR="00BE08F0" w:rsidRPr="00BE08F0" w:rsidRDefault="00BE08F0" w:rsidP="00BE08F0">
            <w:pPr>
              <w:spacing w:after="0"/>
              <w:ind w:left="720" w:hanging="720"/>
              <w:jc w:val="left"/>
              <w:rPr>
                <w:rFonts w:ascii="Times New Roman" w:eastAsia="Calibri" w:hAnsi="Times New Roman" w:cs="Times New Roman"/>
                <w:sz w:val="20"/>
                <w:szCs w:val="20"/>
                <w:lang w:val="en-US"/>
              </w:rPr>
            </w:pPr>
          </w:p>
          <w:p w:rsidR="00BE08F0" w:rsidRPr="00BE08F0" w:rsidRDefault="00BE08F0" w:rsidP="00BE08F0">
            <w:pPr>
              <w:autoSpaceDE w:val="0"/>
              <w:autoSpaceDN w:val="0"/>
              <w:adjustRightInd w:val="0"/>
              <w:spacing w:after="0"/>
              <w:ind w:left="720" w:hanging="720"/>
              <w:jc w:val="left"/>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val="en-US"/>
              </w:rPr>
              <w:t>Andreasen, A. R. (2001). Ethics in social marketing. Washington: Georgetown University Press.</w:t>
            </w:r>
          </w:p>
          <w:p w:rsidR="00BE08F0" w:rsidRPr="00BE08F0" w:rsidRDefault="00BE08F0" w:rsidP="00BE08F0">
            <w:pPr>
              <w:autoSpaceDE w:val="0"/>
              <w:autoSpaceDN w:val="0"/>
              <w:adjustRightInd w:val="0"/>
              <w:spacing w:after="0"/>
              <w:ind w:left="720" w:hanging="720"/>
              <w:jc w:val="left"/>
              <w:rPr>
                <w:rFonts w:ascii="Times New Roman" w:eastAsia="Calibri" w:hAnsi="Times New Roman" w:cs="Times New Roman"/>
                <w:sz w:val="20"/>
                <w:szCs w:val="20"/>
                <w:lang w:val="en-US"/>
              </w:rPr>
            </w:pPr>
          </w:p>
          <w:p w:rsidR="00BE08F0" w:rsidRPr="00BE08F0" w:rsidRDefault="00BE08F0" w:rsidP="00BE08F0">
            <w:pPr>
              <w:spacing w:after="0"/>
              <w:ind w:left="720" w:hanging="720"/>
              <w:jc w:val="left"/>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val="en-US"/>
              </w:rPr>
              <w:t>Bandura, A. (1995). Self-efficacy in changing societies. Cambridge: Cambridge University Press.</w:t>
            </w:r>
          </w:p>
          <w:p w:rsidR="00BE08F0" w:rsidRPr="00BE08F0" w:rsidRDefault="00BE08F0" w:rsidP="00BE08F0">
            <w:pPr>
              <w:spacing w:after="0"/>
              <w:ind w:left="720" w:hanging="720"/>
              <w:jc w:val="left"/>
              <w:rPr>
                <w:rFonts w:ascii="Times New Roman" w:eastAsia="Calibri" w:hAnsi="Times New Roman" w:cs="Times New Roman"/>
                <w:sz w:val="20"/>
                <w:szCs w:val="20"/>
                <w:lang w:val="en-US"/>
              </w:rPr>
            </w:pPr>
          </w:p>
          <w:p w:rsidR="00BE08F0" w:rsidRPr="00BE08F0" w:rsidRDefault="00BE08F0" w:rsidP="00BE08F0">
            <w:pPr>
              <w:spacing w:after="0"/>
              <w:ind w:left="720" w:hanging="720"/>
              <w:jc w:val="left"/>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val="en-US"/>
              </w:rPr>
              <w:t>Bruhn, M. and Tilmes, J. (1989). Social marketing. Stuttgart: Kohlhammer.</w:t>
            </w:r>
          </w:p>
          <w:p w:rsidR="00BE08F0" w:rsidRPr="00BE08F0" w:rsidRDefault="00BE08F0" w:rsidP="00BE08F0">
            <w:pPr>
              <w:spacing w:after="0"/>
              <w:ind w:left="720" w:hanging="720"/>
              <w:jc w:val="left"/>
              <w:rPr>
                <w:rFonts w:ascii="Times New Roman" w:eastAsia="Calibri" w:hAnsi="Times New Roman" w:cs="Times New Roman"/>
                <w:sz w:val="20"/>
                <w:szCs w:val="20"/>
                <w:lang w:val="en-US"/>
              </w:rPr>
            </w:pPr>
          </w:p>
          <w:p w:rsidR="00BE08F0" w:rsidRPr="00BE08F0" w:rsidRDefault="00BE08F0" w:rsidP="00BE08F0">
            <w:pPr>
              <w:autoSpaceDE w:val="0"/>
              <w:autoSpaceDN w:val="0"/>
              <w:adjustRightInd w:val="0"/>
              <w:spacing w:after="0"/>
              <w:ind w:left="720" w:hanging="720"/>
              <w:jc w:val="left"/>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val="en-US"/>
              </w:rPr>
              <w:lastRenderedPageBreak/>
              <w:t xml:space="preserve">Hastings, G. B. Stead, M. Whitehead, M. Lowry, R. MacFadyen, L. McVey, D. Owen, L. and Tones, K. (1998b). Using the media to tackle the health divide: Future directions. </w:t>
            </w:r>
            <w:r w:rsidRPr="00BE08F0">
              <w:rPr>
                <w:rFonts w:ascii="Times New Roman" w:eastAsia="Calibri" w:hAnsi="Times New Roman" w:cs="Times New Roman"/>
                <w:iCs/>
                <w:sz w:val="20"/>
                <w:szCs w:val="20"/>
                <w:lang w:val="en-US"/>
              </w:rPr>
              <w:t>Social Marketing Quarterly</w:t>
            </w:r>
            <w:r w:rsidRPr="00BE08F0">
              <w:rPr>
                <w:rFonts w:ascii="Times New Roman" w:eastAsia="Calibri" w:hAnsi="Times New Roman" w:cs="Times New Roman"/>
                <w:sz w:val="20"/>
                <w:szCs w:val="20"/>
                <w:lang w:val="en-US"/>
              </w:rPr>
              <w:t xml:space="preserve">, </w:t>
            </w:r>
            <w:r w:rsidRPr="00BE08F0">
              <w:rPr>
                <w:rFonts w:ascii="Times New Roman" w:eastAsia="Calibri" w:hAnsi="Times New Roman" w:cs="Times New Roman"/>
                <w:bCs/>
                <w:sz w:val="20"/>
                <w:szCs w:val="20"/>
                <w:lang w:val="en-US"/>
              </w:rPr>
              <w:t>IV</w:t>
            </w:r>
            <w:r w:rsidRPr="00BE08F0">
              <w:rPr>
                <w:rFonts w:ascii="Times New Roman" w:eastAsia="Calibri" w:hAnsi="Times New Roman" w:cs="Times New Roman"/>
                <w:sz w:val="20"/>
                <w:szCs w:val="20"/>
                <w:lang w:val="en-US"/>
              </w:rPr>
              <w:t>(3), 42-67.</w:t>
            </w:r>
          </w:p>
          <w:p w:rsidR="00BE08F0" w:rsidRPr="00BE08F0" w:rsidRDefault="00BE08F0" w:rsidP="00BE08F0">
            <w:pPr>
              <w:autoSpaceDE w:val="0"/>
              <w:autoSpaceDN w:val="0"/>
              <w:adjustRightInd w:val="0"/>
              <w:spacing w:after="0"/>
              <w:ind w:left="720" w:hanging="720"/>
              <w:jc w:val="left"/>
              <w:rPr>
                <w:rFonts w:ascii="Times New Roman" w:eastAsia="Calibri" w:hAnsi="Times New Roman" w:cs="Times New Roman"/>
                <w:sz w:val="20"/>
                <w:szCs w:val="20"/>
                <w:lang w:val="en-US"/>
              </w:rPr>
            </w:pPr>
          </w:p>
          <w:p w:rsidR="00BE08F0" w:rsidRPr="00BE08F0" w:rsidRDefault="00BE08F0" w:rsidP="00BE08F0">
            <w:pPr>
              <w:spacing w:after="0"/>
              <w:ind w:left="720" w:hanging="72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lang w:val="en-US"/>
              </w:rPr>
              <w:t>McGuire, W. J. (1968). Personality and susceptibility to social influence. In E. F. Borgatta and W. W. Lambert (Eds), Handbook of personality theory and research (pp. 212-251). Chicago</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en-US"/>
              </w:rPr>
              <w:t>RandMcNally</w:t>
            </w:r>
            <w:r w:rsidRPr="00BE08F0">
              <w:rPr>
                <w:rFonts w:ascii="Times New Roman" w:eastAsia="Calibri" w:hAnsi="Times New Roman" w:cs="Times New Roman"/>
                <w:sz w:val="20"/>
                <w:szCs w:val="20"/>
              </w:rPr>
              <w:t>.</w:t>
            </w:r>
          </w:p>
          <w:p w:rsidR="00BE08F0" w:rsidRPr="00BE08F0" w:rsidRDefault="00BE08F0" w:rsidP="00BE08F0">
            <w:pPr>
              <w:spacing w:after="0"/>
              <w:ind w:left="720" w:hanging="720"/>
              <w:jc w:val="left"/>
              <w:rPr>
                <w:rFonts w:ascii="Times New Roman" w:eastAsia="Calibri" w:hAnsi="Times New Roman" w:cs="Times New Roman"/>
                <w:sz w:val="20"/>
                <w:szCs w:val="20"/>
              </w:rPr>
            </w:pPr>
          </w:p>
          <w:p w:rsidR="00BE08F0" w:rsidRPr="0056645F" w:rsidRDefault="00BE08F0" w:rsidP="0064076A">
            <w:pPr>
              <w:spacing w:after="0"/>
              <w:ind w:left="720" w:hanging="720"/>
              <w:jc w:val="left"/>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rPr>
              <w:t>Ξιούφη, Ι. (2008). Εθελοντική αιμοδοσία: Η φοιτητική κοινότητα ως ειδική ομάδα εθελοντών. Στο Θ. Καλλινικάκη (επιμέλεια), Πρακτική άσκηση στις εφαρμογές και την έρευνα της κοινωνικής εργασίας: Μελέτες περίπτωσης και επιλεγμένες εργασίες ασκούμενων κοινωνικών λειτουργών. Αθήνα</w:t>
            </w:r>
            <w:r w:rsidRPr="00BE08F0">
              <w:rPr>
                <w:rFonts w:ascii="Times New Roman" w:eastAsia="Calibri" w:hAnsi="Times New Roman" w:cs="Times New Roman"/>
                <w:sz w:val="20"/>
                <w:szCs w:val="20"/>
                <w:lang w:val="en-US"/>
              </w:rPr>
              <w:t xml:space="preserve">: </w:t>
            </w:r>
            <w:r w:rsidRPr="00BE08F0">
              <w:rPr>
                <w:rFonts w:ascii="Times New Roman" w:eastAsia="Calibri" w:hAnsi="Times New Roman" w:cs="Times New Roman"/>
                <w:sz w:val="20"/>
                <w:szCs w:val="20"/>
              </w:rPr>
              <w:t>Μοτίβο</w:t>
            </w:r>
            <w:r w:rsidRPr="00BE08F0">
              <w:rPr>
                <w:rFonts w:ascii="Times New Roman" w:eastAsia="Calibri" w:hAnsi="Times New Roman" w:cs="Times New Roman"/>
                <w:sz w:val="20"/>
                <w:szCs w:val="20"/>
                <w:lang w:val="en-US"/>
              </w:rPr>
              <w:t>.</w:t>
            </w:r>
          </w:p>
          <w:p w:rsidR="00BE08F0" w:rsidRPr="00BE08F0" w:rsidRDefault="00BE08F0" w:rsidP="00BE08F0">
            <w:pPr>
              <w:spacing w:after="0"/>
              <w:ind w:left="720" w:hanging="720"/>
              <w:jc w:val="left"/>
              <w:rPr>
                <w:rFonts w:ascii="Times New Roman" w:eastAsia="Calibri" w:hAnsi="Times New Roman" w:cs="Times New Roman"/>
                <w:sz w:val="20"/>
                <w:szCs w:val="20"/>
                <w:lang w:val="en-US"/>
              </w:rPr>
            </w:pPr>
          </w:p>
          <w:p w:rsidR="00BE08F0" w:rsidRPr="00BE08F0" w:rsidRDefault="00BE08F0" w:rsidP="00BE08F0">
            <w:pPr>
              <w:spacing w:after="0"/>
              <w:ind w:left="720" w:hanging="720"/>
              <w:jc w:val="left"/>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val="en-US"/>
              </w:rPr>
              <w:t>Wechsler, H. and Wernick, S. M. (1992). A social marketing campaign to promote low fat milk consumption in an inner city Latino community. Public Health Reports, 107(2), 202-207.</w:t>
            </w:r>
          </w:p>
          <w:p w:rsidR="00BE08F0" w:rsidRPr="00BE08F0" w:rsidRDefault="00BE08F0" w:rsidP="00BE08F0">
            <w:pPr>
              <w:spacing w:after="0"/>
              <w:ind w:left="720" w:hanging="720"/>
              <w:jc w:val="both"/>
              <w:rPr>
                <w:rFonts w:ascii="Times New Roman" w:eastAsia="Calibri" w:hAnsi="Times New Roman" w:cs="Times New Roman"/>
                <w:color w:val="000000"/>
                <w:sz w:val="20"/>
                <w:szCs w:val="20"/>
              </w:rPr>
            </w:pPr>
          </w:p>
        </w:tc>
      </w:tr>
    </w:tbl>
    <w:p w:rsidR="00BE08F0" w:rsidRPr="002A4348"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47</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862024" w:rsidRDefault="00BE08F0" w:rsidP="00BE08F0">
            <w:pPr>
              <w:spacing w:after="0"/>
              <w:ind w:left="0" w:firstLine="0"/>
              <w:jc w:val="left"/>
              <w:rPr>
                <w:rFonts w:ascii="Times New Roman" w:eastAsia="Times New Roman" w:hAnsi="Times New Roman" w:cs="Times New Roman"/>
                <w:sz w:val="20"/>
                <w:szCs w:val="20"/>
              </w:rPr>
            </w:pPr>
            <w:r w:rsidRPr="00862024">
              <w:rPr>
                <w:rFonts w:ascii="Times New Roman" w:eastAsia="Times New Roman" w:hAnsi="Times New Roman" w:cs="Times New Roman"/>
                <w:sz w:val="20"/>
                <w:szCs w:val="20"/>
              </w:rPr>
              <w:t>ΚΟΙΝΩΝΙΚΩΝ, ΠΟΛΙΤΙΚΩΝ ΚΑΙ ΟΙΚΟΝΟΜΙΚΩΝ ΣΠΟΥΔΩΝ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862024" w:rsidRDefault="00BE08F0" w:rsidP="00BE08F0">
            <w:pPr>
              <w:spacing w:after="0"/>
              <w:ind w:left="0" w:firstLine="0"/>
              <w:jc w:val="left"/>
              <w:rPr>
                <w:rFonts w:ascii="Times New Roman" w:eastAsia="Times New Roman" w:hAnsi="Times New Roman" w:cs="Times New Roman"/>
                <w:sz w:val="20"/>
                <w:szCs w:val="20"/>
              </w:rPr>
            </w:pPr>
            <w:r w:rsidRPr="00862024">
              <w:rPr>
                <w:rFonts w:ascii="Times New Roman" w:eastAsia="Times New Roman" w:hAnsi="Times New Roman" w:cs="Times New Roman"/>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862024" w:rsidRDefault="00BE08F0" w:rsidP="00BE08F0">
            <w:pPr>
              <w:spacing w:after="0"/>
              <w:ind w:left="0" w:firstLine="0"/>
              <w:jc w:val="left"/>
              <w:rPr>
                <w:rFonts w:ascii="Times New Roman" w:eastAsia="Times New Roman" w:hAnsi="Times New Roman" w:cs="Times New Roman"/>
                <w:sz w:val="20"/>
                <w:szCs w:val="20"/>
              </w:rPr>
            </w:pPr>
            <w:r w:rsidRPr="00862024">
              <w:rPr>
                <w:rFonts w:ascii="Times New Roman" w:eastAsia="Times New Roman" w:hAnsi="Times New Roman" w:cs="Times New Roman"/>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lang w:val="en-US"/>
              </w:rPr>
              <w:t>4</w:t>
            </w:r>
            <w:r w:rsidRPr="00BE08F0">
              <w:rPr>
                <w:rFonts w:ascii="Times New Roman" w:eastAsia="Times New Roman" w:hAnsi="Times New Roman" w:cs="Times New Roman"/>
                <w:b/>
                <w:sz w:val="20"/>
                <w:szCs w:val="20"/>
              </w:rPr>
              <w:t>7</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862024" w:rsidRDefault="00BE08F0" w:rsidP="00BE08F0">
            <w:pPr>
              <w:spacing w:after="0"/>
              <w:ind w:left="0" w:firstLine="0"/>
              <w:jc w:val="left"/>
              <w:rPr>
                <w:rFonts w:ascii="Times New Roman" w:eastAsia="Times New Roman" w:hAnsi="Times New Roman" w:cs="Times New Roman"/>
                <w:b/>
                <w:sz w:val="20"/>
                <w:szCs w:val="20"/>
              </w:rPr>
            </w:pPr>
            <w:r w:rsidRPr="00862024">
              <w:rPr>
                <w:rFonts w:ascii="Times New Roman" w:eastAsia="Times New Roman" w:hAnsi="Times New Roman" w:cs="Times New Roman"/>
                <w:sz w:val="20"/>
                <w:szCs w:val="20"/>
              </w:rPr>
              <w:t>5</w:t>
            </w:r>
            <w:r w:rsidRPr="00862024">
              <w:rPr>
                <w:rFonts w:ascii="Times New Roman" w:eastAsia="Times New Roman" w:hAnsi="Times New Roman" w:cs="Times New Roman"/>
                <w:sz w:val="20"/>
                <w:szCs w:val="20"/>
                <w:vertAlign w:val="superscript"/>
              </w:rPr>
              <w:t>ο</w:t>
            </w:r>
            <w:r w:rsidRPr="00862024">
              <w:rPr>
                <w:rFonts w:ascii="Times New Roman" w:eastAsia="Times New Roman" w:hAnsi="Times New Roman" w:cs="Times New Roman"/>
                <w:sz w:val="20"/>
                <w:szCs w:val="20"/>
              </w:rPr>
              <w:t xml:space="preserve"> και 7</w:t>
            </w:r>
            <w:r w:rsidRPr="00862024">
              <w:rPr>
                <w:rFonts w:ascii="Times New Roman" w:eastAsia="Times New Roman" w:hAnsi="Times New Roman" w:cs="Times New Roman"/>
                <w:sz w:val="20"/>
                <w:szCs w:val="20"/>
                <w:vertAlign w:val="superscript"/>
              </w:rPr>
              <w:t>ο</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Οικονομικά της Υγείας </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862024" w:rsidRPr="00862024" w:rsidTr="009C68E8">
        <w:trPr>
          <w:trHeight w:val="194"/>
        </w:trPr>
        <w:tc>
          <w:tcPr>
            <w:tcW w:w="5637" w:type="dxa"/>
            <w:gridSpan w:val="3"/>
          </w:tcPr>
          <w:p w:rsidR="00BE08F0" w:rsidRPr="00862024" w:rsidRDefault="00BE08F0" w:rsidP="00BE08F0">
            <w:pPr>
              <w:spacing w:after="0"/>
              <w:ind w:left="0" w:firstLine="0"/>
              <w:rPr>
                <w:rFonts w:ascii="Times New Roman" w:eastAsia="Times New Roman" w:hAnsi="Times New Roman" w:cs="Times New Roman"/>
                <w:sz w:val="20"/>
                <w:szCs w:val="20"/>
              </w:rPr>
            </w:pPr>
          </w:p>
        </w:tc>
        <w:tc>
          <w:tcPr>
            <w:tcW w:w="1559" w:type="dxa"/>
            <w:gridSpan w:val="2"/>
          </w:tcPr>
          <w:p w:rsidR="00BE08F0" w:rsidRPr="00862024" w:rsidRDefault="00BE08F0" w:rsidP="00BE08F0">
            <w:pPr>
              <w:spacing w:after="0"/>
              <w:ind w:left="0" w:firstLine="0"/>
              <w:jc w:val="center"/>
              <w:rPr>
                <w:rFonts w:ascii="Times New Roman" w:eastAsia="Times New Roman" w:hAnsi="Times New Roman" w:cs="Times New Roman"/>
                <w:sz w:val="20"/>
                <w:szCs w:val="20"/>
              </w:rPr>
            </w:pPr>
            <w:r w:rsidRPr="00862024">
              <w:rPr>
                <w:rFonts w:ascii="Times New Roman" w:eastAsia="Times New Roman" w:hAnsi="Times New Roman" w:cs="Times New Roman"/>
                <w:sz w:val="20"/>
                <w:szCs w:val="20"/>
              </w:rPr>
              <w:t>3</w:t>
            </w:r>
          </w:p>
        </w:tc>
        <w:tc>
          <w:tcPr>
            <w:tcW w:w="1240" w:type="dxa"/>
          </w:tcPr>
          <w:p w:rsidR="00BE08F0" w:rsidRPr="00862024" w:rsidRDefault="00BE08F0" w:rsidP="00BE08F0">
            <w:pPr>
              <w:spacing w:after="0"/>
              <w:ind w:left="0" w:firstLine="0"/>
              <w:jc w:val="center"/>
              <w:rPr>
                <w:rFonts w:ascii="Times New Roman" w:eastAsia="Times New Roman" w:hAnsi="Times New Roman" w:cs="Times New Roman"/>
                <w:sz w:val="20"/>
                <w:szCs w:val="20"/>
                <w:lang w:val="en-US"/>
              </w:rPr>
            </w:pPr>
            <w:r w:rsidRPr="00862024">
              <w:rPr>
                <w:rFonts w:ascii="Times New Roman" w:eastAsia="Times New Roman" w:hAnsi="Times New Roman" w:cs="Times New Roman"/>
                <w:sz w:val="20"/>
                <w:szCs w:val="20"/>
                <w:lang w:val="en-US"/>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color w:val="00206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206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sz w:val="20"/>
                <w:szCs w:val="20"/>
              </w:rPr>
              <w:t xml:space="preserve"> Επιστημονικής Περιοχής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862024" w:rsidRDefault="00BE08F0" w:rsidP="00BE08F0">
            <w:pPr>
              <w:spacing w:after="0"/>
              <w:ind w:left="0" w:firstLine="0"/>
              <w:jc w:val="left"/>
              <w:rPr>
                <w:rFonts w:ascii="Times New Roman" w:eastAsia="Times New Roman" w:hAnsi="Times New Roman" w:cs="Times New Roman"/>
                <w:sz w:val="20"/>
                <w:szCs w:val="20"/>
                <w:lang w:val="en-US"/>
              </w:rPr>
            </w:pPr>
            <w:r w:rsidRPr="00862024">
              <w:rPr>
                <w:rFonts w:ascii="Times New Roman" w:eastAsia="Times New Roman" w:hAnsi="Times New Roman" w:cs="Times New Roman"/>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862024" w:rsidRDefault="00BE08F0" w:rsidP="00BE08F0">
            <w:pPr>
              <w:spacing w:after="0"/>
              <w:ind w:left="0" w:firstLine="0"/>
              <w:jc w:val="left"/>
              <w:rPr>
                <w:rFonts w:ascii="Times New Roman" w:eastAsia="Times New Roman" w:hAnsi="Times New Roman" w:cs="Times New Roman"/>
                <w:sz w:val="20"/>
                <w:szCs w:val="20"/>
              </w:rPr>
            </w:pPr>
            <w:r w:rsidRPr="00862024">
              <w:rPr>
                <w:rFonts w:ascii="Times New Roman" w:eastAsia="Times New Roman" w:hAnsi="Times New Roman" w:cs="Times New Roman"/>
                <w:sz w:val="20"/>
                <w:szCs w:val="20"/>
              </w:rPr>
              <w:t>ΕΛΛΗΝΙΚΗ</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862024" w:rsidRDefault="00BE08F0" w:rsidP="00BE08F0">
            <w:pPr>
              <w:spacing w:after="0"/>
              <w:ind w:left="0" w:firstLine="0"/>
              <w:jc w:val="left"/>
              <w:rPr>
                <w:rFonts w:ascii="Times New Roman" w:eastAsia="Times New Roman" w:hAnsi="Times New Roman" w:cs="Times New Roman"/>
                <w:sz w:val="20"/>
                <w:szCs w:val="20"/>
              </w:rPr>
            </w:pPr>
            <w:r w:rsidRPr="00862024">
              <w:rPr>
                <w:rFonts w:ascii="Times New Roman" w:eastAsia="Times New Roman" w:hAnsi="Times New Roman" w:cs="Times New Roman"/>
                <w:sz w:val="20"/>
                <w:szCs w:val="20"/>
              </w:rPr>
              <w:t xml:space="preserve">ΟΧΙ </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BE08F0" w:rsidRDefault="00BE08F0" w:rsidP="00BE08F0">
            <w:pPr>
              <w:spacing w:after="200" w:line="276" w:lineRule="auto"/>
              <w:ind w:left="0" w:firstLine="0"/>
              <w:jc w:val="left"/>
              <w:rPr>
                <w:rFonts w:ascii="Times New Roman" w:eastAsia="Times New Roman" w:hAnsi="Times New Roman" w:cs="Times New Roman"/>
                <w:color w:val="002060"/>
                <w:sz w:val="20"/>
                <w:szCs w:val="20"/>
                <w:lang w:val="en-GB"/>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lang w:eastAsia="el-GR"/>
              </w:rPr>
              <w:lastRenderedPageBreak/>
              <w:t>Σκοπός του μαθήματος είναι η απόκτηση γνώσεων και δεξιοτήτων</w:t>
            </w:r>
            <w:r w:rsidRPr="00BE08F0">
              <w:rPr>
                <w:rFonts w:ascii="Times New Roman" w:eastAsia="Times New Roman" w:hAnsi="Times New Roman" w:cs="Times New Roman"/>
                <w:sz w:val="20"/>
                <w:szCs w:val="20"/>
              </w:rPr>
              <w:t xml:space="preserve"> σ</w:t>
            </w:r>
            <w:r w:rsidRPr="00BE08F0">
              <w:rPr>
                <w:rFonts w:ascii="Times New Roman" w:eastAsia="Times New Roman" w:hAnsi="Times New Roman" w:cs="Times New Roman"/>
                <w:sz w:val="20"/>
                <w:szCs w:val="20"/>
                <w:shd w:val="clear" w:color="auto" w:fill="FFFFFF"/>
              </w:rPr>
              <w:t>το γνωστικό αντικείμενο των Οικονομικών της Υγείας</w:t>
            </w:r>
            <w:r w:rsidRPr="00BE08F0">
              <w:rPr>
                <w:rFonts w:ascii="Times New Roman" w:eastAsia="Times New Roman" w:hAnsi="Times New Roman" w:cs="Times New Roman"/>
                <w:sz w:val="20"/>
                <w:szCs w:val="20"/>
                <w:lang w:eastAsia="el-GR"/>
              </w:rPr>
              <w:t>.</w:t>
            </w: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Μετά την επιτυχή ολοκλήρωση του μαθήματος οι φοιτητές/τριες θα είναι σε θέση:</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Να γνωρίζουν τις γενικές οικονομικές αρχές της οικονομικής της υγείας.</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Να παρουσιάζουν τα επιχειρήματα των διαφόρων σχολών σκέψης για το αν η υγεία είναι ιδιωτικό ή δημόσιο αγαθό.</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Να αναπτύσσουν τη θεωρία ζήτησης και παραγωγής στον τομέα των υπηρεσιών υγείας.</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Να περιγράφουν την έννοια της προκλητής ζήτησης υπηρεσιών υγείας.</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Να γνωρίζουν τους οικονομικούς στόχους της λειτουργίας των νοσοκομείων.</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περιγράφουν την κατάσταση και τις εξελίξεις στην αγορά εργασίας του υγειονομικού δυναμικού στην Ελλάδα.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Να αφομοιώνουν έννοιες που αναλύθηκαν στις διαλέξεις και στις μελέτες περίπτωσης που εξετάστηκανμέσω της μελέτης των διδακτικών συγγραμμάτων και της σχετικής βιβλιογραφίας.</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συγγράφουν εργασίες που σχετίζονται με τα οικονομικά της υγείας. </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p w:rsidR="00BE08F0" w:rsidRPr="00BE08F0" w:rsidRDefault="00BE08F0"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Αυτόνομη εργασία</w:t>
            </w:r>
          </w:p>
          <w:p w:rsidR="00BE08F0" w:rsidRPr="00BE08F0" w:rsidRDefault="00BE08F0"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Αναζήτηση ανάλυση και σύνθεση δεδομένων και πληροφοριών, με τη χρήση και των απαραίτητων τεχνολογιών</w:t>
            </w:r>
          </w:p>
          <w:p w:rsidR="00BE08F0" w:rsidRPr="00BE08F0" w:rsidRDefault="00BE08F0"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Εργασία σε διεπιστημονικό περιβάλλον</w:t>
            </w:r>
          </w:p>
          <w:p w:rsidR="00BE08F0" w:rsidRPr="00BE08F0" w:rsidRDefault="00BE08F0"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Παραγωγή της ελεύθερης, δημιουργικής και επαγωγικής σκέψης</w:t>
            </w:r>
          </w:p>
          <w:p w:rsidR="00BE08F0" w:rsidRPr="00BE08F0" w:rsidRDefault="00BE08F0"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Άσκηση κριτικής και αυτοκριτικής</w:t>
            </w:r>
          </w:p>
          <w:p w:rsidR="00BE08F0" w:rsidRPr="00BE08F0" w:rsidRDefault="00BE08F0" w:rsidP="00BE08F0">
            <w:pPr>
              <w:widowControl w:val="0"/>
              <w:autoSpaceDE w:val="0"/>
              <w:autoSpaceDN w:val="0"/>
              <w:adjustRightInd w:val="0"/>
              <w:spacing w:after="0"/>
              <w:ind w:left="1146" w:firstLine="0"/>
              <w:jc w:val="left"/>
              <w:rPr>
                <w:rFonts w:ascii="Times New Roman" w:eastAsia="Times New Roman" w:hAnsi="Times New Roman" w:cs="Times New Roman"/>
                <w:sz w:val="20"/>
                <w:szCs w:val="20"/>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Η ύλη του μαθήματος κατανέμεται σε 13 εβδομάδες, το περιεχόμενο των οποίων είναι: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Εισαγωγική σε βασικές οικονομικές έννοιες.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Η Έννοια και αντικείμενο των οικονομικών της υγείας</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Το αγαθό «υγεία»</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Η θεωρία του καταναλωτή για τη ζήτηση υπηρεσιών υγείας</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Προκλητή ζήτηση υπηρεσιών υγείας</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Η θεωρία της παραγωγής</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Το νοσοκομείο ως οικονομική μονάδα</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Οικονομικοί στόχοι της λειτουργίας των νοσοκομείων</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Αγορά εργασίας και προγραμματισμός του υγειονομικού δυναμικού.</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Το υγειονομικό δυναμικό στην Ελλάδα</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64076A" w:rsidRDefault="00BE08F0" w:rsidP="00BE08F0">
            <w:pPr>
              <w:spacing w:after="200" w:line="276" w:lineRule="auto"/>
              <w:ind w:left="0" w:firstLine="0"/>
              <w:jc w:val="left"/>
              <w:rPr>
                <w:rFonts w:ascii="Times New Roman" w:eastAsia="Times New Roman" w:hAnsi="Times New Roman" w:cs="Times New Roman"/>
                <w:color w:val="000000" w:themeColor="text1"/>
                <w:sz w:val="20"/>
                <w:szCs w:val="20"/>
              </w:rPr>
            </w:pPr>
            <w:r w:rsidRPr="0064076A">
              <w:rPr>
                <w:rFonts w:ascii="Times New Roman" w:eastAsia="Times New Roman" w:hAnsi="Times New Roman" w:cs="Times New Roman"/>
                <w:iCs/>
                <w:color w:val="000000" w:themeColor="text1"/>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1. Χρήση κατά την παράδοση του μαθήματος powerpoint, βίντεο και σχετικό ψηφιακό υλικό.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 Ανάρτηση βασικών στοιχείων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3. Έρευνα στη βιβλιογραφία και σε ψηφιακές βάσεις δεδομένων για την εργασία του μαθήματος.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13 τρίωρες Διαλέξεις </w:t>
                  </w:r>
                </w:p>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p>
              </w:tc>
              <w:tc>
                <w:tcPr>
                  <w:tcW w:w="2468"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b/>
                      <w:bCs/>
                      <w:sz w:val="20"/>
                      <w:szCs w:val="20"/>
                    </w:rPr>
                    <w:t>39</w:t>
                  </w:r>
                </w:p>
              </w:tc>
            </w:tr>
            <w:tr w:rsidR="00BE08F0" w:rsidRPr="00BE08F0" w:rsidTr="009C68E8">
              <w:tc>
                <w:tcPr>
                  <w:tcW w:w="2467" w:type="dxa"/>
                  <w:shd w:val="clear" w:color="auto" w:fill="auto"/>
                </w:tcPr>
                <w:p w:rsidR="00BE08F0" w:rsidRPr="00BE08F0" w:rsidRDefault="00BE08F0" w:rsidP="00BE08F0">
                  <w:pPr>
                    <w:spacing w:after="0"/>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Μελέτες περιπτώσεων για την καλύτερη κατανόηση της ύλης από τους/τις φοιτητές/τριες</w:t>
                  </w:r>
                </w:p>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p>
              </w:tc>
              <w:tc>
                <w:tcPr>
                  <w:tcW w:w="2468"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b/>
                      <w:bCs/>
                      <w:sz w:val="20"/>
                      <w:szCs w:val="20"/>
                    </w:rPr>
                    <w:t>21</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sz w:val="20"/>
                      <w:szCs w:val="20"/>
                      <w:shd w:val="clear" w:color="auto" w:fill="FFFFFF"/>
                    </w:rPr>
                    <w:t>Μελέτη και ανάλυση βιβλίων και άρθρων</w:t>
                  </w:r>
                </w:p>
              </w:tc>
              <w:tc>
                <w:tcPr>
                  <w:tcW w:w="2468" w:type="dxa"/>
                  <w:vAlign w:val="center"/>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b/>
                      <w:bCs/>
                      <w:sz w:val="20"/>
                      <w:szCs w:val="20"/>
                    </w:rPr>
                    <w:t>45</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iCs/>
                      <w:sz w:val="20"/>
                      <w:szCs w:val="20"/>
                    </w:rPr>
                    <w:t xml:space="preserve">Συγγραφή εργασίας </w:t>
                  </w:r>
                </w:p>
              </w:tc>
              <w:tc>
                <w:tcPr>
                  <w:tcW w:w="2468" w:type="dxa"/>
                  <w:vAlign w:val="center"/>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b/>
                      <w:bCs/>
                      <w:sz w:val="20"/>
                      <w:szCs w:val="20"/>
                    </w:rPr>
                    <w:t>45</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p>
              </w:tc>
              <w:tc>
                <w:tcPr>
                  <w:tcW w:w="2468" w:type="dxa"/>
                  <w:vAlign w:val="center"/>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Σύνολο Μαθήματος </w:t>
                  </w:r>
                </w:p>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sz w:val="20"/>
                      <w:szCs w:val="20"/>
                    </w:rPr>
                    <w:t>(25 ΩΡΕΣ ΦΟΡΤΟΥ ΕΡΓΑΣΙΑΣ ΑΝΑ ΠΙΣΤΩΤΙΚΗ ΜΟΝΑΔΑ)</w:t>
                  </w:r>
                </w:p>
              </w:tc>
              <w:tc>
                <w:tcPr>
                  <w:tcW w:w="2468" w:type="dxa"/>
                  <w:vAlign w:val="center"/>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b/>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
                      <w:color w:val="002060"/>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color w:val="002060"/>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sz w:val="20"/>
                <w:szCs w:val="20"/>
                <w:u w:val="single"/>
              </w:rPr>
            </w:pPr>
            <w:r w:rsidRPr="00BE08F0">
              <w:rPr>
                <w:rFonts w:ascii="Times New Roman" w:eastAsia="Times New Roman" w:hAnsi="Times New Roman" w:cs="Times New Roman"/>
                <w:sz w:val="20"/>
                <w:szCs w:val="20"/>
                <w:u w:val="single"/>
              </w:rPr>
              <w:t>Διαμορφωτική</w:t>
            </w:r>
          </w:p>
          <w:p w:rsidR="00BE08F0" w:rsidRPr="00BE08F0" w:rsidRDefault="00BE08F0" w:rsidP="004474F9">
            <w:pPr>
              <w:numPr>
                <w:ilvl w:val="0"/>
                <w:numId w:val="66"/>
              </w:numPr>
              <w:spacing w:before="60" w:after="0" w:line="276" w:lineRule="auto"/>
              <w:ind w:left="387"/>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Τελική εξέταση (γραπτή κατά την εξεταστική του Ιανουαρίου/Φεβρουαρίου) (70%)</w:t>
            </w:r>
          </w:p>
          <w:p w:rsidR="00BE08F0" w:rsidRPr="00BE08F0" w:rsidRDefault="00BE08F0" w:rsidP="00BE08F0">
            <w:pPr>
              <w:spacing w:before="60" w:after="0"/>
              <w:ind w:left="387" w:firstLine="0"/>
              <w:jc w:val="left"/>
              <w:rPr>
                <w:rFonts w:ascii="Times New Roman" w:eastAsia="Times New Roman" w:hAnsi="Times New Roman" w:cs="Times New Roman"/>
                <w:sz w:val="20"/>
                <w:szCs w:val="20"/>
              </w:rPr>
            </w:pPr>
          </w:p>
          <w:p w:rsidR="00BE08F0" w:rsidRPr="00BE08F0" w:rsidRDefault="00BE08F0" w:rsidP="004474F9">
            <w:pPr>
              <w:numPr>
                <w:ilvl w:val="0"/>
                <w:numId w:val="66"/>
              </w:numPr>
              <w:spacing w:before="60" w:after="0" w:line="276" w:lineRule="auto"/>
              <w:ind w:left="387"/>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Γραπτή εργασία και παρουσίαση (30%)</w:t>
            </w:r>
          </w:p>
          <w:p w:rsidR="00BE08F0" w:rsidRPr="00BE08F0" w:rsidRDefault="00BE08F0" w:rsidP="00BE08F0">
            <w:pPr>
              <w:spacing w:before="60" w:after="0"/>
              <w:ind w:left="0" w:firstLine="0"/>
              <w:jc w:val="left"/>
              <w:rPr>
                <w:rFonts w:ascii="Times New Roman" w:eastAsia="Times New Roman" w:hAnsi="Times New Roman" w:cs="Times New Roman"/>
                <w:color w:val="002060"/>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color w:val="002060"/>
                <w:sz w:val="20"/>
                <w:szCs w:val="20"/>
              </w:rPr>
            </w:pPr>
          </w:p>
          <w:p w:rsidR="00BE08F0" w:rsidRPr="00BE08F0" w:rsidRDefault="00BE08F0" w:rsidP="00BE08F0">
            <w:pPr>
              <w:spacing w:before="60" w:after="0"/>
              <w:ind w:left="0" w:firstLine="0"/>
              <w:jc w:val="both"/>
              <w:rPr>
                <w:rFonts w:ascii="Times New Roman" w:eastAsia="Times New Roman" w:hAnsi="Times New Roman" w:cs="Times New Roman"/>
                <w:i/>
                <w:color w:val="002060"/>
                <w:sz w:val="20"/>
                <w:szCs w:val="20"/>
              </w:rPr>
            </w:pPr>
          </w:p>
        </w:tc>
      </w:tr>
    </w:tbl>
    <w:p w:rsidR="00BE08F0" w:rsidRPr="00BE08F0"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Santerre, R. &amp;Neun, S., 2013. Οικονομικά της Υγείας: Θεωρία, Προοπτική και Συστηματική Μελέτη, Λευκωσία: Εκδόσεις Πασχαλίδης.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lastRenderedPageBreak/>
              <w:t>Υφαντόπουλος, Γ., 2006. Τα Οικονομικά της Υγείας, Αθήνα: Εκδόσεις Τυπωθήτω.</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Rice, T., 2006. Τα Οικονομικά της Υγείας σε επανεξέταση. Αθήνα: Εκδόσεις Κριτική.</w:t>
            </w:r>
          </w:p>
          <w:p w:rsidR="00BE08F0" w:rsidRPr="00BB5395" w:rsidRDefault="00BE08F0" w:rsidP="002A4348">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Διαφάνειες μαθήματος.</w:t>
            </w:r>
          </w:p>
        </w:tc>
      </w:tr>
    </w:tbl>
    <w:p w:rsidR="00BE08F0" w:rsidRPr="00BB5395"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48</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862024" w:rsidRDefault="00BE08F0" w:rsidP="00BE08F0">
            <w:pPr>
              <w:spacing w:after="0"/>
              <w:ind w:left="0" w:firstLine="0"/>
              <w:jc w:val="left"/>
              <w:rPr>
                <w:rFonts w:ascii="Times New Roman" w:eastAsia="Times New Roman" w:hAnsi="Times New Roman" w:cs="Times New Roman"/>
                <w:sz w:val="20"/>
                <w:szCs w:val="20"/>
              </w:rPr>
            </w:pPr>
            <w:r w:rsidRPr="00862024">
              <w:rPr>
                <w:rFonts w:ascii="Times New Roman" w:eastAsia="Times New Roman" w:hAnsi="Times New Roman" w:cs="Times New Roman"/>
                <w:sz w:val="20"/>
                <w:szCs w:val="20"/>
              </w:rPr>
              <w:t>ΚΟΙΝΩΝΙΚΩΝ, ΠΟΛΙΤΙΚΩΝ ΚΑΙ ΟΙΚΟΝΟΜΙΚΩΝ ΣΠΟΥΔΩΝ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862024" w:rsidRDefault="00BE08F0" w:rsidP="00BE08F0">
            <w:pPr>
              <w:spacing w:after="0"/>
              <w:ind w:left="0" w:firstLine="0"/>
              <w:jc w:val="left"/>
              <w:rPr>
                <w:rFonts w:ascii="Times New Roman" w:eastAsia="Times New Roman" w:hAnsi="Times New Roman" w:cs="Times New Roman"/>
                <w:sz w:val="20"/>
                <w:szCs w:val="20"/>
              </w:rPr>
            </w:pPr>
            <w:r w:rsidRPr="00862024">
              <w:rPr>
                <w:rFonts w:ascii="Times New Roman" w:eastAsia="Times New Roman" w:hAnsi="Times New Roman" w:cs="Times New Roman"/>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862024" w:rsidRDefault="000839A5" w:rsidP="00BE08F0">
            <w:pPr>
              <w:spacing w:after="0"/>
              <w:ind w:left="0" w:firstLine="0"/>
              <w:jc w:val="left"/>
              <w:rPr>
                <w:rFonts w:ascii="Times New Roman" w:eastAsia="Times New Roman" w:hAnsi="Times New Roman" w:cs="Times New Roman"/>
                <w:sz w:val="20"/>
                <w:szCs w:val="20"/>
              </w:rPr>
            </w:pPr>
            <w:r w:rsidRPr="00862024">
              <w:rPr>
                <w:rFonts w:ascii="Times New Roman" w:eastAsia="Times New Roman" w:hAnsi="Times New Roman" w:cs="Times New Roman"/>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862024" w:rsidRDefault="00BE08F0" w:rsidP="00BE08F0">
            <w:pPr>
              <w:spacing w:after="0"/>
              <w:ind w:left="0" w:firstLine="0"/>
              <w:jc w:val="left"/>
              <w:rPr>
                <w:rFonts w:ascii="Times New Roman" w:eastAsia="Times New Roman" w:hAnsi="Times New Roman" w:cs="Times New Roman"/>
                <w:b/>
                <w:sz w:val="20"/>
                <w:szCs w:val="20"/>
                <w:lang w:val="en-US"/>
              </w:rPr>
            </w:pPr>
            <w:r w:rsidRPr="00862024">
              <w:rPr>
                <w:rFonts w:ascii="Times New Roman" w:eastAsia="Times New Roman" w:hAnsi="Times New Roman" w:cs="Times New Roman"/>
                <w:b/>
                <w:sz w:val="20"/>
                <w:szCs w:val="20"/>
                <w:lang w:val="en-US"/>
              </w:rPr>
              <w:t>48</w:t>
            </w:r>
          </w:p>
        </w:tc>
        <w:tc>
          <w:tcPr>
            <w:tcW w:w="2505" w:type="dxa"/>
            <w:gridSpan w:val="2"/>
            <w:shd w:val="clear" w:color="auto" w:fill="DDD9C3"/>
          </w:tcPr>
          <w:p w:rsidR="00BE08F0" w:rsidRPr="00862024" w:rsidRDefault="00BE08F0" w:rsidP="00BE08F0">
            <w:pPr>
              <w:spacing w:after="0"/>
              <w:ind w:left="0" w:firstLine="0"/>
              <w:rPr>
                <w:rFonts w:ascii="Times New Roman" w:eastAsia="Times New Roman" w:hAnsi="Times New Roman" w:cs="Times New Roman"/>
                <w:b/>
                <w:sz w:val="20"/>
                <w:szCs w:val="20"/>
                <w:lang w:val="en-US"/>
              </w:rPr>
            </w:pPr>
            <w:r w:rsidRPr="00862024">
              <w:rPr>
                <w:rFonts w:ascii="Times New Roman" w:eastAsia="Times New Roman" w:hAnsi="Times New Roman" w:cs="Times New Roman"/>
                <w:b/>
                <w:sz w:val="20"/>
                <w:szCs w:val="20"/>
              </w:rPr>
              <w:t>ΕΞΑΜΗΝΟ ΣΠΟΥΔΩΝ</w:t>
            </w:r>
          </w:p>
        </w:tc>
        <w:tc>
          <w:tcPr>
            <w:tcW w:w="1591" w:type="dxa"/>
            <w:gridSpan w:val="2"/>
          </w:tcPr>
          <w:p w:rsidR="00BE08F0" w:rsidRPr="00862024" w:rsidRDefault="00BE08F0" w:rsidP="00BE08F0">
            <w:pPr>
              <w:spacing w:after="0"/>
              <w:ind w:left="0" w:firstLine="0"/>
              <w:jc w:val="left"/>
              <w:rPr>
                <w:rFonts w:ascii="Times New Roman" w:eastAsia="Times New Roman" w:hAnsi="Times New Roman" w:cs="Times New Roman"/>
                <w:b/>
                <w:sz w:val="20"/>
                <w:szCs w:val="20"/>
              </w:rPr>
            </w:pPr>
            <w:r w:rsidRPr="00862024">
              <w:rPr>
                <w:rFonts w:ascii="Times New Roman" w:eastAsia="Times New Roman" w:hAnsi="Times New Roman" w:cs="Times New Roman"/>
                <w:sz w:val="20"/>
                <w:szCs w:val="20"/>
              </w:rPr>
              <w:t>5</w:t>
            </w:r>
            <w:r w:rsidRPr="00862024">
              <w:rPr>
                <w:rFonts w:ascii="Times New Roman" w:eastAsia="Times New Roman" w:hAnsi="Times New Roman" w:cs="Times New Roman"/>
                <w:sz w:val="20"/>
                <w:szCs w:val="20"/>
                <w:vertAlign w:val="superscript"/>
              </w:rPr>
              <w:t>ο</w:t>
            </w:r>
            <w:r w:rsidRPr="00862024">
              <w:rPr>
                <w:rFonts w:ascii="Times New Roman" w:eastAsia="Times New Roman" w:hAnsi="Times New Roman" w:cs="Times New Roman"/>
                <w:sz w:val="20"/>
                <w:szCs w:val="20"/>
              </w:rPr>
              <w:t xml:space="preserve"> και 7</w:t>
            </w:r>
            <w:r w:rsidRPr="00862024">
              <w:rPr>
                <w:rFonts w:ascii="Times New Roman" w:eastAsia="Times New Roman" w:hAnsi="Times New Roman" w:cs="Times New Roman"/>
                <w:sz w:val="20"/>
                <w:szCs w:val="20"/>
                <w:vertAlign w:val="superscript"/>
              </w:rPr>
              <w:t>ο</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Οικονομική της Εκπαίδευσης </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862024" w:rsidRPr="00862024" w:rsidTr="009C68E8">
        <w:trPr>
          <w:trHeight w:val="194"/>
        </w:trPr>
        <w:tc>
          <w:tcPr>
            <w:tcW w:w="5637" w:type="dxa"/>
            <w:gridSpan w:val="3"/>
          </w:tcPr>
          <w:p w:rsidR="00BE08F0" w:rsidRPr="00862024" w:rsidRDefault="00BE08F0" w:rsidP="00BE08F0">
            <w:pPr>
              <w:spacing w:after="0"/>
              <w:ind w:left="0" w:firstLine="0"/>
              <w:rPr>
                <w:rFonts w:ascii="Times New Roman" w:eastAsia="Times New Roman" w:hAnsi="Times New Roman" w:cs="Times New Roman"/>
                <w:sz w:val="20"/>
                <w:szCs w:val="20"/>
              </w:rPr>
            </w:pPr>
          </w:p>
        </w:tc>
        <w:tc>
          <w:tcPr>
            <w:tcW w:w="1559" w:type="dxa"/>
            <w:gridSpan w:val="2"/>
          </w:tcPr>
          <w:p w:rsidR="00BE08F0" w:rsidRPr="00862024" w:rsidRDefault="00BE08F0" w:rsidP="00BE08F0">
            <w:pPr>
              <w:spacing w:after="0"/>
              <w:ind w:left="0" w:firstLine="0"/>
              <w:jc w:val="center"/>
              <w:rPr>
                <w:rFonts w:ascii="Times New Roman" w:eastAsia="Times New Roman" w:hAnsi="Times New Roman" w:cs="Times New Roman"/>
                <w:sz w:val="20"/>
                <w:szCs w:val="20"/>
              </w:rPr>
            </w:pPr>
            <w:r w:rsidRPr="00862024">
              <w:rPr>
                <w:rFonts w:ascii="Times New Roman" w:eastAsia="Times New Roman" w:hAnsi="Times New Roman" w:cs="Times New Roman"/>
                <w:sz w:val="20"/>
                <w:szCs w:val="20"/>
              </w:rPr>
              <w:t>3</w:t>
            </w:r>
          </w:p>
        </w:tc>
        <w:tc>
          <w:tcPr>
            <w:tcW w:w="1240" w:type="dxa"/>
          </w:tcPr>
          <w:p w:rsidR="00BE08F0" w:rsidRPr="00862024" w:rsidRDefault="00BE08F0" w:rsidP="00BE08F0">
            <w:pPr>
              <w:spacing w:after="0"/>
              <w:ind w:left="0" w:firstLine="0"/>
              <w:jc w:val="center"/>
              <w:rPr>
                <w:rFonts w:ascii="Times New Roman" w:eastAsia="Times New Roman" w:hAnsi="Times New Roman" w:cs="Times New Roman"/>
                <w:sz w:val="20"/>
                <w:szCs w:val="20"/>
                <w:lang w:val="en-US"/>
              </w:rPr>
            </w:pPr>
            <w:r w:rsidRPr="00862024">
              <w:rPr>
                <w:rFonts w:ascii="Times New Roman" w:eastAsia="Times New Roman" w:hAnsi="Times New Roman" w:cs="Times New Roman"/>
                <w:sz w:val="20"/>
                <w:szCs w:val="20"/>
                <w:lang w:val="en-US"/>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color w:val="00206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206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sz w:val="20"/>
                <w:szCs w:val="20"/>
              </w:rPr>
              <w:t xml:space="preserve"> Επιστημονικής Περιοχής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862024" w:rsidRDefault="00BE08F0" w:rsidP="00BE08F0">
            <w:pPr>
              <w:spacing w:after="0"/>
              <w:ind w:left="0" w:firstLine="0"/>
              <w:jc w:val="left"/>
              <w:rPr>
                <w:rFonts w:ascii="Times New Roman" w:eastAsia="Times New Roman" w:hAnsi="Times New Roman" w:cs="Times New Roman"/>
                <w:sz w:val="20"/>
                <w:szCs w:val="20"/>
                <w:lang w:val="en-US"/>
              </w:rPr>
            </w:pPr>
            <w:r w:rsidRPr="00862024">
              <w:rPr>
                <w:rFonts w:ascii="Times New Roman" w:eastAsia="Times New Roman" w:hAnsi="Times New Roman" w:cs="Times New Roman"/>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862024" w:rsidRDefault="00BE08F0" w:rsidP="00BE08F0">
            <w:pPr>
              <w:spacing w:after="0"/>
              <w:ind w:left="0" w:firstLine="0"/>
              <w:jc w:val="left"/>
              <w:rPr>
                <w:rFonts w:ascii="Times New Roman" w:eastAsia="Times New Roman" w:hAnsi="Times New Roman" w:cs="Times New Roman"/>
                <w:sz w:val="20"/>
                <w:szCs w:val="20"/>
              </w:rPr>
            </w:pPr>
            <w:r w:rsidRPr="00862024">
              <w:rPr>
                <w:rFonts w:ascii="Times New Roman" w:eastAsia="Times New Roman" w:hAnsi="Times New Roman" w:cs="Times New Roman"/>
                <w:sz w:val="20"/>
                <w:szCs w:val="20"/>
              </w:rPr>
              <w:t>ΕΛΛΗΝΙΚΗ</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862024" w:rsidRDefault="00BE08F0" w:rsidP="00BE08F0">
            <w:pPr>
              <w:spacing w:after="0"/>
              <w:ind w:left="0" w:firstLine="0"/>
              <w:jc w:val="left"/>
              <w:rPr>
                <w:rFonts w:ascii="Times New Roman" w:eastAsia="Times New Roman" w:hAnsi="Times New Roman" w:cs="Times New Roman"/>
                <w:sz w:val="20"/>
                <w:szCs w:val="20"/>
              </w:rPr>
            </w:pPr>
            <w:r w:rsidRPr="00862024">
              <w:rPr>
                <w:rFonts w:ascii="Times New Roman" w:eastAsia="Times New Roman" w:hAnsi="Times New Roman" w:cs="Times New Roman"/>
                <w:sz w:val="20"/>
                <w:szCs w:val="20"/>
              </w:rPr>
              <w:t xml:space="preserve">ΟΧΙ </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BE08F0" w:rsidRDefault="00BE08F0" w:rsidP="00BE08F0">
            <w:pPr>
              <w:spacing w:after="200" w:line="276" w:lineRule="auto"/>
              <w:ind w:left="0" w:firstLine="0"/>
              <w:jc w:val="left"/>
              <w:rPr>
                <w:rFonts w:ascii="Times New Roman" w:eastAsia="Times New Roman" w:hAnsi="Times New Roman" w:cs="Times New Roman"/>
                <w:color w:val="002060"/>
                <w:sz w:val="20"/>
                <w:szCs w:val="20"/>
                <w:lang w:val="en-GB"/>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lang w:eastAsia="el-GR"/>
              </w:rPr>
              <w:t>Σκοπός του μαθήματος είναι η απόκτηση γνώσεων και δεξιοτήτων</w:t>
            </w:r>
            <w:r w:rsidRPr="00BE08F0">
              <w:rPr>
                <w:rFonts w:ascii="Times New Roman" w:eastAsia="Times New Roman" w:hAnsi="Times New Roman" w:cs="Times New Roman"/>
                <w:sz w:val="20"/>
                <w:szCs w:val="20"/>
              </w:rPr>
              <w:t xml:space="preserve"> σ</w:t>
            </w:r>
            <w:r w:rsidRPr="00BE08F0">
              <w:rPr>
                <w:rFonts w:ascii="Times New Roman" w:eastAsia="Times New Roman" w:hAnsi="Times New Roman" w:cs="Times New Roman"/>
                <w:sz w:val="20"/>
                <w:szCs w:val="20"/>
                <w:shd w:val="clear" w:color="auto" w:fill="FFFFFF"/>
              </w:rPr>
              <w:t>το γνωστικό αντικείμενο της Οικονομικής της Εκπαίδευσης</w:t>
            </w:r>
            <w:r w:rsidRPr="00BE08F0">
              <w:rPr>
                <w:rFonts w:ascii="Times New Roman" w:eastAsia="Times New Roman" w:hAnsi="Times New Roman" w:cs="Times New Roman"/>
                <w:sz w:val="20"/>
                <w:szCs w:val="20"/>
                <w:lang w:eastAsia="el-GR"/>
              </w:rPr>
              <w:t>.</w:t>
            </w: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Μετά την επιτυχή ολοκλήρωση του μαθήματος οι φοιτητές/τριες θα είναι σε θέση:</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γνωρίζουν βασικές εισαγωγικές οικονομικές και εκπαιδευτικές έννοιες.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κατανοούν τη θεωρία του ανθρώπινου κεφαλαίου.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υπολογίζουν την αποδοτικότητα της εκπαίδευσης σε διάφορες μελέτες περίπτωσης.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lastRenderedPageBreak/>
              <w:t xml:space="preserve">Να προσεγγίζουν ερμηνευτικά και να κατανοούν τους δείκτες της οικονομικής μεγέθυνσης στο διεθνή και εθνικό χώρο.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γνωρίζουν τις βασικές διαστάσεις της εκπαίδευσης/Δια Βίου Μάθησης σε σχέση με την κοινωνικο-οικονομική ανάπτυξη.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γνωρίζουν τη δυναμική της επένδυσης στη Δια Βίου Μάθηση και στην εκπαίδευση ενηλίκων.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Να αφομοιώνουν έννοιες που αναλύθηκαν στις διαλέξεις και στις μελέτες περίπτωσης που εξετάστηκανμέσω της μελέτης των διδακτικών συγγραμμάτων και της σχετικής βιβλιογραφίας.</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συγγράφουν εργασίες που σχετίζονται με την οικονομική της εκπαίδευσης. </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p w:rsidR="00BE08F0" w:rsidRPr="00BE08F0" w:rsidRDefault="00BE08F0"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Αυτόνομη εργασία</w:t>
            </w:r>
          </w:p>
          <w:p w:rsidR="00BE08F0" w:rsidRPr="00BE08F0" w:rsidRDefault="00BE08F0"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Αναζήτηση ανάλυση και σύνθεση δεδομένων και πληροφοριών, με τη χρήση και των απαραίτητων τεχνολογιών</w:t>
            </w:r>
          </w:p>
          <w:p w:rsidR="00BE08F0" w:rsidRPr="00BE08F0" w:rsidRDefault="00BE08F0"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Εργασία σε διεπιστημονικό περιβάλλον</w:t>
            </w:r>
          </w:p>
          <w:p w:rsidR="00BE08F0" w:rsidRPr="00BE08F0" w:rsidRDefault="00BE08F0"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Παραγωγή της ελεύθερης, δημιουργικής και επαγωγικής σκέψης</w:t>
            </w:r>
          </w:p>
          <w:p w:rsidR="00BE08F0" w:rsidRPr="00BE08F0" w:rsidRDefault="00BE08F0"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Άσκηση κριτικής και αυτοκριτικής</w:t>
            </w:r>
          </w:p>
          <w:p w:rsidR="00BE08F0" w:rsidRPr="00BE08F0" w:rsidRDefault="00BE08F0" w:rsidP="00BE08F0">
            <w:pPr>
              <w:widowControl w:val="0"/>
              <w:autoSpaceDE w:val="0"/>
              <w:autoSpaceDN w:val="0"/>
              <w:adjustRightInd w:val="0"/>
              <w:spacing w:after="0"/>
              <w:ind w:left="1146" w:firstLine="0"/>
              <w:jc w:val="left"/>
              <w:rPr>
                <w:rFonts w:ascii="Times New Roman" w:eastAsia="Times New Roman" w:hAnsi="Times New Roman" w:cs="Times New Roman"/>
                <w:sz w:val="20"/>
                <w:szCs w:val="20"/>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Η ύλη του μαθήματος κατανέμεται σε 13 εβδομάδες, το περιεχόμενο των οποίων είναι: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Εισαγωγική σε βασικές οικονομικές και εκπαιδευτικές έννοιες.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Η οικονομική θεωρία της εκπαίδευσης.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Θεωρία του ανθρώπινου κεφαλαίου.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Αποδοτικότητα της εκπαίδευσης.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Εκπαίδευση και οικονομική μεγέθυνση στο διεθνή χώρο.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Εκπαίδευση και οικονομική μεγέθυνση στον ελληνικό χώρο.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Εκπαίδευση/Δια Βίου Μάθηση και κοινωνικο-οικονομική ανάπτυξη.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Επένδυση στη Δια Βίου Μάθηση και στην εκπαίδευση ενηλίκων.</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954FCD" w:rsidRDefault="00BE08F0" w:rsidP="00BE08F0">
            <w:pPr>
              <w:spacing w:after="200" w:line="276" w:lineRule="auto"/>
              <w:ind w:left="0" w:firstLine="0"/>
              <w:jc w:val="left"/>
              <w:rPr>
                <w:rFonts w:ascii="Times New Roman" w:eastAsia="Times New Roman" w:hAnsi="Times New Roman" w:cs="Times New Roman"/>
                <w:color w:val="000000" w:themeColor="text1"/>
                <w:sz w:val="20"/>
                <w:szCs w:val="20"/>
              </w:rPr>
            </w:pPr>
            <w:r w:rsidRPr="00954FCD">
              <w:rPr>
                <w:rFonts w:ascii="Times New Roman" w:eastAsia="Times New Roman" w:hAnsi="Times New Roman" w:cs="Times New Roman"/>
                <w:iCs/>
                <w:color w:val="000000" w:themeColor="text1"/>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1. Χρήση κατά την παράδοση του μαθήματος powerpoint, βίντεο και σχετικό ψηφιακό υλικό.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 Ανάρτηση βασικών στοιχείων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3. Έρευνα στη βιβλιογραφία και σε ψηφιακές βάσεις δεδομένων για την εργασία του μαθήματος.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13 τρίωρες Διαλέξεις </w:t>
                  </w:r>
                </w:p>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p>
              </w:tc>
              <w:tc>
                <w:tcPr>
                  <w:tcW w:w="2468"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b/>
                      <w:bCs/>
                      <w:sz w:val="20"/>
                      <w:szCs w:val="20"/>
                    </w:rPr>
                    <w:t>39</w:t>
                  </w:r>
                </w:p>
              </w:tc>
            </w:tr>
            <w:tr w:rsidR="00BE08F0" w:rsidRPr="00BE08F0" w:rsidTr="009C68E8">
              <w:tc>
                <w:tcPr>
                  <w:tcW w:w="2467" w:type="dxa"/>
                  <w:shd w:val="clear" w:color="auto" w:fill="auto"/>
                </w:tcPr>
                <w:p w:rsidR="00BE08F0" w:rsidRPr="00BE08F0" w:rsidRDefault="00BE08F0" w:rsidP="00BE08F0">
                  <w:pPr>
                    <w:spacing w:after="0"/>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Μελέτες περιπτώσεων για την καλύτερη κατανόηση της ύλης από τους/τις φοιτητές/τριες</w:t>
                  </w:r>
                </w:p>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p>
              </w:tc>
              <w:tc>
                <w:tcPr>
                  <w:tcW w:w="2468"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b/>
                      <w:bCs/>
                      <w:sz w:val="20"/>
                      <w:szCs w:val="20"/>
                    </w:rPr>
                    <w:t>21</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sz w:val="20"/>
                      <w:szCs w:val="20"/>
                      <w:shd w:val="clear" w:color="auto" w:fill="FFFFFF"/>
                    </w:rPr>
                    <w:t>Μελέτη και ανάλυση βιβλίων και άρθρων</w:t>
                  </w:r>
                </w:p>
              </w:tc>
              <w:tc>
                <w:tcPr>
                  <w:tcW w:w="2468" w:type="dxa"/>
                  <w:vAlign w:val="center"/>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b/>
                      <w:bCs/>
                      <w:sz w:val="20"/>
                      <w:szCs w:val="20"/>
                    </w:rPr>
                    <w:t>45</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iCs/>
                      <w:sz w:val="20"/>
                      <w:szCs w:val="20"/>
                    </w:rPr>
                    <w:t xml:space="preserve">Συγγραφή εργασίας </w:t>
                  </w:r>
                </w:p>
              </w:tc>
              <w:tc>
                <w:tcPr>
                  <w:tcW w:w="2468" w:type="dxa"/>
                  <w:vAlign w:val="center"/>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b/>
                      <w:bCs/>
                      <w:sz w:val="20"/>
                      <w:szCs w:val="20"/>
                    </w:rPr>
                    <w:t>45</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p>
              </w:tc>
              <w:tc>
                <w:tcPr>
                  <w:tcW w:w="2468" w:type="dxa"/>
                  <w:vAlign w:val="center"/>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Σύνολο Μαθήματος </w:t>
                  </w:r>
                </w:p>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sz w:val="20"/>
                      <w:szCs w:val="20"/>
                    </w:rPr>
                    <w:t>(25 ΩΡΕΣ ΦΟΡΤΟΥ ΕΡΓΑΣΙΑΣ ΑΝΑ ΠΙΣΤΩΤΙΚΗ ΜΟΝΑΔΑ)</w:t>
                  </w:r>
                </w:p>
              </w:tc>
              <w:tc>
                <w:tcPr>
                  <w:tcW w:w="2468" w:type="dxa"/>
                  <w:vAlign w:val="center"/>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b/>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
                      <w:color w:val="002060"/>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color w:val="002060"/>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sz w:val="20"/>
                <w:szCs w:val="20"/>
                <w:u w:val="single"/>
              </w:rPr>
            </w:pPr>
            <w:r w:rsidRPr="00BE08F0">
              <w:rPr>
                <w:rFonts w:ascii="Times New Roman" w:eastAsia="Times New Roman" w:hAnsi="Times New Roman" w:cs="Times New Roman"/>
                <w:sz w:val="20"/>
                <w:szCs w:val="20"/>
                <w:u w:val="single"/>
              </w:rPr>
              <w:t>Διαμορφωτική</w:t>
            </w:r>
          </w:p>
          <w:p w:rsidR="00BE08F0" w:rsidRPr="00BE08F0" w:rsidRDefault="00BE08F0" w:rsidP="004474F9">
            <w:pPr>
              <w:numPr>
                <w:ilvl w:val="0"/>
                <w:numId w:val="66"/>
              </w:numPr>
              <w:spacing w:before="60" w:after="0" w:line="276" w:lineRule="auto"/>
              <w:ind w:left="387"/>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Τελική εξέταση (γραπτή κατά την εξεταστική του Ιανουαρίου/Φεβρουαρίου) (70%)</w:t>
            </w:r>
          </w:p>
          <w:p w:rsidR="00BE08F0" w:rsidRPr="00BE08F0" w:rsidRDefault="00BE08F0" w:rsidP="00BE08F0">
            <w:pPr>
              <w:spacing w:before="60" w:after="0"/>
              <w:ind w:left="387" w:firstLine="0"/>
              <w:jc w:val="left"/>
              <w:rPr>
                <w:rFonts w:ascii="Times New Roman" w:eastAsia="Times New Roman" w:hAnsi="Times New Roman" w:cs="Times New Roman"/>
                <w:sz w:val="20"/>
                <w:szCs w:val="20"/>
              </w:rPr>
            </w:pPr>
          </w:p>
          <w:p w:rsidR="00BE08F0" w:rsidRPr="00BE08F0" w:rsidRDefault="00BE08F0" w:rsidP="004474F9">
            <w:pPr>
              <w:numPr>
                <w:ilvl w:val="0"/>
                <w:numId w:val="66"/>
              </w:numPr>
              <w:spacing w:before="60" w:after="0" w:line="276" w:lineRule="auto"/>
              <w:ind w:left="387"/>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Γραπτή εργασία και παρουσίαση (30%)</w:t>
            </w:r>
          </w:p>
          <w:p w:rsidR="00BE08F0" w:rsidRPr="00BE08F0" w:rsidRDefault="00BE08F0" w:rsidP="00BE08F0">
            <w:pPr>
              <w:spacing w:before="60" w:after="0"/>
              <w:ind w:left="0" w:firstLine="0"/>
              <w:jc w:val="left"/>
              <w:rPr>
                <w:rFonts w:ascii="Times New Roman" w:eastAsia="Times New Roman" w:hAnsi="Times New Roman" w:cs="Times New Roman"/>
                <w:color w:val="002060"/>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color w:val="002060"/>
                <w:sz w:val="20"/>
                <w:szCs w:val="20"/>
              </w:rPr>
            </w:pPr>
          </w:p>
          <w:p w:rsidR="00BE08F0" w:rsidRPr="00BE08F0" w:rsidRDefault="00BE08F0" w:rsidP="00BE08F0">
            <w:pPr>
              <w:spacing w:before="60" w:after="0"/>
              <w:ind w:left="0" w:firstLine="0"/>
              <w:jc w:val="both"/>
              <w:rPr>
                <w:rFonts w:ascii="Times New Roman" w:eastAsia="Times New Roman" w:hAnsi="Times New Roman" w:cs="Times New Roman"/>
                <w:i/>
                <w:color w:val="002060"/>
                <w:sz w:val="20"/>
                <w:szCs w:val="20"/>
              </w:rPr>
            </w:pPr>
          </w:p>
        </w:tc>
      </w:tr>
    </w:tbl>
    <w:p w:rsidR="00BE08F0" w:rsidRPr="00BE08F0"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Παπαγεωργίου Π., Χατζηδήμα, Σ. (2003). Εισαγωγή στην Οικονομική των Ανθρωπίνων Πόρων και της Εκπαίδευσης, Εκδόσεις Σταμούλης, Αθήνα.</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Ψαχαρόπουλος, Γ. (1999). Οικονομική της Εκπαίδευσης, Εκδόσεις Παπαζήσης, Αθήνα.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Schultz, Th., (1972). Η Οικονομική Αξία της Εκπαιδεύσεως, Εκδόσεις Παπαζήσης, Αθήνα.</w:t>
            </w:r>
          </w:p>
          <w:p w:rsidR="00BE08F0" w:rsidRPr="00BE08F0" w:rsidRDefault="00BE08F0" w:rsidP="00BE08F0">
            <w:pPr>
              <w:spacing w:after="0"/>
              <w:ind w:left="0" w:firstLine="0"/>
              <w:jc w:val="both"/>
              <w:rPr>
                <w:rFonts w:ascii="Times New Roman" w:eastAsia="Times New Roman" w:hAnsi="Times New Roman" w:cs="Times New Roman"/>
                <w:b/>
                <w:sz w:val="20"/>
                <w:szCs w:val="20"/>
              </w:rPr>
            </w:pPr>
          </w:p>
        </w:tc>
      </w:tr>
    </w:tbl>
    <w:p w:rsidR="00BE08F0" w:rsidRPr="00BB5395"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49</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ΕΠΙΣΤΗΜΩΝ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49</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rPr>
            </w:pPr>
            <w:r w:rsidRPr="00BE08F0">
              <w:rPr>
                <w:rFonts w:ascii="Times New Roman" w:eastAsia="Calibri" w:hAnsi="Times New Roman" w:cs="Times New Roman"/>
                <w:sz w:val="20"/>
                <w:szCs w:val="20"/>
              </w:rPr>
              <w:t>5</w:t>
            </w:r>
            <w:r w:rsidR="00954FCD">
              <w:rPr>
                <w:rFonts w:ascii="Times New Roman" w:eastAsia="Calibri" w:hAnsi="Times New Roman" w:cs="Times New Roman"/>
                <w:sz w:val="20"/>
                <w:szCs w:val="20"/>
                <w:vertAlign w:val="superscript"/>
              </w:rPr>
              <w:t>ο</w:t>
            </w:r>
            <w:r w:rsidRPr="00BE08F0">
              <w:rPr>
                <w:rFonts w:ascii="Times New Roman" w:eastAsia="Calibri" w:hAnsi="Times New Roman" w:cs="Times New Roman"/>
                <w:sz w:val="20"/>
                <w:szCs w:val="20"/>
              </w:rPr>
              <w:t>&amp; 7</w:t>
            </w:r>
            <w:r w:rsidR="00954FCD">
              <w:rPr>
                <w:rFonts w:ascii="Times New Roman" w:eastAsia="Calibri" w:hAnsi="Times New Roman" w:cs="Times New Roman"/>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Οικονομική του Περιβάλλοντος </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Επιστημονικής Περιοχής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NAI</w:t>
            </w:r>
          </w:p>
        </w:tc>
      </w:tr>
      <w:tr w:rsidR="00BE08F0" w:rsidRPr="004D1657"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sz w:val="20"/>
                <w:szCs w:val="20"/>
                <w:lang w:val="en-GB"/>
              </w:rPr>
            </w:pPr>
            <w:r w:rsidRPr="00BE08F0">
              <w:rPr>
                <w:rFonts w:ascii="Times New Roman" w:eastAsia="Calibri" w:hAnsi="Times New Roman" w:cs="Times New Roman"/>
                <w:sz w:val="20"/>
                <w:szCs w:val="20"/>
                <w:lang w:val="en-GB"/>
              </w:rPr>
              <w:t>https://eclass.duth.gr/courses/KOM09134/</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spacing w:after="20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Σκοπός του μαθήματος είναι η εξέταση των βασικών εννοιών και του αντικειμένου της οικονομικής του περιβάλλοντος καθώς και διαφόρων σύγχρονων θεμάτων που εμπίπτουν στο αντικείμενο των οικονομικών του περιβάλλοντος. </w:t>
            </w:r>
          </w:p>
          <w:p w:rsidR="00BE08F0" w:rsidRPr="00BE08F0" w:rsidRDefault="00BE08F0" w:rsidP="00BE08F0">
            <w:pPr>
              <w:spacing w:after="200" w:line="276" w:lineRule="auto"/>
              <w:ind w:left="0" w:firstLine="0"/>
              <w:jc w:val="both"/>
              <w:rPr>
                <w:rFonts w:ascii="Times New Roman" w:eastAsia="Calibri" w:hAnsi="Times New Roman" w:cs="Times New Roman"/>
                <w:color w:val="000000"/>
                <w:sz w:val="20"/>
                <w:szCs w:val="20"/>
              </w:rPr>
            </w:pPr>
            <w:r w:rsidRPr="00BE08F0">
              <w:rPr>
                <w:rFonts w:ascii="Times New Roman" w:eastAsia="Calibri" w:hAnsi="Times New Roman" w:cs="Times New Roman"/>
                <w:sz w:val="20"/>
                <w:szCs w:val="20"/>
              </w:rPr>
              <w:t>Αρχικά, μελετώνται οι εξωτερικές επιδράσεις και ειδικότερα οι περιπτώσεις των αρνητικών μικτών εξωτερικών επιδράσεων καθώς και των αρνητικών εξωτερικών επιδράσεων στην παραγωγή και η σύνδεσή τους με διάφορα περιβαλλοντικά προβλήματα. Στην συνέχεια, διερευνώνται οι τρόποι αντιμετώπισης των εξωτερικών επιδράσεων, τόσο όσον αφορά τις ιδιωτικές όσο και τις κρατικές λύσεις. Έπειτα, παρουσιάζονται τα πιο σημαντικά περιβαλλοντικά προβλήματα που αντιμετωπίζει σήμερα η ανθρωπότητα και αναπτύσσονται τα οικονομικά εργαλεία και οι πολιτικές, που προτάθηκαν ή υιοθετήθηκαν για την αντιμετώπισή τους. Τέλος, εξετάζονται οι κοινωνικοοικονομικές επιπτώσεις των παγκόσμιων περιβαλλοντικών προβλημάτων.</w:t>
            </w:r>
          </w:p>
          <w:p w:rsidR="00BE08F0" w:rsidRPr="00BE08F0" w:rsidRDefault="00BE08F0" w:rsidP="00BE08F0">
            <w:pPr>
              <w:spacing w:after="20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color w:val="000000"/>
                <w:sz w:val="20"/>
                <w:szCs w:val="20"/>
              </w:rPr>
              <w:t>Με την ολοκλήρωση του μαθήματος οι φοιτήτριες/ητές θα πρέπει να είναι σε θέση:</w:t>
            </w:r>
            <w:r w:rsidRPr="00BE08F0">
              <w:rPr>
                <w:rFonts w:ascii="Times New Roman" w:eastAsia="Calibri" w:hAnsi="Times New Roman" w:cs="Times New Roman"/>
                <w:color w:val="000000"/>
                <w:sz w:val="20"/>
                <w:szCs w:val="20"/>
              </w:rPr>
              <w:br/>
              <w:t xml:space="preserve">(α) Να συνδέουν τις </w:t>
            </w:r>
            <w:r w:rsidRPr="00BE08F0">
              <w:rPr>
                <w:rFonts w:ascii="Times New Roman" w:eastAsia="Calibri" w:hAnsi="Times New Roman" w:cs="Times New Roman"/>
                <w:sz w:val="20"/>
                <w:szCs w:val="20"/>
              </w:rPr>
              <w:t xml:space="preserve">εξωτερικές επιδράσεις και ειδικότερα τις αρνητικές μικτές εξωτερικές επιδράσεις καθώς και τις αρνητικές εξωτερικές επιδράσεις στην παραγωγή με διάφορα περιβαλλοντικά </w:t>
            </w:r>
            <w:r w:rsidRPr="00BE08F0">
              <w:rPr>
                <w:rFonts w:ascii="Times New Roman" w:eastAsia="Calibri" w:hAnsi="Times New Roman" w:cs="Times New Roman"/>
                <w:sz w:val="20"/>
                <w:szCs w:val="20"/>
              </w:rPr>
              <w:lastRenderedPageBreak/>
              <w:t>προβλήματα.</w:t>
            </w:r>
          </w:p>
          <w:p w:rsidR="00BE08F0" w:rsidRPr="00BE08F0" w:rsidRDefault="00BE08F0" w:rsidP="00BE08F0">
            <w:pPr>
              <w:spacing w:after="200" w:line="276" w:lineRule="auto"/>
              <w:ind w:left="0" w:firstLine="0"/>
              <w:jc w:val="both"/>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(β) Να εξοικειωθούν με τους </w:t>
            </w:r>
            <w:r w:rsidRPr="00BE08F0">
              <w:rPr>
                <w:rFonts w:ascii="Times New Roman" w:eastAsia="Calibri" w:hAnsi="Times New Roman" w:cs="Times New Roman"/>
                <w:sz w:val="20"/>
                <w:szCs w:val="20"/>
              </w:rPr>
              <w:t>τρόπους αντιμετώπισης των εξωτερικών επιδράσεων, τόσο όσον αφορά τις ιδιωτικές όσο και τις κρατικές λύσεις.</w:t>
            </w:r>
          </w:p>
          <w:p w:rsidR="00BE08F0" w:rsidRPr="00BE08F0" w:rsidRDefault="00BE08F0" w:rsidP="00BE08F0">
            <w:pPr>
              <w:spacing w:after="20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color w:val="000000"/>
                <w:sz w:val="20"/>
                <w:szCs w:val="20"/>
              </w:rPr>
              <w:t xml:space="preserve">(γ) Να γνωρίσουν </w:t>
            </w:r>
            <w:r w:rsidRPr="00BE08F0">
              <w:rPr>
                <w:rFonts w:ascii="Times New Roman" w:eastAsia="Calibri" w:hAnsi="Times New Roman" w:cs="Times New Roman"/>
                <w:sz w:val="20"/>
                <w:szCs w:val="20"/>
              </w:rPr>
              <w:t>τα πιο σημαντικά περιβαλλοντικά προβλήματα που αντιμετωπίζει σήμερα η ανθρωπότητα και να αναπτύσσουν τα οικονομικά εργαλεία και τις πολιτικές, που προτείνονται ή υιοθετούνται για την αντιμετώπισή τους</w:t>
            </w:r>
          </w:p>
          <w:p w:rsidR="00BE08F0" w:rsidRPr="00BE08F0" w:rsidRDefault="00BE08F0" w:rsidP="00BE08F0">
            <w:pPr>
              <w:spacing w:after="200" w:line="276" w:lineRule="auto"/>
              <w:ind w:left="0" w:firstLine="0"/>
              <w:jc w:val="both"/>
              <w:rPr>
                <w:rFonts w:ascii="Times New Roman" w:eastAsia="Calibri" w:hAnsi="Times New Roman" w:cs="Times New Roman"/>
                <w:color w:val="000000"/>
                <w:sz w:val="20"/>
                <w:szCs w:val="20"/>
              </w:rPr>
            </w:pPr>
            <w:r w:rsidRPr="00BE08F0">
              <w:rPr>
                <w:rFonts w:ascii="Times New Roman" w:eastAsia="Calibri" w:hAnsi="Times New Roman" w:cs="Times New Roman"/>
                <w:sz w:val="20"/>
                <w:szCs w:val="20"/>
              </w:rPr>
              <w:t>(δ) Να διερευνούν τις κοινωνικοοικονομικές επιπτώσεις των παγκόσμιων περιβαλλοντικών προβλημάτων.</w:t>
            </w:r>
          </w:p>
          <w:p w:rsidR="00BE08F0" w:rsidRPr="00BE08F0" w:rsidRDefault="00BE08F0" w:rsidP="00BE08F0">
            <w:pPr>
              <w:spacing w:after="20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color w:val="000000"/>
                <w:sz w:val="20"/>
                <w:szCs w:val="20"/>
              </w:rPr>
              <w:t>(ε) Να αναζητούν και να μελετούν βιβλιογραφία ενός θέματος</w:t>
            </w:r>
            <w:r w:rsidRPr="00BE08F0">
              <w:rPr>
                <w:rFonts w:ascii="Times New Roman" w:eastAsia="Calibri" w:hAnsi="Times New Roman" w:cs="Times New Roman"/>
                <w:sz w:val="20"/>
                <w:szCs w:val="20"/>
              </w:rPr>
              <w:t xml:space="preserve"> Οικονομικών του Περιβάλλοντος</w:t>
            </w:r>
            <w:r w:rsidRPr="00BE08F0">
              <w:rPr>
                <w:rFonts w:ascii="Times New Roman" w:eastAsia="Calibri" w:hAnsi="Times New Roman" w:cs="Times New Roman"/>
                <w:color w:val="000000"/>
                <w:sz w:val="20"/>
                <w:szCs w:val="20"/>
              </w:rPr>
              <w:t xml:space="preserve">, να </w:t>
            </w:r>
            <w:r w:rsidRPr="00BE08F0">
              <w:rPr>
                <w:rFonts w:ascii="Times New Roman" w:eastAsia="Calibri" w:hAnsi="Times New Roman" w:cs="Times New Roman"/>
                <w:sz w:val="20"/>
                <w:szCs w:val="20"/>
              </w:rPr>
              <w:t xml:space="preserve">εκπονούν μία γραπτή εργασία και να την παρουσιάζουν με τη μορφή διάλεξης με τη χρήση εποπτικών μέσων διδασκαλίας ενώπιον κοινού και να επιλύουν τυχόν απορίες.  </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Αυτόνομη εργασία ή Ομαδική εργασία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Παραγωγή νέων ερευνητικών ιδεών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eastAsia="el-GR"/>
              </w:rPr>
              <w:t xml:space="preserve">Η ύλη του μαθήματος κατανέμεται σε 13 εβδομάδες, το περιεχόμενο των οποίων είναι: </w:t>
            </w:r>
          </w:p>
          <w:p w:rsidR="00BE08F0" w:rsidRPr="00BE08F0" w:rsidRDefault="00BE08F0" w:rsidP="004474F9">
            <w:pPr>
              <w:keepNext/>
              <w:numPr>
                <w:ilvl w:val="0"/>
                <w:numId w:val="79"/>
              </w:numPr>
              <w:spacing w:after="0" w:line="276" w:lineRule="auto"/>
              <w:ind w:hanging="294"/>
              <w:jc w:val="left"/>
              <w:outlineLvl w:val="2"/>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 Σκοπός του μαθήματος, περίγραμμα και τρόπος αξιολόγησης</w:t>
            </w:r>
          </w:p>
          <w:p w:rsidR="00BE08F0" w:rsidRPr="00BE08F0" w:rsidRDefault="00BE08F0" w:rsidP="004474F9">
            <w:pPr>
              <w:keepNext/>
              <w:numPr>
                <w:ilvl w:val="0"/>
                <w:numId w:val="79"/>
              </w:numPr>
              <w:spacing w:after="0" w:line="276" w:lineRule="auto"/>
              <w:ind w:hanging="294"/>
              <w:jc w:val="left"/>
              <w:outlineLvl w:val="2"/>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  Οδηγίες συγγραφής εργασιών</w:t>
            </w:r>
          </w:p>
          <w:tbl>
            <w:tblPr>
              <w:tblW w:w="0" w:type="auto"/>
              <w:tblLook w:val="01E0"/>
            </w:tblPr>
            <w:tblGrid>
              <w:gridCol w:w="8256"/>
            </w:tblGrid>
            <w:tr w:rsidR="00BE08F0" w:rsidRPr="00BE08F0" w:rsidTr="009C68E8">
              <w:tc>
                <w:tcPr>
                  <w:tcW w:w="8256" w:type="dxa"/>
                  <w:shd w:val="clear" w:color="auto" w:fill="auto"/>
                </w:tcPr>
                <w:p w:rsidR="00BE08F0" w:rsidRPr="00BE08F0" w:rsidRDefault="00BE08F0" w:rsidP="004474F9">
                  <w:pPr>
                    <w:numPr>
                      <w:ilvl w:val="0"/>
                      <w:numId w:val="77"/>
                    </w:numPr>
                    <w:spacing w:after="0" w:line="276" w:lineRule="auto"/>
                    <w:ind w:hanging="394"/>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Εξωτερικές επιδράσεις. Αρνητικές εξωτερικές επιδράσεις.</w:t>
                  </w:r>
                </w:p>
              </w:tc>
            </w:tr>
            <w:tr w:rsidR="00BE08F0" w:rsidRPr="00BE08F0" w:rsidTr="009C68E8">
              <w:tc>
                <w:tcPr>
                  <w:tcW w:w="8256" w:type="dxa"/>
                  <w:shd w:val="clear" w:color="auto" w:fill="auto"/>
                </w:tcPr>
                <w:p w:rsidR="00BE08F0" w:rsidRPr="00BE08F0" w:rsidRDefault="00BE08F0" w:rsidP="004474F9">
                  <w:pPr>
                    <w:numPr>
                      <w:ilvl w:val="0"/>
                      <w:numId w:val="77"/>
                    </w:numPr>
                    <w:spacing w:after="0" w:line="276" w:lineRule="auto"/>
                    <w:ind w:hanging="394"/>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Τρόποι αντιμετώπισης εξωτερικών επιδράσεων: Ιδιωτικές και κρατικές λύσεις</w:t>
                  </w:r>
                </w:p>
              </w:tc>
            </w:tr>
            <w:tr w:rsidR="00BE08F0" w:rsidRPr="00BE08F0" w:rsidTr="009C68E8">
              <w:tc>
                <w:tcPr>
                  <w:tcW w:w="8256" w:type="dxa"/>
                  <w:shd w:val="clear" w:color="auto" w:fill="auto"/>
                </w:tcPr>
                <w:p w:rsidR="00BE08F0" w:rsidRPr="00BE08F0" w:rsidRDefault="00BE08F0" w:rsidP="004474F9">
                  <w:pPr>
                    <w:numPr>
                      <w:ilvl w:val="0"/>
                      <w:numId w:val="77"/>
                    </w:numPr>
                    <w:spacing w:after="0" w:line="276" w:lineRule="auto"/>
                    <w:ind w:hanging="394"/>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Περιβαλλοντικά προβλήματα </w:t>
                  </w:r>
                </w:p>
                <w:p w:rsidR="00BE08F0" w:rsidRPr="00BE08F0" w:rsidRDefault="00BE08F0" w:rsidP="004474F9">
                  <w:pPr>
                    <w:numPr>
                      <w:ilvl w:val="0"/>
                      <w:numId w:val="77"/>
                    </w:numPr>
                    <w:spacing w:after="0" w:line="276" w:lineRule="auto"/>
                    <w:ind w:hanging="394"/>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Οικονομικά εργαλεία και πολιτικές αντιμετώπισης των περιβαλλοντικών προβλημάτων</w:t>
                  </w:r>
                </w:p>
              </w:tc>
            </w:tr>
            <w:tr w:rsidR="00BE08F0" w:rsidRPr="00BE08F0" w:rsidTr="009C68E8">
              <w:tc>
                <w:tcPr>
                  <w:tcW w:w="8256" w:type="dxa"/>
                  <w:shd w:val="clear" w:color="auto" w:fill="auto"/>
                </w:tcPr>
                <w:p w:rsidR="00BE08F0" w:rsidRPr="00BE08F0" w:rsidRDefault="00BE08F0" w:rsidP="004474F9">
                  <w:pPr>
                    <w:numPr>
                      <w:ilvl w:val="0"/>
                      <w:numId w:val="77"/>
                    </w:numPr>
                    <w:spacing w:after="0" w:line="276" w:lineRule="auto"/>
                    <w:ind w:hanging="394"/>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Κοινωνικοοικονομικές επιπτώσεις των παγκόσμιων περιβαλλοντικών προβλημάτων</w:t>
                  </w:r>
                </w:p>
                <w:p w:rsidR="00BE08F0" w:rsidRPr="00BE08F0" w:rsidRDefault="00BE08F0" w:rsidP="004474F9">
                  <w:pPr>
                    <w:keepNext/>
                    <w:numPr>
                      <w:ilvl w:val="0"/>
                      <w:numId w:val="74"/>
                    </w:numPr>
                    <w:spacing w:after="0" w:line="276" w:lineRule="auto"/>
                    <w:ind w:hanging="394"/>
                    <w:jc w:val="left"/>
                    <w:outlineLvl w:val="2"/>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Παρουσίαση εργασιών</w:t>
                  </w:r>
                </w:p>
                <w:p w:rsidR="00BE08F0" w:rsidRPr="00BE08F0" w:rsidRDefault="00BE08F0" w:rsidP="00BE08F0">
                  <w:pPr>
                    <w:spacing w:after="0"/>
                    <w:ind w:left="720" w:firstLine="0"/>
                    <w:jc w:val="both"/>
                    <w:rPr>
                      <w:rFonts w:ascii="Times New Roman" w:eastAsia="Calibri" w:hAnsi="Times New Roman" w:cs="Times New Roman"/>
                      <w:sz w:val="20"/>
                      <w:szCs w:val="20"/>
                    </w:rPr>
                  </w:pPr>
                </w:p>
              </w:tc>
            </w:tr>
          </w:tbl>
          <w:p w:rsidR="00BE08F0" w:rsidRPr="00BE08F0" w:rsidRDefault="00BE08F0" w:rsidP="00BE08F0">
            <w:pPr>
              <w:keepNext/>
              <w:spacing w:before="240" w:after="60" w:line="276" w:lineRule="auto"/>
              <w:ind w:left="0" w:firstLine="0"/>
              <w:jc w:val="left"/>
              <w:outlineLvl w:val="2"/>
              <w:rPr>
                <w:rFonts w:ascii="Times New Roman" w:eastAsia="Times New Roman" w:hAnsi="Times New Roman" w:cs="Times New Roman"/>
                <w:b/>
                <w:bCs/>
                <w:sz w:val="20"/>
                <w:szCs w:val="20"/>
                <w:lang w:eastAsia="el-GR"/>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5E1AAB" w:rsidP="005E1AAB">
            <w:pPr>
              <w:spacing w:before="100" w:beforeAutospacing="1" w:after="100" w:afterAutospacing="1" w:line="276" w:lineRule="auto"/>
              <w:ind w:left="360" w:firstLine="0"/>
              <w:jc w:val="left"/>
              <w:rPr>
                <w:rFonts w:ascii="Times New Roman" w:eastAsia="Times New Roman" w:hAnsi="Times New Roman" w:cs="Times New Roman"/>
                <w:sz w:val="20"/>
                <w:szCs w:val="20"/>
              </w:rPr>
            </w:pPr>
            <w:r w:rsidRPr="005E1AAB">
              <w:rPr>
                <w:rFonts w:ascii="Times New Roman" w:eastAsia="Times New Roman" w:hAnsi="Times New Roman" w:cs="Times New Roman"/>
                <w:sz w:val="20"/>
                <w:szCs w:val="20"/>
              </w:rPr>
              <w:t xml:space="preserve">1. </w:t>
            </w:r>
            <w:r w:rsidR="00BE08F0" w:rsidRPr="00BE08F0">
              <w:rPr>
                <w:rFonts w:ascii="Times New Roman" w:eastAsia="Times New Roman" w:hAnsi="Times New Roman" w:cs="Times New Roman"/>
                <w:sz w:val="20"/>
                <w:szCs w:val="20"/>
              </w:rPr>
              <w:t>Χρήση powerpoint κατά την παράδοση του μαθήματος και προβολή ταινιών.</w:t>
            </w:r>
          </w:p>
          <w:p w:rsidR="00BE08F0" w:rsidRPr="00BE08F0" w:rsidRDefault="005E1AAB" w:rsidP="005E1AAB">
            <w:pPr>
              <w:spacing w:before="100" w:beforeAutospacing="1" w:after="100" w:afterAutospacing="1" w:line="276" w:lineRule="auto"/>
              <w:jc w:val="left"/>
              <w:rPr>
                <w:rFonts w:ascii="Times New Roman" w:eastAsia="Times New Roman" w:hAnsi="Times New Roman" w:cs="Times New Roman"/>
                <w:sz w:val="20"/>
                <w:szCs w:val="20"/>
              </w:rPr>
            </w:pPr>
            <w:r w:rsidRPr="005E1AAB">
              <w:rPr>
                <w:rFonts w:ascii="Times New Roman" w:eastAsia="Times New Roman" w:hAnsi="Times New Roman" w:cs="Times New Roman"/>
                <w:sz w:val="20"/>
                <w:szCs w:val="20"/>
              </w:rPr>
              <w:t xml:space="preserve">    2.</w:t>
            </w:r>
            <w:r w:rsidR="00BE08F0" w:rsidRPr="00BE08F0">
              <w:rPr>
                <w:rFonts w:ascii="Times New Roman" w:eastAsia="Times New Roman" w:hAnsi="Times New Roman" w:cs="Times New Roman"/>
                <w:sz w:val="20"/>
                <w:szCs w:val="20"/>
              </w:rPr>
              <w:t xml:space="preserve">Χρήση powerpoint κατά την παρουσίαση εργασιών και δημιουργία εκπαιδευτικού και εποπτικού υλικού (π.χ. </w:t>
            </w:r>
            <w:hyperlink r:id="rId61" w:tooltip="Εικόνα" w:history="1">
              <w:r w:rsidR="00BE08F0" w:rsidRPr="00BE08F0">
                <w:rPr>
                  <w:rFonts w:ascii="Times New Roman" w:eastAsia="Times New Roman" w:hAnsi="Times New Roman" w:cs="Times New Roman"/>
                  <w:sz w:val="20"/>
                  <w:szCs w:val="20"/>
                </w:rPr>
                <w:t>εικόνες</w:t>
              </w:r>
            </w:hyperlink>
            <w:r w:rsidR="00BE08F0" w:rsidRPr="00BE08F0">
              <w:rPr>
                <w:rFonts w:ascii="Times New Roman" w:eastAsia="Times New Roman" w:hAnsi="Times New Roman" w:cs="Times New Roman"/>
                <w:sz w:val="20"/>
                <w:szCs w:val="20"/>
              </w:rPr>
              <w:t>, </w:t>
            </w:r>
            <w:hyperlink r:id="rId62" w:tooltip="Κινηματογραφική ταινία" w:history="1">
              <w:r w:rsidR="00BE08F0" w:rsidRPr="00BE08F0">
                <w:rPr>
                  <w:rFonts w:ascii="Times New Roman" w:eastAsia="Times New Roman" w:hAnsi="Times New Roman" w:cs="Times New Roman"/>
                  <w:sz w:val="20"/>
                  <w:szCs w:val="20"/>
                </w:rPr>
                <w:t>ταινίες</w:t>
              </w:r>
            </w:hyperlink>
            <w:r w:rsidR="00BE08F0" w:rsidRPr="00BE08F0">
              <w:rPr>
                <w:rFonts w:ascii="Times New Roman" w:eastAsia="Times New Roman" w:hAnsi="Times New Roman" w:cs="Times New Roman"/>
                <w:sz w:val="20"/>
                <w:szCs w:val="20"/>
              </w:rPr>
              <w:t>, </w:t>
            </w:r>
            <w:hyperlink r:id="rId63" w:tooltip="Διαδραστικό περιβάλλον (δεν έχει γραφτεί ακόμα)" w:history="1">
              <w:r w:rsidR="00BE08F0" w:rsidRPr="00BE08F0">
                <w:rPr>
                  <w:rFonts w:ascii="Times New Roman" w:eastAsia="Times New Roman" w:hAnsi="Times New Roman" w:cs="Times New Roman"/>
                  <w:sz w:val="20"/>
                  <w:szCs w:val="20"/>
                </w:rPr>
                <w:t>διαδραστικά περιβάλλοντα</w:t>
              </w:r>
            </w:hyperlink>
            <w:r w:rsidR="00BE08F0" w:rsidRPr="00BE08F0">
              <w:rPr>
                <w:rFonts w:ascii="Times New Roman" w:eastAsia="Times New Roman" w:hAnsi="Times New Roman" w:cs="Times New Roman"/>
                <w:sz w:val="20"/>
                <w:szCs w:val="20"/>
              </w:rPr>
              <w:t xml:space="preserve">, μοντέλα, ηχογραφημένες ομιλίες και φυσικά αντικείμενα), τα οποία θα λειτουργήσουν συμπληρωματικά ή/και βοηθητικά στην παρουσίαση του θέματος της εργασίας. </w:t>
            </w:r>
          </w:p>
          <w:p w:rsidR="00BE08F0" w:rsidRPr="00BE08F0" w:rsidRDefault="005E1AAB" w:rsidP="005E1AAB">
            <w:pPr>
              <w:spacing w:before="100" w:beforeAutospacing="1" w:after="100" w:afterAutospacing="1" w:line="276" w:lineRule="auto"/>
              <w:jc w:val="left"/>
              <w:rPr>
                <w:rFonts w:ascii="Times New Roman" w:eastAsia="Times New Roman" w:hAnsi="Times New Roman" w:cs="Times New Roman"/>
                <w:sz w:val="20"/>
                <w:szCs w:val="20"/>
              </w:rPr>
            </w:pPr>
            <w:r w:rsidRPr="005E1AAB">
              <w:rPr>
                <w:rFonts w:ascii="Times New Roman" w:eastAsia="Times New Roman" w:hAnsi="Times New Roman" w:cs="Times New Roman"/>
                <w:sz w:val="20"/>
                <w:szCs w:val="20"/>
              </w:rPr>
              <w:t xml:space="preserve">   3.</w:t>
            </w:r>
            <w:r w:rsidR="00BE08F0" w:rsidRPr="00BE08F0">
              <w:rPr>
                <w:rFonts w:ascii="Times New Roman" w:eastAsia="Times New Roman" w:hAnsi="Times New Roman" w:cs="Times New Roman"/>
                <w:sz w:val="20"/>
                <w:szCs w:val="20"/>
              </w:rPr>
              <w:t>Ανάρτηση διδακτικού υλικού, βιβλιογραφίας, διαφανειών, ασκήσεων, σημειώσεων, περιγράμματος, τρόπου αξιολόγησης των μαθημάτων στο e-class.</w:t>
            </w:r>
          </w:p>
          <w:p w:rsidR="00BE08F0" w:rsidRPr="00BE08F0" w:rsidRDefault="005E1AAB" w:rsidP="005E1AAB">
            <w:pPr>
              <w:spacing w:before="100" w:beforeAutospacing="1" w:after="100" w:afterAutospacing="1" w:line="276" w:lineRule="auto"/>
              <w:jc w:val="left"/>
              <w:rPr>
                <w:rFonts w:ascii="Times New Roman" w:eastAsia="Times New Roman" w:hAnsi="Times New Roman" w:cs="Times New Roman"/>
                <w:b/>
                <w:sz w:val="20"/>
                <w:szCs w:val="20"/>
                <w:lang w:eastAsia="el-GR"/>
              </w:rPr>
            </w:pPr>
            <w:r w:rsidRPr="005E1AAB">
              <w:rPr>
                <w:rFonts w:ascii="Times New Roman" w:eastAsia="Times New Roman" w:hAnsi="Times New Roman" w:cs="Times New Roman"/>
                <w:sz w:val="20"/>
                <w:szCs w:val="20"/>
              </w:rPr>
              <w:t xml:space="preserve">   4.</w:t>
            </w:r>
            <w:r w:rsidR="00BE08F0" w:rsidRPr="00BE08F0">
              <w:rPr>
                <w:rFonts w:ascii="Times New Roman" w:eastAsia="Times New Roman" w:hAnsi="Times New Roman" w:cs="Times New Roman"/>
                <w:sz w:val="20"/>
                <w:szCs w:val="20"/>
              </w:rPr>
              <w:t>Χρήση polls, brainstorming, mentimentor, breakoutrooms ή δημιουργία ομάδων εργασίας κατά τη διάρκεια των μαθημάτων.</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1. Διαλέξεις: Σε αυτές γίνεται ανάπτυξη της ύλης και με τη χρήση παραδειγμάτων. Οι διαλέξεις γίνονται κατά τρόπο διαδραστικό, ώστε να ευνοούνται οι παρεμβάσεις από φοιτήτριες/ητές και να οξύνεται η κριτική ικανότητά τους, στην οποία δίνεται ιδιαίτερη έμφαση.</w:t>
                  </w:r>
                </w:p>
              </w:tc>
              <w:tc>
                <w:tcPr>
                  <w:tcW w:w="2468" w:type="dxa"/>
                  <w:vMerge w:val="restart"/>
                </w:tcPr>
                <w:p w:rsidR="00BE08F0" w:rsidRPr="00954FCD" w:rsidRDefault="00BE08F0" w:rsidP="00BE08F0">
                  <w:pPr>
                    <w:spacing w:after="0"/>
                    <w:ind w:left="0" w:firstLine="0"/>
                    <w:jc w:val="center"/>
                    <w:rPr>
                      <w:rFonts w:ascii="Times New Roman" w:eastAsia="Times New Roman" w:hAnsi="Times New Roman" w:cs="Times New Roman"/>
                      <w:b/>
                      <w:sz w:val="20"/>
                      <w:szCs w:val="20"/>
                    </w:rPr>
                  </w:pPr>
                  <w:r w:rsidRPr="00954FCD">
                    <w:rPr>
                      <w:rFonts w:ascii="Times New Roman" w:eastAsia="Times New Roman" w:hAnsi="Times New Roman" w:cs="Times New Roman"/>
                      <w:b/>
                      <w:sz w:val="20"/>
                      <w:szCs w:val="20"/>
                    </w:rPr>
                    <w:t>100</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2. Φροντιστήρια: Κατά την διάρκειά τους παρουσιάζονται ασκήσεις και παραδείγματα για εμπέδωση της ύλης του μαθήματος και επιλύονται απορίες φοιτητριών/ητών. </w:t>
                  </w:r>
                </w:p>
              </w:tc>
              <w:tc>
                <w:tcPr>
                  <w:tcW w:w="2468" w:type="dxa"/>
                  <w:vMerge/>
                </w:tcPr>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3. Προβολή εκπαιδευτικών ταινιών αναφορικά με την προστασία του περιβάλλοντος </w:t>
                  </w:r>
                </w:p>
              </w:tc>
              <w:tc>
                <w:tcPr>
                  <w:tcW w:w="2468" w:type="dxa"/>
                  <w:vMerge/>
                </w:tcPr>
                <w:p w:rsidR="00BE08F0" w:rsidRPr="00BE08F0" w:rsidRDefault="00BE08F0" w:rsidP="00BE08F0">
                  <w:pPr>
                    <w:spacing w:after="0"/>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Συγγραφή και παρουσίαση μίας γραπτής εργασίας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Δημιουργία εκπαιδευτικού και εποπτικού υλικού (καλλιτεχνική δημιουργία)</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720" w:firstLine="0"/>
              <w:jc w:val="left"/>
              <w:rPr>
                <w:rFonts w:ascii="Times New Roman" w:eastAsia="Times New Roman" w:hAnsi="Times New Roman" w:cs="Times New Roman"/>
                <w:sz w:val="20"/>
                <w:szCs w:val="20"/>
              </w:rPr>
            </w:pPr>
          </w:p>
          <w:p w:rsidR="00BE08F0" w:rsidRPr="00BE08F0" w:rsidRDefault="00BE08F0" w:rsidP="004474F9">
            <w:pPr>
              <w:numPr>
                <w:ilvl w:val="0"/>
                <w:numId w:val="78"/>
              </w:numPr>
              <w:spacing w:after="20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Συγγραφή και παρουσίαση μίας γραπτής εργασίας (40%) </w:t>
            </w:r>
          </w:p>
          <w:p w:rsidR="00BE08F0" w:rsidRPr="00BE08F0" w:rsidRDefault="00BE08F0" w:rsidP="004474F9">
            <w:pPr>
              <w:numPr>
                <w:ilvl w:val="0"/>
                <w:numId w:val="78"/>
              </w:numPr>
              <w:spacing w:after="20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lastRenderedPageBreak/>
              <w:t>Μία εξέταση στο τέλος του εξαμήνου (60%)</w:t>
            </w: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tabs>
                <w:tab w:val="left" w:pos="0"/>
              </w:tabs>
              <w:spacing w:after="200" w:line="276" w:lineRule="auto"/>
              <w:ind w:left="720" w:firstLine="0"/>
              <w:jc w:val="left"/>
              <w:rPr>
                <w:rFonts w:ascii="Times New Roman" w:eastAsia="Calibri" w:hAnsi="Times New Roman" w:cs="Times New Roman"/>
                <w:sz w:val="20"/>
                <w:szCs w:val="20"/>
              </w:rPr>
            </w:pPr>
            <w:r w:rsidRPr="00BE08F0">
              <w:rPr>
                <w:rFonts w:ascii="Times New Roman" w:eastAsia="Calibri" w:hAnsi="Times New Roman" w:cs="Times New Roman"/>
                <w:b/>
                <w:sz w:val="20"/>
                <w:szCs w:val="20"/>
              </w:rPr>
              <w:sym w:font="Wingdings" w:char="F0D8"/>
            </w:r>
            <w:r w:rsidRPr="00BE08F0">
              <w:rPr>
                <w:rFonts w:ascii="Times New Roman" w:eastAsia="Calibri" w:hAnsi="Times New Roman" w:cs="Times New Roman"/>
                <w:sz w:val="20"/>
                <w:szCs w:val="20"/>
              </w:rPr>
              <w:t xml:space="preserve">Tietenberg, T,. and Lewis, L. (2010), </w:t>
            </w:r>
            <w:r w:rsidRPr="00BE08F0">
              <w:rPr>
                <w:rFonts w:ascii="Times New Roman" w:eastAsia="Calibri" w:hAnsi="Times New Roman" w:cs="Times New Roman"/>
                <w:i/>
                <w:iCs/>
                <w:sz w:val="20"/>
                <w:szCs w:val="20"/>
              </w:rPr>
              <w:t>Οικονομική Περιβάλλοντος και Φυσικών Πόρων</w:t>
            </w:r>
            <w:r w:rsidRPr="00BE08F0">
              <w:rPr>
                <w:rFonts w:ascii="Times New Roman" w:eastAsia="Calibri" w:hAnsi="Times New Roman" w:cs="Times New Roman"/>
                <w:sz w:val="20"/>
                <w:szCs w:val="20"/>
              </w:rPr>
              <w:t xml:space="preserve">, Αθήνα: Εκδόσεις Gutenberg. </w:t>
            </w:r>
          </w:p>
          <w:p w:rsidR="00BE08F0" w:rsidRPr="00BE08F0" w:rsidRDefault="00BE08F0" w:rsidP="00BE08F0">
            <w:pPr>
              <w:spacing w:after="200" w:line="276" w:lineRule="auto"/>
              <w:ind w:left="720" w:firstLine="0"/>
              <w:contextualSpacing/>
              <w:jc w:val="both"/>
              <w:rPr>
                <w:rFonts w:ascii="Times New Roman" w:eastAsia="Calibri" w:hAnsi="Times New Roman" w:cs="Times New Roman"/>
                <w:sz w:val="20"/>
                <w:szCs w:val="20"/>
              </w:rPr>
            </w:pPr>
            <w:r w:rsidRPr="00BE08F0">
              <w:rPr>
                <w:rFonts w:ascii="Times New Roman" w:eastAsia="Calibri" w:hAnsi="Times New Roman" w:cs="Times New Roman"/>
                <w:b/>
                <w:sz w:val="20"/>
                <w:szCs w:val="20"/>
              </w:rPr>
              <w:sym w:font="Wingdings" w:char="F0D8"/>
            </w:r>
            <w:r w:rsidRPr="00BE08F0">
              <w:rPr>
                <w:rFonts w:ascii="Times New Roman" w:eastAsia="Calibri" w:hAnsi="Times New Roman" w:cs="Times New Roman"/>
                <w:sz w:val="20"/>
                <w:szCs w:val="20"/>
              </w:rPr>
              <w:t xml:space="preserve">Χάλκος, Γ. (2016), </w:t>
            </w:r>
            <w:r w:rsidRPr="00BE08F0">
              <w:rPr>
                <w:rFonts w:ascii="Times New Roman" w:eastAsia="Calibri" w:hAnsi="Times New Roman" w:cs="Times New Roman"/>
                <w:i/>
                <w:iCs/>
                <w:sz w:val="20"/>
                <w:szCs w:val="20"/>
              </w:rPr>
              <w:t>Οικονομική Φυσικών Πόρων και Περιβάλλοντος</w:t>
            </w:r>
            <w:r w:rsidRPr="00BE08F0">
              <w:rPr>
                <w:rFonts w:ascii="Times New Roman" w:eastAsia="Calibri" w:hAnsi="Times New Roman" w:cs="Times New Roman"/>
                <w:sz w:val="20"/>
                <w:szCs w:val="20"/>
              </w:rPr>
              <w:t xml:space="preserve">, Eκδόσεις Δίσιγμα. </w:t>
            </w:r>
          </w:p>
          <w:p w:rsidR="00BE08F0" w:rsidRPr="00BE08F0" w:rsidRDefault="00BE08F0" w:rsidP="00BE08F0">
            <w:pPr>
              <w:autoSpaceDE w:val="0"/>
              <w:autoSpaceDN w:val="0"/>
              <w:adjustRightInd w:val="0"/>
              <w:spacing w:after="200" w:line="276" w:lineRule="auto"/>
              <w:ind w:left="72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sym w:font="Wingdings" w:char="F0D8"/>
            </w:r>
            <w:r w:rsidRPr="00BE08F0">
              <w:rPr>
                <w:rFonts w:ascii="Times New Roman" w:eastAsia="Calibri" w:hAnsi="Times New Roman" w:cs="Times New Roman"/>
                <w:sz w:val="20"/>
                <w:szCs w:val="20"/>
              </w:rPr>
              <w:t xml:space="preserve"> Νικολάου, Ι., Ευαγγελινός, Κ. και Σοφούλης, Κ. (2020), </w:t>
            </w:r>
            <w:r w:rsidRPr="00BE08F0">
              <w:rPr>
                <w:rFonts w:ascii="Times New Roman" w:eastAsia="Calibri" w:hAnsi="Times New Roman" w:cs="Times New Roman"/>
                <w:i/>
                <w:iCs/>
                <w:sz w:val="20"/>
                <w:szCs w:val="20"/>
              </w:rPr>
              <w:t>Το Οικονομικό Πλαίσιο: Για την Κοινωνικά Υπεύθυνη, Ηθική και Πράσινη Οικονομία</w:t>
            </w:r>
            <w:r w:rsidRPr="00BE08F0">
              <w:rPr>
                <w:rFonts w:ascii="Times New Roman" w:eastAsia="Calibri" w:hAnsi="Times New Roman" w:cs="Times New Roman"/>
                <w:sz w:val="20"/>
                <w:szCs w:val="20"/>
              </w:rPr>
              <w:t>,  Αθήνα: Εκδόσεις Gutenberg.</w:t>
            </w:r>
          </w:p>
          <w:p w:rsidR="00BE08F0" w:rsidRPr="00BE08F0" w:rsidRDefault="00BE08F0" w:rsidP="00BE08F0">
            <w:pPr>
              <w:spacing w:after="200" w:line="276" w:lineRule="auto"/>
              <w:ind w:left="720" w:right="32"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sym w:font="Wingdings" w:char="F0D8"/>
            </w:r>
            <w:r w:rsidRPr="00BE08F0">
              <w:rPr>
                <w:rFonts w:ascii="Times New Roman" w:eastAsia="Calibri" w:hAnsi="Times New Roman" w:cs="Times New Roman"/>
                <w:sz w:val="20"/>
                <w:szCs w:val="20"/>
              </w:rPr>
              <w:t xml:space="preserve"> Πεμπετζόγλου, Μ. (2021). </w:t>
            </w:r>
            <w:r w:rsidRPr="00BE08F0">
              <w:rPr>
                <w:rFonts w:ascii="Times New Roman" w:eastAsia="Calibri" w:hAnsi="Times New Roman" w:cs="Times New Roman"/>
                <w:i/>
                <w:iCs/>
                <w:sz w:val="20"/>
                <w:szCs w:val="20"/>
              </w:rPr>
              <w:t>Σημειώσεις στο μάθημα Δημόσια Οικονομική</w:t>
            </w:r>
            <w:r w:rsidRPr="00BE08F0">
              <w:rPr>
                <w:rFonts w:ascii="Times New Roman" w:eastAsia="Calibri" w:hAnsi="Times New Roman" w:cs="Times New Roman"/>
                <w:sz w:val="20"/>
                <w:szCs w:val="20"/>
              </w:rPr>
              <w:t xml:space="preserve"> στα πλαίσια του υποχρεωτικού μαθήματος «Δημόσια Οικονομική» του Δ΄ εξαμήνου του προπτυχιακού κύκλου σπουδών του Τμήματος Κοινωνικής Πολιτικής του Δ.Π.Θ. </w:t>
            </w:r>
          </w:p>
          <w:p w:rsidR="00BE08F0" w:rsidRPr="00BE08F0" w:rsidRDefault="00BE08F0" w:rsidP="00BE08F0">
            <w:pPr>
              <w:tabs>
                <w:tab w:val="left" w:pos="180"/>
              </w:tabs>
              <w:spacing w:after="0"/>
              <w:ind w:left="0" w:firstLine="0"/>
              <w:jc w:val="both"/>
              <w:rPr>
                <w:rFonts w:ascii="Times New Roman" w:eastAsia="Calibri" w:hAnsi="Times New Roman" w:cs="Times New Roman"/>
                <w:sz w:val="20"/>
                <w:szCs w:val="20"/>
              </w:rPr>
            </w:pPr>
          </w:p>
        </w:tc>
      </w:tr>
    </w:tbl>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p>
    <w:p w:rsidR="00BE08F0" w:rsidRPr="00BE08F0" w:rsidRDefault="00BE08F0" w:rsidP="00BE08F0">
      <w:pPr>
        <w:spacing w:after="0"/>
        <w:ind w:left="0" w:firstLine="0"/>
        <w:jc w:val="center"/>
        <w:rPr>
          <w:rFonts w:ascii="Times New Roman" w:eastAsia="Times New Roman" w:hAnsi="Times New Roman" w:cs="Times New Roman"/>
          <w:b/>
          <w:sz w:val="20"/>
          <w:szCs w:val="20"/>
          <w:lang w:eastAsia="el-GR"/>
        </w:rPr>
      </w:pPr>
      <w:r w:rsidRPr="00BE08F0">
        <w:rPr>
          <w:rFonts w:ascii="Times New Roman" w:eastAsia="Times New Roman" w:hAnsi="Times New Roman" w:cs="Times New Roman"/>
          <w:b/>
          <w:sz w:val="20"/>
          <w:szCs w:val="20"/>
          <w:lang w:eastAsia="el-GR"/>
        </w:rPr>
        <w:t>ΠΕΡΙΓΡΑΜΜΑ ΜΑΘΗΜΑΤΟΣ 50</w:t>
      </w:r>
    </w:p>
    <w:p w:rsidR="00BE08F0" w:rsidRPr="00BE08F0" w:rsidRDefault="00BE08F0" w:rsidP="004474F9">
      <w:pPr>
        <w:widowControl w:val="0"/>
        <w:numPr>
          <w:ilvl w:val="0"/>
          <w:numId w:val="82"/>
        </w:numPr>
        <w:autoSpaceDE w:val="0"/>
        <w:autoSpaceDN w:val="0"/>
        <w:adjustRightInd w:val="0"/>
        <w:spacing w:before="120" w:after="200" w:line="276" w:lineRule="auto"/>
        <w:jc w:val="left"/>
        <w:rPr>
          <w:rFonts w:ascii="Times New Roman" w:eastAsia="Times New Roman" w:hAnsi="Times New Roman" w:cs="Times New Roman"/>
          <w:b/>
          <w:color w:val="000000"/>
          <w:sz w:val="20"/>
          <w:szCs w:val="20"/>
          <w:lang w:val="en-US" w:eastAsia="el-GR"/>
        </w:rPr>
      </w:pPr>
      <w:r w:rsidRPr="00BE08F0">
        <w:rPr>
          <w:rFonts w:ascii="Times New Roman" w:eastAsia="Times New Roman" w:hAnsi="Times New Roman" w:cs="Times New Roman"/>
          <w:b/>
          <w:color w:val="000000"/>
          <w:sz w:val="20"/>
          <w:szCs w:val="20"/>
          <w:lang w:val="en-US" w:eastAsia="el-GR"/>
        </w:rPr>
        <w:t>ΓΕΝΙΚΑ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5"/>
        <w:gridCol w:w="1135"/>
        <w:gridCol w:w="1297"/>
        <w:gridCol w:w="1472"/>
        <w:gridCol w:w="351"/>
        <w:gridCol w:w="1505"/>
      </w:tblGrid>
      <w:tr w:rsidR="00BE08F0" w:rsidRPr="00BE08F0" w:rsidTr="009C68E8">
        <w:trPr>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lang w:eastAsia="el-GR"/>
              </w:rPr>
              <w:t>ΣΧΟΛΗ</w:t>
            </w:r>
          </w:p>
        </w:tc>
        <w:tc>
          <w:tcPr>
            <w:tcW w:w="5231" w:type="dxa"/>
            <w:gridSpan w:val="5"/>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bCs/>
                <w:sz w:val="20"/>
                <w:szCs w:val="20"/>
                <w:lang w:eastAsia="el-GR"/>
              </w:rPr>
              <w:t>ΚΟΙΝΩΝΙΚΩΝ, ΠΟΛΙΤΙΚΩΝ ΚΑΙ ΟΙΚΟΝΟΜΙΚΩΝ ΕΠΙΣΤΗΜΩΝ</w:t>
            </w:r>
          </w:p>
        </w:tc>
      </w:tr>
      <w:tr w:rsidR="00BE08F0" w:rsidRPr="00BE08F0" w:rsidTr="009C68E8">
        <w:trPr>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lang w:eastAsia="el-GR"/>
              </w:rPr>
              <w:t>ΤΜΗΜΑ</w:t>
            </w:r>
          </w:p>
        </w:tc>
        <w:tc>
          <w:tcPr>
            <w:tcW w:w="5231" w:type="dxa"/>
            <w:gridSpan w:val="5"/>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bCs/>
                <w:sz w:val="20"/>
                <w:szCs w:val="20"/>
                <w:lang w:eastAsia="el-GR"/>
              </w:rPr>
              <w:t>ΚΟΙΝΩΝΙΚΗΣ ΠΟΛΙΤΙΚΗΣ</w:t>
            </w:r>
          </w:p>
        </w:tc>
      </w:tr>
      <w:tr w:rsidR="00BE08F0" w:rsidRPr="00BE08F0" w:rsidTr="009C68E8">
        <w:trPr>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lang w:eastAsia="el-GR"/>
              </w:rPr>
              <w:t xml:space="preserve">ΕΠΙΠΕΔΟ ΣΠΟΥΔΩΝ </w:t>
            </w:r>
          </w:p>
        </w:tc>
        <w:tc>
          <w:tcPr>
            <w:tcW w:w="5231" w:type="dxa"/>
            <w:gridSpan w:val="5"/>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rPr>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lang w:eastAsia="el-GR"/>
              </w:rPr>
              <w:t>ΚΩΔΙΚΟΣ ΜΑΘΗΜΑΤΟΣ</w:t>
            </w:r>
          </w:p>
        </w:tc>
        <w:tc>
          <w:tcPr>
            <w:tcW w:w="1135"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b/>
                <w:sz w:val="20"/>
                <w:szCs w:val="20"/>
                <w:lang w:val="en-GB"/>
              </w:rPr>
            </w:pPr>
            <w:r w:rsidRPr="00BE08F0">
              <w:rPr>
                <w:rFonts w:ascii="Times New Roman" w:eastAsia="Times New Roman" w:hAnsi="Times New Roman" w:cs="Times New Roman"/>
                <w:b/>
                <w:bCs/>
                <w:sz w:val="20"/>
                <w:szCs w:val="20"/>
                <w:lang w:val="en-GB" w:eastAsia="el-GR"/>
              </w:rPr>
              <w:t>50</w:t>
            </w:r>
          </w:p>
        </w:tc>
        <w:tc>
          <w:tcPr>
            <w:tcW w:w="2505" w:type="dxa"/>
            <w:gridSpan w:val="2"/>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lang w:eastAsia="el-GR"/>
              </w:rPr>
              <w:t>ΕΞΑΜΗΝΟ ΣΠΟΥΔΩΝ</w:t>
            </w:r>
          </w:p>
        </w:tc>
        <w:tc>
          <w:tcPr>
            <w:tcW w:w="1591" w:type="dxa"/>
            <w:gridSpan w:val="2"/>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5</w:t>
            </w:r>
            <w:r w:rsidRPr="00BE08F0">
              <w:rPr>
                <w:rFonts w:ascii="Times New Roman" w:eastAsia="Times New Roman" w:hAnsi="Times New Roman" w:cs="Times New Roman"/>
                <w:sz w:val="20"/>
                <w:szCs w:val="20"/>
                <w:vertAlign w:val="superscript"/>
              </w:rPr>
              <w:t>ο</w:t>
            </w:r>
            <w:r w:rsidRPr="00BE08F0">
              <w:rPr>
                <w:rFonts w:ascii="Times New Roman" w:eastAsia="Times New Roman" w:hAnsi="Times New Roman" w:cs="Times New Roman"/>
                <w:sz w:val="20"/>
                <w:szCs w:val="20"/>
              </w:rPr>
              <w:t xml:space="preserve"> και 7</w:t>
            </w:r>
            <w:r w:rsidRPr="00BE08F0">
              <w:rPr>
                <w:rFonts w:ascii="Times New Roman" w:eastAsia="Times New Roman" w:hAnsi="Times New Roman" w:cs="Times New Roman"/>
                <w:sz w:val="20"/>
                <w:szCs w:val="20"/>
                <w:vertAlign w:val="superscript"/>
              </w:rPr>
              <w:t>ο</w:t>
            </w:r>
          </w:p>
        </w:tc>
      </w:tr>
      <w:tr w:rsidR="00BE08F0" w:rsidRPr="00BE08F0" w:rsidTr="009C68E8">
        <w:trPr>
          <w:trHeight w:val="375"/>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lang w:eastAsia="el-GR"/>
              </w:rPr>
              <w:t>ΤΙΤΛΟΣ ΜΑΘΗΜΑΤΟΣ</w:t>
            </w:r>
          </w:p>
        </w:tc>
        <w:tc>
          <w:tcPr>
            <w:tcW w:w="5231" w:type="dxa"/>
            <w:gridSpan w:val="5"/>
            <w:tcBorders>
              <w:top w:val="single" w:sz="4" w:space="0" w:color="auto"/>
              <w:left w:val="single" w:sz="4" w:space="0" w:color="auto"/>
              <w:bottom w:val="single" w:sz="4" w:space="0" w:color="auto"/>
              <w:right w:val="single" w:sz="4" w:space="0" w:color="auto"/>
            </w:tcBorders>
            <w:vAlign w:val="center"/>
          </w:tcPr>
          <w:p w:rsidR="00BE08F0" w:rsidRPr="00BE08F0" w:rsidRDefault="00942972" w:rsidP="00BE08F0">
            <w:pPr>
              <w:spacing w:after="0"/>
              <w:ind w:left="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Σύγχρονη Εθνογραφική Θεωρία και Π</w:t>
            </w:r>
            <w:r w:rsidR="00BE08F0" w:rsidRPr="00BE08F0">
              <w:rPr>
                <w:rFonts w:ascii="Times New Roman" w:eastAsia="Times New Roman" w:hAnsi="Times New Roman" w:cs="Times New Roman"/>
                <w:sz w:val="20"/>
                <w:szCs w:val="20"/>
              </w:rPr>
              <w:t>ρακτική</w:t>
            </w:r>
          </w:p>
        </w:tc>
      </w:tr>
      <w:tr w:rsidR="00BE08F0" w:rsidRPr="00BE08F0" w:rsidTr="009C68E8">
        <w:trPr>
          <w:trHeight w:val="196"/>
          <w:jc w:val="center"/>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lang w:eastAsia="el-GR"/>
              </w:rPr>
              <w:t xml:space="preserve">ΑΥΤΟΤΕΛΕΙΣ ΔΙΔΑΚΤΙΚΕΣ ΔΡΑΣΤΗΡΙΟΤΗΤΕΣ </w:t>
            </w:r>
            <w:r w:rsidRPr="00BE08F0">
              <w:rPr>
                <w:rFonts w:ascii="Times New Roman" w:eastAsia="Times New Roman" w:hAnsi="Times New Roman" w:cs="Times New Roman"/>
                <w:b/>
                <w:sz w:val="20"/>
                <w:szCs w:val="20"/>
                <w:lang w:eastAsia="el-GR"/>
              </w:rPr>
              <w:br/>
            </w:r>
            <w:r w:rsidRPr="00BE08F0">
              <w:rPr>
                <w:rFonts w:ascii="Times New Roman" w:eastAsia="Times New Roman" w:hAnsi="Times New Roman" w:cs="Times New Roman"/>
                <w:i/>
                <w:sz w:val="20"/>
                <w:szCs w:val="20"/>
                <w:lang w:eastAsia="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lang w:eastAsia="el-GR"/>
              </w:rPr>
              <w:t>ΕΒΔΟΜΑΔΙΑΙΕΣ</w:t>
            </w:r>
            <w:r w:rsidRPr="00BE08F0">
              <w:rPr>
                <w:rFonts w:ascii="Times New Roman" w:eastAsia="Times New Roman" w:hAnsi="Times New Roman" w:cs="Times New Roman"/>
                <w:b/>
                <w:sz w:val="20"/>
                <w:szCs w:val="20"/>
                <w:lang w:eastAsia="el-GR"/>
              </w:rPr>
              <w:br/>
              <w:t>ΩΡΕΣ Δ</w:t>
            </w:r>
            <w:r w:rsidRPr="00BE08F0">
              <w:rPr>
                <w:rFonts w:ascii="Times New Roman" w:eastAsia="Times New Roman" w:hAnsi="Times New Roman" w:cs="Times New Roman"/>
                <w:b/>
                <w:sz w:val="20"/>
                <w:szCs w:val="20"/>
                <w:shd w:val="clear" w:color="auto" w:fill="DDD9C3"/>
                <w:lang w:eastAsia="el-GR"/>
              </w:rPr>
              <w:t>ΙΔ</w:t>
            </w:r>
            <w:r w:rsidRPr="00BE08F0">
              <w:rPr>
                <w:rFonts w:ascii="Times New Roman" w:eastAsia="Times New Roman" w:hAnsi="Times New Roman" w:cs="Times New Roman"/>
                <w:b/>
                <w:sz w:val="20"/>
                <w:szCs w:val="20"/>
                <w:lang w:eastAsia="el-GR"/>
              </w:rPr>
              <w:t>ΑΣΚΑΛΙΑΣ</w:t>
            </w:r>
          </w:p>
        </w:tc>
        <w:tc>
          <w:tcPr>
            <w:tcW w:w="1240"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lang w:eastAsia="el-GR"/>
              </w:rPr>
              <w:t>ΠΙΣΤΩΤΙΚΕΣ ΜΟΝΑΔΕΣ</w:t>
            </w:r>
          </w:p>
        </w:tc>
      </w:tr>
      <w:tr w:rsidR="00BE08F0" w:rsidRPr="00BE08F0" w:rsidTr="009C68E8">
        <w:trPr>
          <w:trHeight w:val="194"/>
          <w:jc w:val="center"/>
        </w:trPr>
        <w:tc>
          <w:tcPr>
            <w:tcW w:w="5637"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Διαλέξεις</w:t>
            </w:r>
          </w:p>
        </w:tc>
        <w:tc>
          <w:tcPr>
            <w:tcW w:w="1559" w:type="dxa"/>
            <w:gridSpan w:val="2"/>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240"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6</w:t>
            </w:r>
          </w:p>
        </w:tc>
      </w:tr>
      <w:tr w:rsidR="00BE08F0" w:rsidRPr="00BE08F0" w:rsidTr="009C68E8">
        <w:trPr>
          <w:trHeight w:val="194"/>
          <w:jc w:val="center"/>
        </w:trPr>
        <w:tc>
          <w:tcPr>
            <w:tcW w:w="5637"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b/>
                <w:color w:val="002060"/>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jc w:val="center"/>
        </w:trPr>
        <w:tc>
          <w:tcPr>
            <w:tcW w:w="5637"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b/>
                <w:color w:val="002060"/>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jc w:val="center"/>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lang w:eastAsia="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599"/>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b/>
                <w:sz w:val="20"/>
                <w:szCs w:val="20"/>
                <w:lang w:eastAsia="el-GR"/>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lang w:eastAsia="el-GR"/>
              </w:rPr>
              <w:t>Υποβάθρου , Γενικών Γνώσεων, Επιστημονικής Περιοχής, Ανάπτυξης Δεξιοτήτων</w:t>
            </w:r>
          </w:p>
        </w:tc>
        <w:tc>
          <w:tcPr>
            <w:tcW w:w="5231" w:type="dxa"/>
            <w:gridSpan w:val="5"/>
            <w:tcBorders>
              <w:top w:val="single" w:sz="4" w:space="0" w:color="auto"/>
              <w:left w:val="single" w:sz="4" w:space="0" w:color="auto"/>
              <w:bottom w:val="single" w:sz="4" w:space="0" w:color="auto"/>
              <w:right w:val="single" w:sz="4" w:space="0" w:color="auto"/>
            </w:tcBorders>
          </w:tcPr>
          <w:p w:rsidR="00BE08F0" w:rsidRPr="00BE08F0" w:rsidRDefault="001550C5" w:rsidP="00BE08F0">
            <w:pPr>
              <w:spacing w:after="0"/>
              <w:ind w:left="0" w:firstLine="0"/>
              <w:jc w:val="left"/>
              <w:rPr>
                <w:rFonts w:ascii="Times New Roman" w:eastAsia="Times New Roman" w:hAnsi="Times New Roman" w:cs="Times New Roman"/>
                <w:color w:val="002060"/>
                <w:sz w:val="20"/>
                <w:szCs w:val="20"/>
              </w:rPr>
            </w:pPr>
            <w:r>
              <w:rPr>
                <w:rFonts w:ascii="Times New Roman" w:eastAsia="Times New Roman" w:hAnsi="Times New Roman" w:cs="Times New Roman"/>
                <w:sz w:val="20"/>
                <w:szCs w:val="20"/>
                <w:lang w:eastAsia="el-GR"/>
              </w:rPr>
              <w:t>Γενικών Γνώσεων</w:t>
            </w:r>
          </w:p>
        </w:tc>
      </w:tr>
      <w:tr w:rsidR="00BE08F0" w:rsidRPr="00BE08F0" w:rsidTr="009C68E8">
        <w:trPr>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eastAsia="el-GR"/>
              </w:rPr>
            </w:pPr>
            <w:r w:rsidRPr="00BE08F0">
              <w:rPr>
                <w:rFonts w:ascii="Times New Roman" w:eastAsia="Times New Roman" w:hAnsi="Times New Roman" w:cs="Times New Roman"/>
                <w:b/>
                <w:sz w:val="20"/>
                <w:szCs w:val="20"/>
                <w:lang w:eastAsia="el-GR"/>
              </w:rPr>
              <w:t xml:space="preserve">ΠΡΟΑΠΑΙΤΟΥΜΕΝΑ </w:t>
            </w:r>
            <w:r w:rsidRPr="00BE08F0">
              <w:rPr>
                <w:rFonts w:ascii="Times New Roman" w:eastAsia="Times New Roman" w:hAnsi="Times New Roman" w:cs="Times New Roman"/>
                <w:b/>
                <w:sz w:val="20"/>
                <w:szCs w:val="20"/>
                <w:lang w:eastAsia="el-GR"/>
              </w:rPr>
              <w:lastRenderedPageBreak/>
              <w:t>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Κανένα</w:t>
            </w:r>
          </w:p>
        </w:tc>
      </w:tr>
      <w:tr w:rsidR="00BE08F0" w:rsidRPr="00BE08F0" w:rsidTr="009C68E8">
        <w:trPr>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lang w:eastAsia="el-GR"/>
              </w:rPr>
              <w:lastRenderedPageBreak/>
              <w:t>Γ</w:t>
            </w:r>
            <w:r w:rsidRPr="00BE08F0">
              <w:rPr>
                <w:rFonts w:ascii="Times New Roman" w:eastAsia="Times New Roman" w:hAnsi="Times New Roman" w:cs="Times New Roman"/>
                <w:b/>
                <w:sz w:val="20"/>
                <w:szCs w:val="20"/>
                <w:lang w:val="en-US" w:eastAsia="el-GR"/>
              </w:rPr>
              <w:t>ΛΩΣΣΑ ΔΙΔΑΣΚΑΛΙΑΣ</w:t>
            </w:r>
            <w:r w:rsidRPr="00BE08F0">
              <w:rPr>
                <w:rFonts w:ascii="Times New Roman" w:eastAsia="Times New Roman" w:hAnsi="Times New Roman" w:cs="Times New Roman"/>
                <w:b/>
                <w:sz w:val="20"/>
                <w:szCs w:val="20"/>
                <w:lang w:eastAsia="el-GR"/>
              </w:rPr>
              <w:t xml:space="preserve"> και ΕΞΕΤΑΣΕΩΝ</w:t>
            </w:r>
            <w:r w:rsidRPr="00BE08F0">
              <w:rPr>
                <w:rFonts w:ascii="Times New Roman" w:eastAsia="Times New Roman" w:hAnsi="Times New Roman" w:cs="Times New Roman"/>
                <w:b/>
                <w:sz w:val="20"/>
                <w:szCs w:val="20"/>
                <w:lang w:val="en-US" w:eastAsia="el-GR"/>
              </w:rPr>
              <w:t>:</w:t>
            </w:r>
          </w:p>
        </w:tc>
        <w:tc>
          <w:tcPr>
            <w:tcW w:w="5231" w:type="dxa"/>
            <w:gridSpan w:val="5"/>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Ελληνικά</w:t>
            </w:r>
          </w:p>
        </w:tc>
      </w:tr>
      <w:tr w:rsidR="00BE08F0" w:rsidRPr="00BE08F0" w:rsidTr="009C68E8">
        <w:trPr>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lang w:eastAsia="el-GR"/>
              </w:rPr>
              <w:t xml:space="preserve">ΤΟ ΜΑΘΗΜΑ ΠΡΟΣΦΕΡΕΤΑΙ ΣΕ ΦΟΙΤΗΤΕΣ </w:t>
            </w:r>
            <w:r w:rsidRPr="00BE08F0">
              <w:rPr>
                <w:rFonts w:ascii="Times New Roman" w:eastAsia="Times New Roman" w:hAnsi="Times New Roman" w:cs="Times New Roman"/>
                <w:b/>
                <w:sz w:val="20"/>
                <w:szCs w:val="20"/>
                <w:lang w:val="en-GB" w:eastAsia="el-GR"/>
              </w:rPr>
              <w:t>ERASMUS</w:t>
            </w:r>
          </w:p>
        </w:tc>
        <w:tc>
          <w:tcPr>
            <w:tcW w:w="5231" w:type="dxa"/>
            <w:gridSpan w:val="5"/>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Ναι </w:t>
            </w:r>
          </w:p>
        </w:tc>
      </w:tr>
      <w:tr w:rsidR="00BE08F0" w:rsidRPr="004D1657" w:rsidTr="009C68E8">
        <w:trPr>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lang w:eastAsia="el-GR"/>
              </w:rPr>
              <w:t>ΗΛΕΚΤΡΟΝΙΚΗ ΣΕΛΙΔΑ ΜΑΘΗΜΑΤΟΣ (</w:t>
            </w:r>
            <w:r w:rsidRPr="00BE08F0">
              <w:rPr>
                <w:rFonts w:ascii="Times New Roman" w:eastAsia="Times New Roman" w:hAnsi="Times New Roman" w:cs="Times New Roman"/>
                <w:b/>
                <w:sz w:val="20"/>
                <w:szCs w:val="20"/>
                <w:lang w:val="en-GB" w:eastAsia="el-GR"/>
              </w:rPr>
              <w:t>URL)</w:t>
            </w:r>
          </w:p>
        </w:tc>
        <w:tc>
          <w:tcPr>
            <w:tcW w:w="5231" w:type="dxa"/>
            <w:gridSpan w:val="5"/>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color w:val="002060"/>
                <w:sz w:val="20"/>
                <w:szCs w:val="20"/>
                <w:lang w:val="en-GB"/>
              </w:rPr>
            </w:pPr>
            <w:r w:rsidRPr="00BE08F0">
              <w:rPr>
                <w:rFonts w:ascii="Times New Roman" w:eastAsia="Times New Roman" w:hAnsi="Times New Roman" w:cs="Times New Roman"/>
                <w:sz w:val="20"/>
                <w:szCs w:val="20"/>
                <w:lang w:val="en-GB" w:eastAsia="el-GR"/>
              </w:rPr>
              <w:t>https://eclass.duth.gr/courses/KOM03258/</w:t>
            </w:r>
          </w:p>
        </w:tc>
      </w:tr>
    </w:tbl>
    <w:p w:rsidR="00BE08F0" w:rsidRPr="00BE08F0" w:rsidRDefault="00BE08F0" w:rsidP="00BE08F0">
      <w:pPr>
        <w:widowControl w:val="0"/>
        <w:autoSpaceDE w:val="0"/>
        <w:autoSpaceDN w:val="0"/>
        <w:adjustRightInd w:val="0"/>
        <w:spacing w:before="120" w:after="20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lang w:eastAsia="el-GR"/>
        </w:rPr>
        <w:t>2. ΜΑΘΗΣΙΑΚΑ ΑΠΟΤΕΛΕΣΜΑΤΑ</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rPr>
          <w:jc w:val="center"/>
        </w:trPr>
        <w:tc>
          <w:tcPr>
            <w:tcW w:w="8472" w:type="dxa"/>
            <w:gridSpan w:val="3"/>
            <w:tcBorders>
              <w:top w:val="single" w:sz="4" w:space="0" w:color="auto"/>
              <w:left w:val="single" w:sz="4" w:space="0" w:color="auto"/>
              <w:bottom w:val="nil"/>
              <w:right w:val="single" w:sz="4" w:space="0" w:color="auto"/>
            </w:tcBorders>
            <w:shd w:val="clear" w:color="auto" w:fill="DDD9C3"/>
            <w:hideMark/>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lang w:eastAsia="el-GR"/>
              </w:rPr>
              <w:t>Μαθησιακά Αποτελέσματα</w:t>
            </w:r>
          </w:p>
        </w:tc>
      </w:tr>
      <w:tr w:rsidR="00BE08F0" w:rsidRPr="00BE08F0" w:rsidTr="009C68E8">
        <w:trPr>
          <w:jc w:val="center"/>
        </w:trPr>
        <w:tc>
          <w:tcPr>
            <w:tcW w:w="8472" w:type="dxa"/>
            <w:gridSpan w:val="3"/>
            <w:tcBorders>
              <w:top w:val="nil"/>
              <w:left w:val="single" w:sz="4" w:space="0" w:color="auto"/>
              <w:bottom w:val="single" w:sz="4" w:space="0" w:color="auto"/>
              <w:right w:val="single" w:sz="4" w:space="0" w:color="auto"/>
            </w:tcBorders>
            <w:shd w:val="clear" w:color="auto" w:fill="DDD9C3"/>
            <w:hideMark/>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Συμβουλευτείτε το Παράρτημα Α </w:t>
            </w:r>
          </w:p>
          <w:p w:rsidR="00BE08F0" w:rsidRPr="00BE08F0" w:rsidRDefault="00BE08F0" w:rsidP="004474F9">
            <w:pPr>
              <w:widowControl w:val="0"/>
              <w:numPr>
                <w:ilvl w:val="0"/>
                <w:numId w:val="20"/>
              </w:numPr>
              <w:autoSpaceDE w:val="0"/>
              <w:autoSpaceDN w:val="0"/>
              <w:adjustRightInd w:val="0"/>
              <w:spacing w:after="200" w:line="276" w:lineRule="auto"/>
              <w:ind w:left="313" w:hanging="219"/>
              <w:contextualSpacing/>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20"/>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eastAsia="el-GR"/>
              </w:rPr>
            </w:pPr>
            <w:r w:rsidRPr="00BE08F0">
              <w:rPr>
                <w:rFonts w:ascii="Times New Roman" w:eastAsia="Times New Roman" w:hAnsi="Times New Roman" w:cs="Times New Roman"/>
                <w:i/>
                <w:sz w:val="20"/>
                <w:szCs w:val="20"/>
                <w:lang w:eastAsia="el-GR"/>
              </w:rPr>
              <w:t xml:space="preserve">και </w:t>
            </w:r>
            <w:r w:rsidRPr="00BE08F0">
              <w:rPr>
                <w:rFonts w:ascii="Times New Roman" w:eastAsia="Times New Roman" w:hAnsi="Times New Roman" w:cs="Times New Roman"/>
                <w:i/>
                <w:sz w:val="20"/>
                <w:szCs w:val="20"/>
                <w:lang w:val="en-US" w:eastAsia="el-GR"/>
              </w:rPr>
              <w:t>Παράρτημα Β</w:t>
            </w:r>
          </w:p>
          <w:p w:rsidR="00BE08F0" w:rsidRPr="00BE08F0" w:rsidRDefault="00BE08F0" w:rsidP="004474F9">
            <w:pPr>
              <w:widowControl w:val="0"/>
              <w:numPr>
                <w:ilvl w:val="0"/>
                <w:numId w:val="20"/>
              </w:numPr>
              <w:autoSpaceDE w:val="0"/>
              <w:autoSpaceDN w:val="0"/>
              <w:adjustRightInd w:val="0"/>
              <w:spacing w:after="20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lang w:eastAsia="el-GR"/>
              </w:rPr>
              <w:t>Περιληπτικός Οδηγός συγγραφής Μαθησιακών Αποτελεσμάτων</w:t>
            </w:r>
          </w:p>
        </w:tc>
      </w:tr>
      <w:tr w:rsidR="00BE08F0" w:rsidRPr="00BE08F0" w:rsidTr="009C68E8">
        <w:trPr>
          <w:jc w:val="center"/>
        </w:trPr>
        <w:tc>
          <w:tcPr>
            <w:tcW w:w="8472"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360" w:firstLine="0"/>
              <w:contextualSpacing/>
              <w:jc w:val="both"/>
              <w:rPr>
                <w:rFonts w:ascii="Times New Roman" w:eastAsia="Calibri" w:hAnsi="Times New Roman" w:cs="Times New Roman"/>
                <w:sz w:val="20"/>
                <w:szCs w:val="20"/>
              </w:rPr>
            </w:pPr>
            <w:r w:rsidRPr="00BE08F0">
              <w:rPr>
                <w:rFonts w:ascii="Times New Roman" w:eastAsia="Times New Roman" w:hAnsi="Times New Roman" w:cs="Times New Roman"/>
                <w:sz w:val="20"/>
                <w:szCs w:val="20"/>
                <w:lang w:eastAsia="el-GR"/>
              </w:rPr>
              <w:t>Το μάθημα περιλαμβάνει καταρχάς την αποσαφήνιση της έννοιας «Εθνογραφία» και την ιστορική της εξέλιξη. Επιδιώκεται, λοιπόν, να κατανοήσουν οι φοιτητές τη σχέση Κοινωνικής και Πολιτισμικής Ανθρωπολογίας από τη μια μεριά, και Εθνογραφίας από την άλλη, τόσο στο πλαίσιο του λεγόμενου «Εθνογραφικού Ρεαλισμού», δηλαδή την κλασική εκδοχή της Κοινωνικής Ανθρωπολογίας, όσο και στο πλαίσιο της «Πολιτισμικής Κριτικής», που ανανέωσε την επιστημολογική συζήτηση για την Κοινωνική Ανθρωπολογία και την Εθνογραφία. Στη συνέχεια επιδιώκεται η συστηματική διδασκαλία των μεθοδολογικών εργαλείων της εθνογραφικής προσέγγισης (συμμετοχική παρατήρηση, συνέντευξη, ημερολόγιο κ.λπ.) στο πλαίσιο των ποιοτικών μεθόδων έρευνας, με τις οποίες οι φοιτητές του Τμήματος είναι εξοικειωμένοι από τον υποχρεωτικό κύκλο μαθημάτων του προγράμματος Σπουδών. Στο πλαίσιο του μαθήματος προβλέπεται προαιρετική εκπόνηση εθνογραφικής εργασίας από τους φοιτητές, η οποία συνυπολογίζεται στην τελική αξιολόγηση του μαθήματος που είναι γραπτή.</w:t>
            </w:r>
          </w:p>
          <w:p w:rsidR="00BE08F0" w:rsidRPr="00BE08F0" w:rsidRDefault="00BE08F0" w:rsidP="00BE08F0">
            <w:pPr>
              <w:spacing w:after="0"/>
              <w:ind w:left="360" w:firstLine="0"/>
              <w:contextualSpacing/>
              <w:jc w:val="left"/>
              <w:rPr>
                <w:rFonts w:ascii="Times New Roman" w:eastAsia="Calibri" w:hAnsi="Times New Roman" w:cs="Times New Roman"/>
                <w:b/>
                <w:sz w:val="20"/>
                <w:szCs w:val="20"/>
              </w:rPr>
            </w:pPr>
          </w:p>
        </w:tc>
      </w:tr>
      <w:tr w:rsidR="00BE08F0" w:rsidRPr="00BE08F0" w:rsidTr="009C68E8">
        <w:trPr>
          <w:gridBefore w:val="1"/>
          <w:wBefore w:w="18" w:type="dxa"/>
          <w:jc w:val="center"/>
        </w:trPr>
        <w:tc>
          <w:tcPr>
            <w:tcW w:w="8454" w:type="dxa"/>
            <w:gridSpan w:val="2"/>
            <w:tcBorders>
              <w:top w:val="single" w:sz="4" w:space="0" w:color="auto"/>
              <w:left w:val="single" w:sz="4" w:space="0" w:color="auto"/>
              <w:bottom w:val="nil"/>
              <w:right w:val="single" w:sz="4" w:space="0" w:color="auto"/>
            </w:tcBorders>
            <w:shd w:val="clear" w:color="auto" w:fill="DDD9C3"/>
            <w:hideMark/>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lang w:eastAsia="el-GR"/>
              </w:rPr>
              <w:t>Γενικές Ικανότητες</w:t>
            </w:r>
          </w:p>
        </w:tc>
      </w:tr>
      <w:tr w:rsidR="00BE08F0" w:rsidRPr="00BE08F0" w:rsidTr="009C68E8">
        <w:trPr>
          <w:jc w:val="center"/>
        </w:trPr>
        <w:tc>
          <w:tcPr>
            <w:tcW w:w="8472" w:type="dxa"/>
            <w:gridSpan w:val="3"/>
            <w:tcBorders>
              <w:top w:val="nil"/>
              <w:left w:val="single" w:sz="4" w:space="0" w:color="auto"/>
              <w:bottom w:val="nil"/>
              <w:right w:val="single" w:sz="4" w:space="0" w:color="auto"/>
            </w:tcBorders>
            <w:shd w:val="clear" w:color="auto" w:fill="DDD9C3"/>
            <w:hideMark/>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lang w:eastAsia="el-GR"/>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rPr>
          <w:jc w:val="center"/>
        </w:trPr>
        <w:tc>
          <w:tcPr>
            <w:tcW w:w="3964" w:type="dxa"/>
            <w:gridSpan w:val="2"/>
            <w:tcBorders>
              <w:top w:val="nil"/>
              <w:left w:val="single" w:sz="4" w:space="0" w:color="auto"/>
              <w:bottom w:val="single" w:sz="4" w:space="0" w:color="auto"/>
              <w:right w:val="nil"/>
            </w:tcBorders>
            <w:shd w:val="clear" w:color="auto" w:fill="DDD9C3"/>
            <w:hideMark/>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lang w:eastAsia="el-GR"/>
              </w:rPr>
              <w:t xml:space="preserve">Παράγωγή νέων ερευνητικών ιδεών </w:t>
            </w:r>
          </w:p>
        </w:tc>
        <w:tc>
          <w:tcPr>
            <w:tcW w:w="4508" w:type="dxa"/>
            <w:tcBorders>
              <w:top w:val="nil"/>
              <w:left w:val="nil"/>
              <w:bottom w:val="single" w:sz="4" w:space="0" w:color="auto"/>
              <w:right w:val="single" w:sz="4" w:space="0" w:color="auto"/>
            </w:tcBorders>
            <w:shd w:val="clear" w:color="auto" w:fill="DDD9C3"/>
            <w:hideMark/>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lang w:eastAsia="el-GR"/>
              </w:rPr>
              <w:t>Προαγωγή της ελεύθερης, δημιουργικής και επαγωγικής σκέψης</w:t>
            </w:r>
          </w:p>
        </w:tc>
      </w:tr>
      <w:tr w:rsidR="00BE08F0" w:rsidRPr="00BE08F0" w:rsidTr="009C68E8">
        <w:trPr>
          <w:jc w:val="center"/>
        </w:trPr>
        <w:tc>
          <w:tcPr>
            <w:tcW w:w="8472"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Παράγωγή νέων ερευνητικών ιδεών</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Επίδειξη κοινωνικής, επαγγελματικής και ηθικής υπευθυνότητας και ευαισθησίας (και)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lastRenderedPageBreak/>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color w:val="002060"/>
                <w:sz w:val="20"/>
                <w:szCs w:val="20"/>
                <w:lang w:eastAsia="el-GR"/>
              </w:rPr>
            </w:pPr>
            <w:r w:rsidRPr="00BE08F0">
              <w:rPr>
                <w:rFonts w:ascii="Times New Roman" w:eastAsia="Times New Roman" w:hAnsi="Times New Roman" w:cs="Times New Roman"/>
                <w:i/>
                <w:sz w:val="20"/>
                <w:szCs w:val="20"/>
                <w:lang w:eastAsia="el-GR"/>
              </w:rPr>
              <w:t>Προαγωγή της ελεύθερης, δημιουργικής και επαγωγικής σκέψης</w:t>
            </w:r>
          </w:p>
        </w:tc>
      </w:tr>
    </w:tbl>
    <w:p w:rsidR="00BE08F0" w:rsidRPr="00BE08F0" w:rsidRDefault="00BE08F0" w:rsidP="00BE08F0">
      <w:pPr>
        <w:widowControl w:val="0"/>
        <w:autoSpaceDE w:val="0"/>
        <w:autoSpaceDN w:val="0"/>
        <w:adjustRightInd w:val="0"/>
        <w:spacing w:before="120" w:after="20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lang w:eastAsia="el-GR"/>
        </w:rPr>
        <w:lastRenderedPageBreak/>
        <w:t xml:space="preserve">     3. ΠΕΡΙΕΧΟΜΕΝΟ ΜΑΘΗΜΑΤΟΣ</w:t>
      </w:r>
    </w:p>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1.Εισαγωγικές έννοιες (Κοινωνική και πολιτισμική ανθρωπολογία, εθνολογία, εθνογραφία)</w:t>
      </w:r>
    </w:p>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2. Αποσαφήνισης της έννοιας </w:t>
      </w:r>
      <w:r w:rsidRPr="00BE08F0">
        <w:rPr>
          <w:rFonts w:ascii="Times New Roman" w:eastAsia="Times New Roman" w:hAnsi="Times New Roman" w:cs="Times New Roman"/>
          <w:sz w:val="20"/>
          <w:szCs w:val="20"/>
          <w:lang w:val="en-US" w:eastAsia="el-GR"/>
        </w:rPr>
        <w:t>ethno</w:t>
      </w:r>
      <w:r w:rsidRPr="00BE08F0">
        <w:rPr>
          <w:rFonts w:ascii="Times New Roman" w:eastAsia="Times New Roman" w:hAnsi="Times New Roman" w:cs="Times New Roman"/>
          <w:sz w:val="20"/>
          <w:szCs w:val="20"/>
          <w:lang w:eastAsia="el-GR"/>
        </w:rPr>
        <w:t>-</w:t>
      </w:r>
    </w:p>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3. Η ιστορική διαμόρφωση της εθνογραφίας Ι (Ο </w:t>
      </w:r>
      <w:r w:rsidRPr="00BE08F0">
        <w:rPr>
          <w:rFonts w:ascii="Times New Roman" w:eastAsia="Times New Roman" w:hAnsi="Times New Roman" w:cs="Times New Roman"/>
          <w:sz w:val="20"/>
          <w:szCs w:val="20"/>
          <w:lang w:val="en-US" w:eastAsia="el-GR"/>
        </w:rPr>
        <w:t>B</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Malinowski</w:t>
      </w:r>
      <w:r w:rsidRPr="00BE08F0">
        <w:rPr>
          <w:rFonts w:ascii="Times New Roman" w:eastAsia="Times New Roman" w:hAnsi="Times New Roman" w:cs="Times New Roman"/>
          <w:sz w:val="20"/>
          <w:szCs w:val="20"/>
          <w:lang w:eastAsia="el-GR"/>
        </w:rPr>
        <w:t xml:space="preserve"> και η βρετανική σχολή)</w:t>
      </w:r>
    </w:p>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4. Η ιστορική διαμόρφωση της εθνογραφίας ΙΙ (Ο </w:t>
      </w:r>
      <w:r w:rsidRPr="00BE08F0">
        <w:rPr>
          <w:rFonts w:ascii="Times New Roman" w:eastAsia="Times New Roman" w:hAnsi="Times New Roman" w:cs="Times New Roman"/>
          <w:sz w:val="20"/>
          <w:szCs w:val="20"/>
          <w:lang w:val="en-US" w:eastAsia="el-GR"/>
        </w:rPr>
        <w:t>F</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Boas</w:t>
      </w:r>
      <w:r w:rsidRPr="00BE08F0">
        <w:rPr>
          <w:rFonts w:ascii="Times New Roman" w:eastAsia="Times New Roman" w:hAnsi="Times New Roman" w:cs="Times New Roman"/>
          <w:sz w:val="20"/>
          <w:szCs w:val="20"/>
          <w:lang w:eastAsia="el-GR"/>
        </w:rPr>
        <w:t xml:space="preserve"> και η αμερικανική σχολή)</w:t>
      </w:r>
    </w:p>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5. Η ιστορική διαμόρφωση της εθνογραφίας ΙΙΙ (Η γαλλική σχολή και η συμβολή του μαρξισμού: </w:t>
      </w:r>
      <w:r w:rsidRPr="00BE08F0">
        <w:rPr>
          <w:rFonts w:ascii="Times New Roman" w:eastAsia="Times New Roman" w:hAnsi="Times New Roman" w:cs="Times New Roman"/>
          <w:sz w:val="20"/>
          <w:szCs w:val="20"/>
          <w:lang w:val="en-US" w:eastAsia="el-GR"/>
        </w:rPr>
        <w:t>M</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Mauss</w:t>
      </w:r>
      <w:r w:rsidRPr="00BE08F0">
        <w:rPr>
          <w:rFonts w:ascii="Times New Roman" w:eastAsia="Times New Roman" w:hAnsi="Times New Roman" w:cs="Times New Roman"/>
          <w:sz w:val="20"/>
          <w:szCs w:val="20"/>
          <w:lang w:eastAsia="el-GR"/>
        </w:rPr>
        <w:t xml:space="preserve"> – </w:t>
      </w:r>
      <w:r w:rsidRPr="00BE08F0">
        <w:rPr>
          <w:rFonts w:ascii="Times New Roman" w:eastAsia="Times New Roman" w:hAnsi="Times New Roman" w:cs="Times New Roman"/>
          <w:sz w:val="20"/>
          <w:szCs w:val="20"/>
          <w:lang w:val="en-US" w:eastAsia="el-GR"/>
        </w:rPr>
        <w:t>Cl</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L</w:t>
      </w:r>
      <w:r w:rsidRPr="00BE08F0">
        <w:rPr>
          <w:rFonts w:ascii="Times New Roman" w:eastAsia="Times New Roman" w:hAnsi="Times New Roman" w:cs="Times New Roman"/>
          <w:sz w:val="20"/>
          <w:szCs w:val="20"/>
          <w:lang w:eastAsia="el-GR"/>
        </w:rPr>
        <w:t>é</w:t>
      </w:r>
      <w:r w:rsidRPr="00BE08F0">
        <w:rPr>
          <w:rFonts w:ascii="Times New Roman" w:eastAsia="Times New Roman" w:hAnsi="Times New Roman" w:cs="Times New Roman"/>
          <w:sz w:val="20"/>
          <w:szCs w:val="20"/>
          <w:lang w:val="en-US" w:eastAsia="el-GR"/>
        </w:rPr>
        <w:t>vi</w:t>
      </w:r>
      <w:r w:rsidRPr="00BE08F0">
        <w:rPr>
          <w:rFonts w:ascii="Times New Roman" w:eastAsia="Times New Roman" w:hAnsi="Times New Roman" w:cs="Times New Roman"/>
          <w:sz w:val="20"/>
          <w:szCs w:val="20"/>
          <w:lang w:eastAsia="el-GR"/>
        </w:rPr>
        <w:t xml:space="preserve"> – </w:t>
      </w:r>
      <w:r w:rsidRPr="00BE08F0">
        <w:rPr>
          <w:rFonts w:ascii="Times New Roman" w:eastAsia="Times New Roman" w:hAnsi="Times New Roman" w:cs="Times New Roman"/>
          <w:sz w:val="20"/>
          <w:szCs w:val="20"/>
          <w:lang w:val="en-US" w:eastAsia="el-GR"/>
        </w:rPr>
        <w:t>Strauss</w:t>
      </w:r>
      <w:r w:rsidRPr="00BE08F0">
        <w:rPr>
          <w:rFonts w:ascii="Times New Roman" w:eastAsia="Times New Roman" w:hAnsi="Times New Roman" w:cs="Times New Roman"/>
          <w:sz w:val="20"/>
          <w:szCs w:val="20"/>
          <w:lang w:eastAsia="el-GR"/>
        </w:rPr>
        <w:t xml:space="preserve"> – </w:t>
      </w:r>
      <w:r w:rsidRPr="00BE08F0">
        <w:rPr>
          <w:rFonts w:ascii="Times New Roman" w:eastAsia="Times New Roman" w:hAnsi="Times New Roman" w:cs="Times New Roman"/>
          <w:sz w:val="20"/>
          <w:szCs w:val="20"/>
          <w:lang w:val="en-US" w:eastAsia="el-GR"/>
        </w:rPr>
        <w:t>M</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Godelier</w:t>
      </w:r>
      <w:r w:rsidRPr="00BE08F0">
        <w:rPr>
          <w:rFonts w:ascii="Times New Roman" w:eastAsia="Times New Roman" w:hAnsi="Times New Roman" w:cs="Times New Roman"/>
          <w:sz w:val="20"/>
          <w:szCs w:val="20"/>
          <w:lang w:eastAsia="el-GR"/>
        </w:rPr>
        <w:t>)</w:t>
      </w:r>
    </w:p>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5. Ερμηνευτική ανθρωπολογία και η συμβολή του </w:t>
      </w:r>
      <w:r w:rsidRPr="00BE08F0">
        <w:rPr>
          <w:rFonts w:ascii="Times New Roman" w:eastAsia="Times New Roman" w:hAnsi="Times New Roman" w:cs="Times New Roman"/>
          <w:sz w:val="20"/>
          <w:szCs w:val="20"/>
          <w:lang w:val="en-US" w:eastAsia="el-GR"/>
        </w:rPr>
        <w:t>Cl</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Geertz</w:t>
      </w:r>
    </w:p>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6. Η ιστορική διαμόρφωση της εθνογραφίας Ι</w:t>
      </w:r>
      <w:r w:rsidRPr="00BE08F0">
        <w:rPr>
          <w:rFonts w:ascii="Times New Roman" w:eastAsia="Times New Roman" w:hAnsi="Times New Roman" w:cs="Times New Roman"/>
          <w:sz w:val="20"/>
          <w:szCs w:val="20"/>
          <w:lang w:val="en-US" w:eastAsia="el-GR"/>
        </w:rPr>
        <w:t>V</w:t>
      </w:r>
      <w:r w:rsidRPr="00BE08F0">
        <w:rPr>
          <w:rFonts w:ascii="Times New Roman" w:eastAsia="Times New Roman" w:hAnsi="Times New Roman" w:cs="Times New Roman"/>
          <w:sz w:val="20"/>
          <w:szCs w:val="20"/>
          <w:lang w:eastAsia="el-GR"/>
        </w:rPr>
        <w:t xml:space="preserve"> (Η Πολιτισμική Κριτική και η έννοια του αναστοχασμού)</w:t>
      </w:r>
    </w:p>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7. Αναθέσεις εργασιών</w:t>
      </w:r>
    </w:p>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8. Μεθοδολογικά ζητήματα Ι: η έννοια της συμμετοχικής παρατήρησης</w:t>
      </w:r>
    </w:p>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9. Μεθοδολογικά ζητήματα ΙΙ: εννοιολογώντας το «πεδίο» </w:t>
      </w:r>
    </w:p>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10. Μεθοδολογικά ζητήματα ΙΙΙ: η εθνογραφική συνέντευξη</w:t>
      </w:r>
    </w:p>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11. Μεθοδολογικά ζητήματα Ι</w:t>
      </w:r>
      <w:r w:rsidRPr="00BE08F0">
        <w:rPr>
          <w:rFonts w:ascii="Times New Roman" w:eastAsia="Times New Roman" w:hAnsi="Times New Roman" w:cs="Times New Roman"/>
          <w:sz w:val="20"/>
          <w:szCs w:val="20"/>
          <w:lang w:val="en-US" w:eastAsia="el-GR"/>
        </w:rPr>
        <w:t>V</w:t>
      </w:r>
      <w:r w:rsidRPr="00BE08F0">
        <w:rPr>
          <w:rFonts w:ascii="Times New Roman" w:eastAsia="Times New Roman" w:hAnsi="Times New Roman" w:cs="Times New Roman"/>
          <w:sz w:val="20"/>
          <w:szCs w:val="20"/>
          <w:lang w:eastAsia="el-GR"/>
        </w:rPr>
        <w:t>: εθνογραφικό ημερολόγιο και σημειώσεις πεδίου</w:t>
      </w:r>
    </w:p>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12. Ειδικές εθνογραφικές πρακτικές και εφαρμογές (αρχειακή εθνογραφία – αξιοποίηση αρχειακού υλικού και βιβλιογραφίας)</w:t>
      </w:r>
    </w:p>
    <w:p w:rsidR="00BE08F0" w:rsidRPr="00BE08F0" w:rsidRDefault="00BE08F0" w:rsidP="00BE08F0">
      <w:pPr>
        <w:spacing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lang w:eastAsia="el-GR"/>
        </w:rPr>
        <w:t>13. Παραδείγματα από την ελληνική και διεθνή εθνογραφική βιβλιογραφική παραγωγή</w:t>
      </w:r>
    </w:p>
    <w:p w:rsidR="00BE08F0" w:rsidRPr="00BE08F0" w:rsidRDefault="00BE08F0" w:rsidP="00BE08F0">
      <w:pPr>
        <w:widowControl w:val="0"/>
        <w:autoSpaceDE w:val="0"/>
        <w:autoSpaceDN w:val="0"/>
        <w:adjustRightInd w:val="0"/>
        <w:spacing w:before="120" w:after="200" w:line="276" w:lineRule="auto"/>
        <w:ind w:left="0" w:firstLine="0"/>
        <w:jc w:val="left"/>
        <w:rPr>
          <w:rFonts w:ascii="Times New Roman" w:eastAsia="Times New Roman" w:hAnsi="Times New Roman" w:cs="Times New Roman"/>
          <w:b/>
          <w:color w:val="000000"/>
          <w:sz w:val="20"/>
          <w:szCs w:val="20"/>
        </w:rPr>
      </w:pPr>
    </w:p>
    <w:p w:rsidR="00BE08F0" w:rsidRPr="00BE08F0" w:rsidRDefault="00BE08F0" w:rsidP="00BE08F0">
      <w:pPr>
        <w:widowControl w:val="0"/>
        <w:autoSpaceDE w:val="0"/>
        <w:autoSpaceDN w:val="0"/>
        <w:adjustRightInd w:val="0"/>
        <w:spacing w:before="120" w:after="200" w:line="276" w:lineRule="auto"/>
        <w:ind w:left="0" w:firstLine="0"/>
        <w:jc w:val="left"/>
        <w:rPr>
          <w:rFonts w:ascii="Times New Roman" w:eastAsia="Times New Roman" w:hAnsi="Times New Roman" w:cs="Times New Roman"/>
          <w:b/>
          <w:color w:val="000000"/>
          <w:sz w:val="20"/>
          <w:szCs w:val="20"/>
        </w:rPr>
      </w:pP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rPr>
          <w:jc w:val="center"/>
        </w:trPr>
        <w:tc>
          <w:tcPr>
            <w:tcW w:w="8472"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200" w:line="276" w:lineRule="auto"/>
              <w:ind w:left="0" w:firstLine="0"/>
              <w:contextualSpacing/>
              <w:jc w:val="left"/>
              <w:rPr>
                <w:rFonts w:ascii="Times New Roman" w:eastAsia="Times New Roman" w:hAnsi="Times New Roman" w:cs="Times New Roman"/>
                <w:color w:val="002060"/>
                <w:sz w:val="20"/>
                <w:szCs w:val="20"/>
              </w:rPr>
            </w:pPr>
          </w:p>
        </w:tc>
      </w:tr>
    </w:tbl>
    <w:p w:rsidR="00BE08F0" w:rsidRPr="00BE08F0" w:rsidRDefault="00BE08F0" w:rsidP="00BE08F0">
      <w:pPr>
        <w:widowControl w:val="0"/>
        <w:autoSpaceDE w:val="0"/>
        <w:autoSpaceDN w:val="0"/>
        <w:adjustRightInd w:val="0"/>
        <w:spacing w:before="120" w:after="20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lang w:eastAsia="el-GR"/>
        </w:rPr>
        <w:t xml:space="preserve">          4. ΔΙΔΑΚΤΙΚΕΣ και ΜΑΘΗΣΙΑΚΕΣ ΜΕΘΟΔΟΙ - ΑΞΙΟΛΟΓΗΣΗ</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6"/>
        <w:gridCol w:w="5166"/>
      </w:tblGrid>
      <w:tr w:rsidR="00BE08F0" w:rsidRPr="00BE08F0" w:rsidTr="009C68E8">
        <w:trPr>
          <w:jc w:val="center"/>
        </w:trPr>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lang w:eastAsia="el-GR"/>
              </w:rPr>
              <w:t>ΤΡΟΠΟΣ ΠΑΡΑΔΟΣΗΣ</w:t>
            </w:r>
            <w:r w:rsidRPr="00BE08F0">
              <w:rPr>
                <w:rFonts w:ascii="Times New Roman" w:eastAsia="Times New Roman" w:hAnsi="Times New Roman" w:cs="Times New Roman"/>
                <w:b/>
                <w:sz w:val="20"/>
                <w:szCs w:val="20"/>
                <w:lang w:eastAsia="el-GR"/>
              </w:rPr>
              <w:br/>
            </w:r>
            <w:r w:rsidRPr="00BE08F0">
              <w:rPr>
                <w:rFonts w:ascii="Times New Roman" w:eastAsia="Times New Roman" w:hAnsi="Times New Roman" w:cs="Times New Roman"/>
                <w:i/>
                <w:sz w:val="20"/>
                <w:szCs w:val="20"/>
                <w:lang w:eastAsia="el-GR"/>
              </w:rPr>
              <w:t>Πρόσωπο με πρόσωπο, Εξ αποστάσεως εκπαίδευση κ.λπ.</w:t>
            </w:r>
          </w:p>
        </w:tc>
        <w:tc>
          <w:tcPr>
            <w:tcW w:w="5166"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Πρόσωπο με πρόσωπο διδασκαλία</w:t>
            </w:r>
          </w:p>
        </w:tc>
      </w:tr>
      <w:tr w:rsidR="00BE08F0" w:rsidRPr="00BE08F0" w:rsidTr="009C68E8">
        <w:trPr>
          <w:jc w:val="center"/>
        </w:trPr>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lang w:eastAsia="el-GR"/>
              </w:rPr>
              <w:t>ΧΡΗΣΗ ΤΕΧΝΟΛΟΓΙΩΝ ΠΛΗΡΟΦΟΡΙΑΣ ΚΑΙ ΕΠΙΚΟΙΝΩΝΙΩΝ</w:t>
            </w:r>
            <w:r w:rsidRPr="00BE08F0">
              <w:rPr>
                <w:rFonts w:ascii="Times New Roman" w:eastAsia="Times New Roman" w:hAnsi="Times New Roman" w:cs="Times New Roman"/>
                <w:b/>
                <w:sz w:val="20"/>
                <w:szCs w:val="20"/>
                <w:lang w:eastAsia="el-GR"/>
              </w:rPr>
              <w:br/>
            </w:r>
            <w:r w:rsidRPr="00BE08F0">
              <w:rPr>
                <w:rFonts w:ascii="Times New Roman" w:eastAsia="Times New Roman" w:hAnsi="Times New Roman" w:cs="Times New Roman"/>
                <w:i/>
                <w:sz w:val="20"/>
                <w:szCs w:val="20"/>
                <w:lang w:eastAsia="el-GR"/>
              </w:rPr>
              <w:t>Χρήση Τ.Π.Ε. στη Διδασκαλία, στην Εργαστηριακή Εκπαίδευση, στην Επικοινωνία με τους φοιτητές</w:t>
            </w:r>
          </w:p>
        </w:tc>
        <w:tc>
          <w:tcPr>
            <w:tcW w:w="5166"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b/>
                <w:color w:val="002060"/>
                <w:sz w:val="20"/>
                <w:szCs w:val="20"/>
              </w:rPr>
            </w:pP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Διδασκαλία μέσω </w:t>
            </w:r>
            <w:r w:rsidRPr="00BE08F0">
              <w:rPr>
                <w:rFonts w:ascii="Times New Roman" w:eastAsia="Times New Roman" w:hAnsi="Times New Roman" w:cs="Times New Roman"/>
                <w:sz w:val="20"/>
                <w:szCs w:val="20"/>
                <w:lang w:val="en-US"/>
              </w:rPr>
              <w:t>ppt</w:t>
            </w:r>
            <w:r w:rsidRPr="00BE08F0">
              <w:rPr>
                <w:rFonts w:ascii="Times New Roman" w:eastAsia="Times New Roman" w:hAnsi="Times New Roman" w:cs="Times New Roman"/>
                <w:sz w:val="20"/>
                <w:szCs w:val="20"/>
              </w:rPr>
              <w:t xml:space="preserve"> (συνεχής ανανέωση του διδακτικού υλικού)</w:t>
            </w: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Ανακοινώσεις, αναρτήσεις εγγράφων και επικοινωνία μέσω της ηλεκτρονικής πλατφόρμας </w:t>
            </w:r>
            <w:r w:rsidRPr="00BE08F0">
              <w:rPr>
                <w:rFonts w:ascii="Times New Roman" w:eastAsia="Times New Roman" w:hAnsi="Times New Roman" w:cs="Times New Roman"/>
                <w:sz w:val="20"/>
                <w:szCs w:val="20"/>
                <w:lang w:val="en-US"/>
              </w:rPr>
              <w:t>webmail</w:t>
            </w: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Επικοινωνία μέσω </w:t>
            </w:r>
            <w:r w:rsidRPr="00BE08F0">
              <w:rPr>
                <w:rFonts w:ascii="Times New Roman" w:eastAsia="Times New Roman" w:hAnsi="Times New Roman" w:cs="Times New Roman"/>
                <w:sz w:val="20"/>
                <w:szCs w:val="20"/>
                <w:lang w:val="en-US"/>
              </w:rPr>
              <w:t>email</w:t>
            </w:r>
            <w:r w:rsidRPr="00BE08F0">
              <w:rPr>
                <w:rFonts w:ascii="Times New Roman" w:eastAsia="Times New Roman" w:hAnsi="Times New Roman" w:cs="Times New Roman"/>
                <w:sz w:val="20"/>
                <w:szCs w:val="20"/>
              </w:rPr>
              <w:t>.</w:t>
            </w:r>
          </w:p>
        </w:tc>
      </w:tr>
      <w:tr w:rsidR="00BE08F0" w:rsidRPr="00BE08F0" w:rsidTr="009C68E8">
        <w:trPr>
          <w:jc w:val="center"/>
        </w:trPr>
        <w:tc>
          <w:tcPr>
            <w:tcW w:w="3306" w:type="dxa"/>
            <w:tcBorders>
              <w:top w:val="single" w:sz="4" w:space="0" w:color="auto"/>
              <w:left w:val="single" w:sz="4" w:space="0" w:color="auto"/>
              <w:bottom w:val="single" w:sz="4" w:space="0" w:color="auto"/>
              <w:right w:val="single" w:sz="4" w:space="0" w:color="auto"/>
            </w:tcBorders>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eastAsia="el-GR"/>
              </w:rPr>
            </w:pPr>
            <w:r w:rsidRPr="00BE08F0">
              <w:rPr>
                <w:rFonts w:ascii="Times New Roman" w:eastAsia="Times New Roman" w:hAnsi="Times New Roman" w:cs="Times New Roman"/>
                <w:b/>
                <w:sz w:val="20"/>
                <w:szCs w:val="20"/>
                <w:lang w:eastAsia="el-GR"/>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lang w:eastAsia="el-GR"/>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lang w:eastAsia="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eastAsia="el-GR"/>
              </w:rPr>
              <w:t>standards</w:t>
            </w:r>
            <w:r w:rsidRPr="00BE08F0">
              <w:rPr>
                <w:rFonts w:ascii="Times New Roman" w:eastAsia="Times New Roman" w:hAnsi="Times New Roman" w:cs="Times New Roman"/>
                <w:i/>
                <w:sz w:val="20"/>
                <w:szCs w:val="20"/>
                <w:lang w:eastAsia="el-GR"/>
              </w:rPr>
              <w:t xml:space="preserve"> του </w:t>
            </w:r>
            <w:r w:rsidRPr="00BE08F0">
              <w:rPr>
                <w:rFonts w:ascii="Times New Roman" w:eastAsia="Times New Roman" w:hAnsi="Times New Roman" w:cs="Times New Roman"/>
                <w:i/>
                <w:sz w:val="20"/>
                <w:szCs w:val="20"/>
                <w:lang w:val="en-US" w:eastAsia="el-GR"/>
              </w:rPr>
              <w:t>ECTS</w:t>
            </w:r>
          </w:p>
        </w:tc>
        <w:tc>
          <w:tcPr>
            <w:tcW w:w="5166" w:type="dxa"/>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DF3EAC">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DF3EAC">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DF3EAC">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Μελέτη και ανάλυση βιβλιογραφίας</w:t>
                  </w:r>
                </w:p>
              </w:tc>
              <w:tc>
                <w:tcPr>
                  <w:tcW w:w="2468"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DF3EAC">
                  <w:pPr>
                    <w:spacing w:after="0"/>
                    <w:ind w:left="0" w:firstLine="0"/>
                    <w:jc w:val="center"/>
                    <w:rPr>
                      <w:rFonts w:ascii="Times New Roman" w:eastAsia="Times New Roman" w:hAnsi="Times New Roman" w:cs="Times New Roman"/>
                      <w:sz w:val="20"/>
                      <w:szCs w:val="20"/>
                    </w:rPr>
                  </w:pPr>
                </w:p>
                <w:p w:rsidR="00BE08F0" w:rsidRPr="00BE08F0" w:rsidRDefault="00BE08F0" w:rsidP="00DF3EAC">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lang w:val="en-US"/>
                    </w:rPr>
                    <w:t>4</w:t>
                  </w:r>
                  <w:r w:rsidRPr="00BE08F0">
                    <w:rPr>
                      <w:rFonts w:ascii="Times New Roman" w:eastAsia="Times New Roman" w:hAnsi="Times New Roman" w:cs="Times New Roman"/>
                      <w:sz w:val="20"/>
                      <w:szCs w:val="20"/>
                    </w:rPr>
                    <w:t>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BE08F0">
                  <w:pPr>
                    <w:spacing w:after="0"/>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Εκπόνηση μελέτης (project),</w:t>
                  </w:r>
                </w:p>
              </w:tc>
              <w:tc>
                <w:tcPr>
                  <w:tcW w:w="2468"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DF3EAC">
                  <w:pPr>
                    <w:spacing w:after="0"/>
                    <w:ind w:left="0" w:firstLine="0"/>
                    <w:jc w:val="center"/>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2</w:t>
                  </w:r>
                  <w:r w:rsidRPr="00BE08F0">
                    <w:rPr>
                      <w:rFonts w:ascii="Times New Roman" w:eastAsia="Times New Roman" w:hAnsi="Times New Roman" w:cs="Times New Roman"/>
                      <w:sz w:val="20"/>
                      <w:szCs w:val="20"/>
                      <w:lang w:eastAsia="el-GR"/>
                    </w:rPr>
                    <w:t>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lang w:eastAsia="el-GR"/>
                    </w:rPr>
                    <w:t>Συγγραφή εργασίας</w:t>
                  </w:r>
                </w:p>
              </w:tc>
              <w:tc>
                <w:tcPr>
                  <w:tcW w:w="2468"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DF3EAC">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lang w:val="en-US"/>
                    </w:rPr>
                    <w:t>2</w:t>
                  </w:r>
                  <w:r w:rsidRPr="00BE08F0">
                    <w:rPr>
                      <w:rFonts w:ascii="Times New Roman" w:eastAsia="Times New Roman" w:hAnsi="Times New Roman" w:cs="Times New Roman"/>
                      <w:sz w:val="20"/>
                      <w:szCs w:val="20"/>
                    </w:rPr>
                    <w:t>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DF3EAC">
                  <w:pPr>
                    <w:spacing w:after="0"/>
                    <w:ind w:left="0" w:firstLine="0"/>
                    <w:jc w:val="center"/>
                    <w:rPr>
                      <w:rFonts w:ascii="Times New Roman" w:eastAsia="Times New Roman" w:hAnsi="Times New Roman" w:cs="Times New Roman"/>
                      <w:i/>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DF3EAC">
                  <w:pPr>
                    <w:spacing w:after="0"/>
                    <w:ind w:left="0" w:firstLine="0"/>
                    <w:jc w:val="center"/>
                    <w:rPr>
                      <w:rFonts w:ascii="Times New Roman" w:eastAsia="Times New Roman" w:hAnsi="Times New Roman" w:cs="Times New Roman"/>
                      <w:i/>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DF3EAC">
                  <w:pPr>
                    <w:spacing w:after="0"/>
                    <w:ind w:left="0" w:firstLine="0"/>
                    <w:jc w:val="center"/>
                    <w:rPr>
                      <w:rFonts w:ascii="Times New Roman" w:eastAsia="Times New Roman" w:hAnsi="Times New Roman" w:cs="Times New Roman"/>
                      <w:i/>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Τελική γραπτή εξέταση / παρουσίαση εργασίας</w:t>
                  </w:r>
                </w:p>
              </w:tc>
              <w:tc>
                <w:tcPr>
                  <w:tcW w:w="2468"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DF3EAC">
                  <w:pPr>
                    <w:spacing w:after="0"/>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41</w:t>
                  </w:r>
                  <w:r w:rsidRPr="00BE08F0">
                    <w:rPr>
                      <w:rFonts w:ascii="Times New Roman" w:eastAsia="Times New Roman" w:hAnsi="Times New Roman" w:cs="Times New Roman"/>
                      <w:sz w:val="20"/>
                      <w:szCs w:val="20"/>
                    </w:rPr>
                    <w:t xml:space="preserve"> – </w:t>
                  </w:r>
                  <w:r w:rsidRPr="00BE08F0">
                    <w:rPr>
                      <w:rFonts w:ascii="Times New Roman" w:eastAsia="Times New Roman" w:hAnsi="Times New Roman" w:cs="Times New Roman"/>
                      <w:sz w:val="20"/>
                      <w:szCs w:val="20"/>
                      <w:lang w:val="en-US"/>
                    </w:rPr>
                    <w:t>11</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BE08F0">
                  <w:pPr>
                    <w:spacing w:after="0"/>
                    <w:ind w:left="0" w:firstLine="0"/>
                    <w:jc w:val="left"/>
                    <w:rPr>
                      <w:rFonts w:ascii="Times New Roman" w:eastAsia="Times New Roman" w:hAnsi="Times New Roman" w:cs="Times New Roman"/>
                      <w:b/>
                      <w:i/>
                      <w:iCs/>
                      <w:sz w:val="20"/>
                      <w:szCs w:val="20"/>
                    </w:rPr>
                  </w:pPr>
                  <w:r w:rsidRPr="00BE08F0">
                    <w:rPr>
                      <w:rFonts w:ascii="Times New Roman" w:eastAsia="Times New Roman" w:hAnsi="Times New Roman" w:cs="Times New Roman"/>
                      <w:b/>
                      <w:i/>
                      <w:iCs/>
                      <w:sz w:val="20"/>
                      <w:szCs w:val="20"/>
                    </w:rPr>
                    <w:t>Σύνολο Μαθήματος</w:t>
                  </w:r>
                </w:p>
                <w:p w:rsidR="00BE08F0" w:rsidRPr="00BE08F0" w:rsidRDefault="00BE08F0" w:rsidP="00BE08F0">
                  <w:pPr>
                    <w:spacing w:after="0"/>
                    <w:ind w:left="0" w:firstLine="0"/>
                    <w:jc w:val="left"/>
                    <w:rPr>
                      <w:rFonts w:ascii="Times New Roman" w:eastAsia="Times New Roman" w:hAnsi="Times New Roman" w:cs="Times New Roman"/>
                      <w:b/>
                      <w:iCs/>
                      <w:sz w:val="20"/>
                      <w:szCs w:val="20"/>
                    </w:rPr>
                  </w:pPr>
                  <w:r w:rsidRPr="00BE08F0">
                    <w:rPr>
                      <w:rFonts w:ascii="Times New Roman" w:eastAsia="Times New Roman" w:hAnsi="Times New Roman" w:cs="Times New Roman"/>
                      <w:b/>
                      <w:iCs/>
                      <w:sz w:val="20"/>
                      <w:szCs w:val="20"/>
                    </w:rPr>
                    <w:t>(</w:t>
                  </w:r>
                  <w:r w:rsidRPr="00BE08F0">
                    <w:rPr>
                      <w:rFonts w:ascii="Times New Roman" w:eastAsia="Times New Roman" w:hAnsi="Times New Roman" w:cs="Times New Roman"/>
                      <w:b/>
                      <w:i/>
                      <w:iCs/>
                      <w:sz w:val="20"/>
                      <w:szCs w:val="20"/>
                    </w:rPr>
                    <w:t>25 ώρες φόρτου εργασίας ανά πιστωτική μονάδα</w:t>
                  </w:r>
                  <w:r w:rsidRPr="00BE08F0">
                    <w:rPr>
                      <w:rFonts w:ascii="Times New Roman" w:eastAsia="Times New Roman" w:hAnsi="Times New Roman" w:cs="Times New Roman"/>
                      <w:b/>
                      <w:iCs/>
                      <w:sz w:val="20"/>
                      <w:szCs w:val="20"/>
                    </w:rPr>
                    <w:t>)</w:t>
                  </w:r>
                </w:p>
              </w:tc>
              <w:tc>
                <w:tcPr>
                  <w:tcW w:w="2468" w:type="dxa"/>
                  <w:tcBorders>
                    <w:top w:val="single" w:sz="4" w:space="0" w:color="auto"/>
                    <w:left w:val="single" w:sz="4" w:space="0" w:color="auto"/>
                    <w:bottom w:val="single" w:sz="4" w:space="0" w:color="auto"/>
                    <w:right w:val="single" w:sz="4" w:space="0" w:color="auto"/>
                  </w:tcBorders>
                  <w:shd w:val="clear" w:color="auto" w:fill="auto"/>
                  <w:vAlign w:val="center"/>
                </w:tcPr>
                <w:p w:rsidR="00BE08F0" w:rsidRPr="00BE08F0" w:rsidRDefault="00BE08F0" w:rsidP="00DF3EAC">
                  <w:pPr>
                    <w:spacing w:after="0"/>
                    <w:ind w:left="0" w:firstLine="0"/>
                    <w:jc w:val="center"/>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lang w:val="en-US"/>
                    </w:rPr>
                    <w:t>150</w:t>
                  </w:r>
                </w:p>
              </w:tc>
            </w:tr>
          </w:tbl>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jc w:val="center"/>
        </w:trPr>
        <w:tc>
          <w:tcPr>
            <w:tcW w:w="3306"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b/>
                <w:sz w:val="20"/>
                <w:szCs w:val="20"/>
                <w:lang w:eastAsia="el-GR"/>
              </w:rPr>
            </w:pPr>
            <w:r w:rsidRPr="00BE08F0">
              <w:rPr>
                <w:rFonts w:ascii="Times New Roman" w:eastAsia="Times New Roman" w:hAnsi="Times New Roman" w:cs="Times New Roman"/>
                <w:b/>
                <w:sz w:val="20"/>
                <w:szCs w:val="20"/>
                <w:lang w:eastAsia="el-GR"/>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lang w:eastAsia="el-GR"/>
              </w:rPr>
            </w:pPr>
          </w:p>
          <w:p w:rsidR="00BE08F0" w:rsidRPr="00BE08F0" w:rsidRDefault="00BE08F0" w:rsidP="00BE08F0">
            <w:pPr>
              <w:spacing w:after="0"/>
              <w:ind w:left="0" w:firstLine="0"/>
              <w:jc w:val="both"/>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lang w:eastAsia="el-GR"/>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lang w:eastAsia="el-GR"/>
              </w:rPr>
              <w:t>Αναφέρονται  ρητά προσδιορισμένα κριτήρια αξιολόγησης και εάν και που είναι προσβάσιμα από τους φοιτητές.</w:t>
            </w:r>
          </w:p>
        </w:tc>
        <w:tc>
          <w:tcPr>
            <w:tcW w:w="5166"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 xml:space="preserve">Η τελική αξιολόγηση γίνεται εναλλακτικά είτε </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 με την </w:t>
            </w:r>
            <w:r w:rsidRPr="00BE08F0">
              <w:rPr>
                <w:rFonts w:ascii="Times New Roman" w:eastAsia="Times New Roman" w:hAnsi="Times New Roman" w:cs="Times New Roman"/>
                <w:b/>
                <w:sz w:val="20"/>
                <w:szCs w:val="20"/>
              </w:rPr>
              <w:t>εκπόνηση μελέτης και συγγραφή εργασίας</w:t>
            </w:r>
            <w:r w:rsidRPr="00BE08F0">
              <w:rPr>
                <w:rFonts w:ascii="Times New Roman" w:eastAsia="Times New Roman" w:hAnsi="Times New Roman" w:cs="Times New Roman"/>
                <w:sz w:val="20"/>
                <w:szCs w:val="20"/>
              </w:rPr>
              <w:t xml:space="preserve"> είτε </w:t>
            </w:r>
          </w:p>
          <w:p w:rsidR="00BE08F0" w:rsidRPr="00BE08F0" w:rsidRDefault="00BE08F0" w:rsidP="00BE08F0">
            <w:pPr>
              <w:spacing w:before="60"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sz w:val="20"/>
                <w:szCs w:val="20"/>
              </w:rPr>
              <w:lastRenderedPageBreak/>
              <w:t xml:space="preserve">β) με </w:t>
            </w:r>
            <w:r w:rsidRPr="00BE08F0">
              <w:rPr>
                <w:rFonts w:ascii="Times New Roman" w:eastAsia="Times New Roman" w:hAnsi="Times New Roman" w:cs="Times New Roman"/>
                <w:b/>
                <w:sz w:val="20"/>
                <w:szCs w:val="20"/>
              </w:rPr>
              <w:t>τρίωρη γραπτή εξέταση</w:t>
            </w:r>
            <w:r w:rsidRPr="00BE08F0">
              <w:rPr>
                <w:rFonts w:ascii="Times New Roman" w:eastAsia="Times New Roman" w:hAnsi="Times New Roman" w:cs="Times New Roman"/>
                <w:sz w:val="20"/>
                <w:szCs w:val="20"/>
              </w:rPr>
              <w:t xml:space="preserve"> στα </w:t>
            </w:r>
            <w:r w:rsidRPr="00BE08F0">
              <w:rPr>
                <w:rFonts w:ascii="Times New Roman" w:eastAsia="Times New Roman" w:hAnsi="Times New Roman" w:cs="Times New Roman"/>
                <w:b/>
                <w:sz w:val="20"/>
                <w:szCs w:val="20"/>
              </w:rPr>
              <w:t>ελληνικά</w:t>
            </w:r>
            <w:r w:rsidRPr="00BE08F0">
              <w:rPr>
                <w:rFonts w:ascii="Times New Roman" w:eastAsia="Times New Roman" w:hAnsi="Times New Roman" w:cs="Times New Roman"/>
                <w:sz w:val="20"/>
                <w:szCs w:val="20"/>
              </w:rPr>
              <w:t xml:space="preserve"> με </w:t>
            </w:r>
            <w:r w:rsidRPr="00BE08F0">
              <w:rPr>
                <w:rFonts w:ascii="Times New Roman" w:eastAsia="Times New Roman" w:hAnsi="Times New Roman" w:cs="Times New Roman"/>
                <w:b/>
                <w:sz w:val="20"/>
                <w:szCs w:val="20"/>
              </w:rPr>
              <w:t>ερωτήσεις ανάπτυξης δοκιμίων</w:t>
            </w:r>
            <w:r w:rsidRPr="00BE08F0">
              <w:rPr>
                <w:rFonts w:ascii="Times New Roman" w:eastAsia="Times New Roman" w:hAnsi="Times New Roman" w:cs="Times New Roman"/>
                <w:sz w:val="20"/>
                <w:szCs w:val="20"/>
              </w:rPr>
              <w:t xml:space="preserve"> πάνω σε επιστημολογικά ζητήματα του πεδίου, όπως αναδεικνύονται μέσα από παραδείγματα τα οποία οι φοιτητές χρησιμοποιούν από τη βιβλιογραφία</w:t>
            </w:r>
          </w:p>
        </w:tc>
      </w:tr>
    </w:tbl>
    <w:p w:rsidR="00BE08F0" w:rsidRPr="00BE08F0" w:rsidRDefault="00BE08F0" w:rsidP="002A4348">
      <w:pPr>
        <w:widowControl w:val="0"/>
        <w:autoSpaceDE w:val="0"/>
        <w:autoSpaceDN w:val="0"/>
        <w:adjustRightInd w:val="0"/>
        <w:spacing w:before="240" w:after="200" w:line="276" w:lineRule="auto"/>
        <w:ind w:left="0" w:firstLine="72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lang w:eastAsia="el-GR"/>
        </w:rPr>
        <w:lastRenderedPageBreak/>
        <w:t>5. ΣΥΝΙΣΤΩΜΕΝΗ-ΒΙΒΛΙΟΓΡΑΦΙΑ</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rPr>
          <w:jc w:val="center"/>
        </w:trPr>
        <w:tc>
          <w:tcPr>
            <w:tcW w:w="847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contextualSpacing/>
              <w:jc w:val="left"/>
              <w:rPr>
                <w:rFonts w:ascii="Times New Roman" w:eastAsia="Calibri" w:hAnsi="Times New Roman" w:cs="Times New Roman"/>
                <w:sz w:val="20"/>
                <w:szCs w:val="20"/>
              </w:rPr>
            </w:pPr>
          </w:p>
          <w:p w:rsidR="00BE08F0" w:rsidRPr="00BE08F0" w:rsidRDefault="00BE08F0" w:rsidP="00BE08F0">
            <w:pPr>
              <w:spacing w:after="0"/>
              <w:ind w:left="0" w:firstLine="0"/>
              <w:contextualSpacing/>
              <w:jc w:val="left"/>
              <w:rPr>
                <w:rFonts w:ascii="Times New Roman" w:eastAsia="Calibri" w:hAnsi="Times New Roman" w:cs="Times New Roman"/>
                <w:b/>
                <w:sz w:val="20"/>
                <w:szCs w:val="20"/>
              </w:rPr>
            </w:pP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b/>
                <w:sz w:val="20"/>
                <w:szCs w:val="20"/>
              </w:rPr>
              <w:t>Συγγράμματα:</w:t>
            </w:r>
          </w:p>
          <w:p w:rsidR="00BE08F0" w:rsidRPr="00BE08F0" w:rsidRDefault="00BE08F0" w:rsidP="004474F9">
            <w:pPr>
              <w:numPr>
                <w:ilvl w:val="0"/>
                <w:numId w:val="80"/>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Γκέφου – Μαδιανού Δήμητρα, </w:t>
            </w:r>
            <w:r w:rsidRPr="00BE08F0">
              <w:rPr>
                <w:rFonts w:ascii="Times New Roman" w:eastAsia="Times New Roman" w:hAnsi="Times New Roman" w:cs="Times New Roman"/>
                <w:i/>
                <w:sz w:val="20"/>
                <w:szCs w:val="20"/>
                <w:lang w:eastAsia="el-GR"/>
              </w:rPr>
              <w:t>Πολιτισμός και Εθνογραφία. Από τον Εθνογραφικό Ρεαλισμό στην Πολιτισμική Κριτική</w:t>
            </w:r>
            <w:r w:rsidRPr="00BE08F0">
              <w:rPr>
                <w:rFonts w:ascii="Times New Roman" w:eastAsia="Times New Roman" w:hAnsi="Times New Roman" w:cs="Times New Roman"/>
                <w:sz w:val="20"/>
                <w:szCs w:val="20"/>
                <w:lang w:eastAsia="el-GR"/>
              </w:rPr>
              <w:t>, Ελληνικά Γράμματα, Αθήνα 1999.</w:t>
            </w:r>
          </w:p>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p>
          <w:p w:rsidR="00BE08F0" w:rsidRPr="00BE08F0" w:rsidRDefault="00BE08F0" w:rsidP="004474F9">
            <w:pPr>
              <w:numPr>
                <w:ilvl w:val="0"/>
                <w:numId w:val="80"/>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Βασίλης Δαλκαβούκης, </w:t>
            </w:r>
            <w:r w:rsidRPr="00BE08F0">
              <w:rPr>
                <w:rFonts w:ascii="Times New Roman" w:eastAsia="Times New Roman" w:hAnsi="Times New Roman" w:cs="Times New Roman"/>
                <w:i/>
                <w:sz w:val="20"/>
                <w:szCs w:val="20"/>
                <w:lang w:eastAsia="el-GR"/>
              </w:rPr>
              <w:t>Γράφοντας ανάμεσα. Εθνογραφικές δοκιμές με αφορμή το Ζαγόρι</w:t>
            </w:r>
            <w:r w:rsidRPr="00BE08F0">
              <w:rPr>
                <w:rFonts w:ascii="Times New Roman" w:eastAsia="Times New Roman" w:hAnsi="Times New Roman" w:cs="Times New Roman"/>
                <w:sz w:val="20"/>
                <w:szCs w:val="20"/>
                <w:lang w:eastAsia="el-GR"/>
              </w:rPr>
              <w:t>, Επίκεντρο, Θεσσαλονίκη 2015.</w:t>
            </w:r>
          </w:p>
          <w:p w:rsidR="00BE08F0" w:rsidRPr="00BE08F0" w:rsidRDefault="00BE08F0" w:rsidP="00BE08F0">
            <w:pPr>
              <w:spacing w:after="0"/>
              <w:ind w:left="0" w:firstLine="0"/>
              <w:contextualSpacing/>
              <w:jc w:val="left"/>
              <w:rPr>
                <w:rFonts w:ascii="Times New Roman" w:eastAsia="Calibri" w:hAnsi="Times New Roman" w:cs="Times New Roman"/>
                <w:sz w:val="20"/>
                <w:szCs w:val="20"/>
              </w:rPr>
            </w:pPr>
          </w:p>
          <w:p w:rsidR="00BE08F0" w:rsidRPr="00BE08F0" w:rsidRDefault="00BE08F0" w:rsidP="00BE08F0">
            <w:pPr>
              <w:spacing w:after="0"/>
              <w:ind w:left="0" w:firstLine="0"/>
              <w:contextualSpacing/>
              <w:jc w:val="left"/>
              <w:rPr>
                <w:rFonts w:ascii="Times New Roman" w:eastAsia="Calibri" w:hAnsi="Times New Roman" w:cs="Times New Roman"/>
                <w:b/>
                <w:sz w:val="20"/>
                <w:szCs w:val="20"/>
              </w:rPr>
            </w:pP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b/>
                <w:sz w:val="20"/>
                <w:szCs w:val="20"/>
              </w:rPr>
              <w:t>Άλλη προτεινόμενη βιβλιογραφία:</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Anderson</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B</w:t>
            </w:r>
            <w:r w:rsidRPr="00BE08F0">
              <w:rPr>
                <w:rFonts w:ascii="Times New Roman" w:eastAsia="Times New Roman" w:hAnsi="Times New Roman" w:cs="Times New Roman"/>
                <w:sz w:val="20"/>
                <w:szCs w:val="20"/>
                <w:lang w:eastAsia="el-GR"/>
              </w:rPr>
              <w:t xml:space="preserve">., 1997, </w:t>
            </w:r>
            <w:r w:rsidRPr="00BE08F0">
              <w:rPr>
                <w:rFonts w:ascii="Times New Roman" w:eastAsia="Times New Roman" w:hAnsi="Times New Roman" w:cs="Times New Roman"/>
                <w:i/>
                <w:sz w:val="20"/>
                <w:szCs w:val="20"/>
                <w:lang w:eastAsia="el-GR"/>
              </w:rPr>
              <w:t xml:space="preserve">Φαντασιακές κοινότητες, </w:t>
            </w:r>
            <w:r w:rsidRPr="00BE08F0">
              <w:rPr>
                <w:rFonts w:ascii="Times New Roman" w:eastAsia="Times New Roman" w:hAnsi="Times New Roman" w:cs="Times New Roman"/>
                <w:sz w:val="20"/>
                <w:szCs w:val="20"/>
                <w:lang w:eastAsia="el-GR"/>
              </w:rPr>
              <w:t>Νεφέλη, Αθήνα, μτφρ. Π</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Χαντζαρούλα</w:t>
            </w:r>
            <w:r w:rsidRPr="00BE08F0">
              <w:rPr>
                <w:rFonts w:ascii="Times New Roman" w:eastAsia="Times New Roman" w:hAnsi="Times New Roman" w:cs="Times New Roman"/>
                <w:sz w:val="20"/>
                <w:szCs w:val="20"/>
                <w:lang w:val="en-US" w:eastAsia="el-GR"/>
              </w:rPr>
              <w:t>.</w:t>
            </w:r>
          </w:p>
          <w:p w:rsidR="00BE08F0" w:rsidRPr="00BE08F0" w:rsidRDefault="00BE08F0" w:rsidP="004474F9">
            <w:pPr>
              <w:numPr>
                <w:ilvl w:val="0"/>
                <w:numId w:val="81"/>
              </w:numPr>
              <w:spacing w:after="0"/>
              <w:jc w:val="both"/>
              <w:rPr>
                <w:rFonts w:ascii="Times New Roman" w:eastAsia="Times New Roman" w:hAnsi="Times New Roman" w:cs="Times New Roman"/>
                <w:iCs/>
                <w:sz w:val="20"/>
                <w:szCs w:val="20"/>
                <w:lang w:val="en-US" w:eastAsia="el-GR"/>
              </w:rPr>
            </w:pPr>
            <w:r w:rsidRPr="00BE08F0">
              <w:rPr>
                <w:rFonts w:ascii="Times New Roman" w:eastAsia="Times New Roman" w:hAnsi="Times New Roman" w:cs="Times New Roman"/>
                <w:sz w:val="20"/>
                <w:szCs w:val="20"/>
                <w:lang w:val="en-US" w:eastAsia="el-GR"/>
              </w:rPr>
              <w:t xml:space="preserve">Antrop, M., 2005, “Why landscapes of the past are important for the future”, </w:t>
            </w:r>
            <w:r w:rsidRPr="00BE08F0">
              <w:rPr>
                <w:rFonts w:ascii="Times New Roman" w:eastAsia="Times New Roman" w:hAnsi="Times New Roman" w:cs="Times New Roman"/>
                <w:i/>
                <w:iCs/>
                <w:sz w:val="20"/>
                <w:szCs w:val="20"/>
                <w:lang w:val="en-US" w:eastAsia="el-GR"/>
              </w:rPr>
              <w:t xml:space="preserve">Landscape and Urban Planning </w:t>
            </w:r>
            <w:r w:rsidRPr="00BE08F0">
              <w:rPr>
                <w:rFonts w:ascii="Times New Roman" w:eastAsia="Times New Roman" w:hAnsi="Times New Roman" w:cs="Times New Roman"/>
                <w:iCs/>
                <w:sz w:val="20"/>
                <w:szCs w:val="20"/>
                <w:lang w:val="en-US" w:eastAsia="el-GR"/>
              </w:rPr>
              <w:t>70: 21-34.</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Appadurai, A.,1996, </w:t>
            </w:r>
            <w:r w:rsidRPr="00BE08F0">
              <w:rPr>
                <w:rFonts w:ascii="Times New Roman" w:eastAsia="TimesNewRomanPS-ItalicMT" w:hAnsi="Times New Roman" w:cs="Times New Roman"/>
                <w:i/>
                <w:iCs/>
                <w:sz w:val="20"/>
                <w:szCs w:val="20"/>
                <w:lang w:val="en-US" w:eastAsia="el-GR"/>
              </w:rPr>
              <w:t>Modernity at Large: Cultural Dimensions of Globalization</w:t>
            </w:r>
            <w:r w:rsidRPr="00BE08F0">
              <w:rPr>
                <w:rFonts w:ascii="Times New Roman" w:eastAsia="Times New Roman" w:hAnsi="Times New Roman" w:cs="Times New Roman"/>
                <w:sz w:val="20"/>
                <w:szCs w:val="20"/>
                <w:lang w:val="en-US" w:eastAsia="el-GR"/>
              </w:rPr>
              <w:t>, University of Minessota Press, Minneapolis.</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Augé, M., 1995, </w:t>
            </w:r>
            <w:r w:rsidRPr="00BE08F0">
              <w:rPr>
                <w:rFonts w:ascii="Times New Roman" w:eastAsia="TimesNewRomanPS-ItalicMT" w:hAnsi="Times New Roman" w:cs="Times New Roman"/>
                <w:i/>
                <w:iCs/>
                <w:sz w:val="20"/>
                <w:szCs w:val="20"/>
                <w:lang w:val="en-US" w:eastAsia="el-GR"/>
              </w:rPr>
              <w:t>Non-Places: Introduction to an Anthropology of Supermodernity</w:t>
            </w:r>
            <w:r w:rsidRPr="00BE08F0">
              <w:rPr>
                <w:rFonts w:ascii="Times New Roman" w:eastAsia="Times New Roman" w:hAnsi="Times New Roman" w:cs="Times New Roman"/>
                <w:sz w:val="20"/>
                <w:szCs w:val="20"/>
                <w:lang w:val="en-US" w:eastAsia="el-GR"/>
              </w:rPr>
              <w:t>, Verso, London.</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Barth, F., 1969, </w:t>
            </w:r>
            <w:r w:rsidRPr="00BE08F0">
              <w:rPr>
                <w:rFonts w:ascii="Times New Roman" w:eastAsia="Times New Roman" w:hAnsi="Times New Roman" w:cs="Times New Roman"/>
                <w:i/>
                <w:iCs/>
                <w:sz w:val="20"/>
                <w:szCs w:val="20"/>
                <w:lang w:val="en-US" w:eastAsia="el-GR"/>
              </w:rPr>
              <w:t>Ethnic groups and boundaries. The social organization ofculturaldifference</w:t>
            </w:r>
            <w:r w:rsidRPr="00BE08F0">
              <w:rPr>
                <w:rFonts w:ascii="Times New Roman" w:eastAsia="Times New Roman" w:hAnsi="Times New Roman" w:cs="Times New Roman"/>
                <w:sz w:val="20"/>
                <w:szCs w:val="20"/>
                <w:lang w:val="en-US" w:eastAsia="el-GR"/>
              </w:rPr>
              <w:t>,   Universities Forlaget / Allen  &amp;  Unwin,   Bergen  /  London.</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Barth, F., 1994, “Enduring   and   emerging   issues  in  the  analysis   of ethnicity”, </w:t>
            </w:r>
            <w:r w:rsidRPr="00BE08F0">
              <w:rPr>
                <w:rFonts w:ascii="Times New Roman" w:eastAsia="Times New Roman" w:hAnsi="Times New Roman" w:cs="Times New Roman"/>
                <w:sz w:val="20"/>
                <w:szCs w:val="20"/>
                <w:lang w:eastAsia="el-GR"/>
              </w:rPr>
              <w:t>στο</w:t>
            </w:r>
            <w:r w:rsidRPr="00BE08F0">
              <w:rPr>
                <w:rFonts w:ascii="Times New Roman" w:eastAsia="Times New Roman" w:hAnsi="Times New Roman" w:cs="Times New Roman"/>
                <w:sz w:val="20"/>
                <w:szCs w:val="20"/>
                <w:lang w:val="en-US" w:eastAsia="el-GR"/>
              </w:rPr>
              <w:t xml:space="preserve"> H.  Vermeulen – C.  Covers</w:t>
            </w:r>
            <w:r w:rsidRPr="00BE08F0">
              <w:rPr>
                <w:rFonts w:ascii="Times New Roman" w:eastAsia="Times New Roman" w:hAnsi="Times New Roman" w:cs="Times New Roman"/>
                <w:iCs/>
                <w:sz w:val="20"/>
                <w:szCs w:val="20"/>
                <w:lang w:val="en-US" w:eastAsia="el-GR"/>
              </w:rPr>
              <w:t xml:space="preserve">(eds.), </w:t>
            </w:r>
            <w:r w:rsidRPr="00BE08F0">
              <w:rPr>
                <w:rFonts w:ascii="Times New Roman" w:eastAsia="Times New Roman" w:hAnsi="Times New Roman" w:cs="Times New Roman"/>
                <w:i/>
                <w:iCs/>
                <w:sz w:val="20"/>
                <w:szCs w:val="20"/>
                <w:lang w:val="en-US" w:eastAsia="el-GR"/>
              </w:rPr>
              <w:t>The Anthropology  of  Ethnicity</w:t>
            </w:r>
            <w:r w:rsidRPr="00BE08F0">
              <w:rPr>
                <w:rFonts w:ascii="Times New Roman" w:eastAsia="Times New Roman" w:hAnsi="Times New Roman" w:cs="Times New Roman"/>
                <w:sz w:val="20"/>
                <w:szCs w:val="20"/>
                <w:lang w:val="en-US" w:eastAsia="el-GR"/>
              </w:rPr>
              <w:t xml:space="preserve">,  Het Spinhuis,    Amsterdam, </w:t>
            </w:r>
            <w:r w:rsidRPr="00BE08F0">
              <w:rPr>
                <w:rFonts w:ascii="Times New Roman" w:eastAsia="Times New Roman" w:hAnsi="Times New Roman" w:cs="Times New Roman"/>
                <w:sz w:val="20"/>
                <w:szCs w:val="20"/>
                <w:lang w:eastAsia="el-GR"/>
              </w:rPr>
              <w:t>σ</w:t>
            </w:r>
            <w:r w:rsidRPr="00BE08F0">
              <w:rPr>
                <w:rFonts w:ascii="Times New Roman" w:eastAsia="Times New Roman" w:hAnsi="Times New Roman" w:cs="Times New Roman"/>
                <w:sz w:val="20"/>
                <w:szCs w:val="20"/>
                <w:lang w:val="en-GB" w:eastAsia="el-GR"/>
              </w:rPr>
              <w:t xml:space="preserve">. </w:t>
            </w:r>
            <w:r w:rsidRPr="00BE08F0">
              <w:rPr>
                <w:rFonts w:ascii="Times New Roman" w:eastAsia="Times New Roman" w:hAnsi="Times New Roman" w:cs="Times New Roman"/>
                <w:sz w:val="20"/>
                <w:szCs w:val="20"/>
                <w:lang w:val="en-US" w:eastAsia="el-GR"/>
              </w:rPr>
              <w:t>11-32.</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Bourdieu</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P</w:t>
            </w:r>
            <w:r w:rsidRPr="00BE08F0">
              <w:rPr>
                <w:rFonts w:ascii="Times New Roman" w:eastAsia="Times New Roman" w:hAnsi="Times New Roman" w:cs="Times New Roman"/>
                <w:sz w:val="20"/>
                <w:szCs w:val="20"/>
                <w:lang w:eastAsia="el-GR"/>
              </w:rPr>
              <w:t xml:space="preserve">., 2006, </w:t>
            </w:r>
            <w:r w:rsidRPr="00BE08F0">
              <w:rPr>
                <w:rFonts w:ascii="Times New Roman" w:eastAsia="Times New Roman" w:hAnsi="Times New Roman" w:cs="Times New Roman"/>
                <w:i/>
                <w:sz w:val="20"/>
                <w:szCs w:val="20"/>
                <w:lang w:eastAsia="el-GR"/>
              </w:rPr>
              <w:t>Η αίσθηση της Πρακτικής</w:t>
            </w:r>
            <w:r w:rsidRPr="00BE08F0">
              <w:rPr>
                <w:rFonts w:ascii="Times New Roman" w:eastAsia="Times New Roman" w:hAnsi="Times New Roman" w:cs="Times New Roman"/>
                <w:sz w:val="20"/>
                <w:szCs w:val="20"/>
                <w:lang w:eastAsia="el-GR"/>
              </w:rPr>
              <w:t>, Αλεξάνδρεια, Αθήνα, μτφρ. Θ</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Παραδέλλης</w:t>
            </w:r>
          </w:p>
          <w:p w:rsidR="00BE08F0" w:rsidRPr="00BE08F0" w:rsidRDefault="00BE08F0" w:rsidP="004474F9">
            <w:pPr>
              <w:numPr>
                <w:ilvl w:val="0"/>
                <w:numId w:val="81"/>
              </w:numPr>
              <w:spacing w:after="0"/>
              <w:jc w:val="both"/>
              <w:rPr>
                <w:rFonts w:ascii="Times New Roman" w:eastAsia="Times New Roman" w:hAnsi="Times New Roman" w:cs="Times New Roman"/>
                <w:bCs/>
                <w:sz w:val="20"/>
                <w:szCs w:val="20"/>
                <w:lang w:val="en-US" w:eastAsia="el-GR"/>
              </w:rPr>
            </w:pPr>
            <w:r w:rsidRPr="00BE08F0">
              <w:rPr>
                <w:rFonts w:ascii="Times New Roman" w:eastAsia="Times New Roman" w:hAnsi="Times New Roman" w:cs="Times New Roman"/>
                <w:bCs/>
                <w:sz w:val="20"/>
                <w:szCs w:val="20"/>
                <w:lang w:val="en-US" w:eastAsia="el-GR"/>
              </w:rPr>
              <w:t xml:space="preserve">Boyarin, D., 1986, “Voices in the Text”, </w:t>
            </w:r>
            <w:r w:rsidRPr="00BE08F0">
              <w:rPr>
                <w:rFonts w:ascii="Times New Roman" w:eastAsia="Times New Roman" w:hAnsi="Times New Roman" w:cs="Times New Roman"/>
                <w:bCs/>
                <w:i/>
                <w:sz w:val="20"/>
                <w:szCs w:val="20"/>
                <w:lang w:val="en-US" w:eastAsia="el-GR"/>
              </w:rPr>
              <w:t>Revue Biblique</w:t>
            </w:r>
            <w:r w:rsidRPr="00BE08F0">
              <w:rPr>
                <w:rFonts w:ascii="Times New Roman" w:eastAsia="Times New Roman" w:hAnsi="Times New Roman" w:cs="Times New Roman"/>
                <w:bCs/>
                <w:sz w:val="20"/>
                <w:szCs w:val="20"/>
                <w:lang w:val="en-US" w:eastAsia="el-GR"/>
              </w:rPr>
              <w:t xml:space="preserve"> 93: 581-597.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Boyarin, J., 1989, “Voices around the Text: The Ethnography of Reading at MesivtaTifereth Jerusalem”, </w:t>
            </w:r>
            <w:r w:rsidRPr="00BE08F0">
              <w:rPr>
                <w:rFonts w:ascii="Times New Roman" w:eastAsia="Times New Roman" w:hAnsi="Times New Roman" w:cs="Times New Roman"/>
                <w:i/>
                <w:sz w:val="20"/>
                <w:szCs w:val="20"/>
                <w:lang w:val="en-US" w:eastAsia="el-GR"/>
              </w:rPr>
              <w:t>Cultural Anthropology</w:t>
            </w:r>
            <w:r w:rsidRPr="00BE08F0">
              <w:rPr>
                <w:rFonts w:ascii="Times New Roman" w:eastAsia="Times New Roman" w:hAnsi="Times New Roman" w:cs="Times New Roman"/>
                <w:sz w:val="20"/>
                <w:szCs w:val="20"/>
                <w:lang w:val="en-US" w:eastAsia="el-GR"/>
              </w:rPr>
              <w:t xml:space="preserve"> 4 (4): 399-421</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Clifford, J</w:t>
            </w:r>
            <w:r w:rsidRPr="00BE08F0">
              <w:rPr>
                <w:rFonts w:ascii="Times New Roman" w:eastAsia="Times New Roman" w:hAnsi="Times New Roman" w:cs="Times New Roman"/>
                <w:sz w:val="20"/>
                <w:szCs w:val="20"/>
                <w:lang w:val="en-GB" w:eastAsia="el-GR"/>
              </w:rPr>
              <w:t>.</w:t>
            </w:r>
            <w:r w:rsidRPr="00BE08F0">
              <w:rPr>
                <w:rFonts w:ascii="Times New Roman" w:eastAsia="Times New Roman" w:hAnsi="Times New Roman" w:cs="Times New Roman"/>
                <w:sz w:val="20"/>
                <w:szCs w:val="20"/>
                <w:lang w:val="en-US" w:eastAsia="el-GR"/>
              </w:rPr>
              <w:t xml:space="preserve">, - Marcus, G. (eds.), 1986, </w:t>
            </w:r>
            <w:r w:rsidRPr="00BE08F0">
              <w:rPr>
                <w:rFonts w:ascii="Times New Roman" w:eastAsia="Times New Roman" w:hAnsi="Times New Roman" w:cs="Times New Roman"/>
                <w:i/>
                <w:sz w:val="20"/>
                <w:szCs w:val="20"/>
                <w:lang w:val="en-US" w:eastAsia="el-GR"/>
              </w:rPr>
              <w:t>Writing Culture: The Poetics and Politics of Ethnography</w:t>
            </w:r>
            <w:r w:rsidRPr="00BE08F0">
              <w:rPr>
                <w:rFonts w:ascii="Times New Roman" w:eastAsia="Times New Roman" w:hAnsi="Times New Roman" w:cs="Times New Roman"/>
                <w:sz w:val="20"/>
                <w:szCs w:val="20"/>
                <w:lang w:val="en-US" w:eastAsia="el-GR"/>
              </w:rPr>
              <w:t>, University of California Press, Berkeley – Los Angeles – London.</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Clifford, J., 1990, “Notes on (Field)notes”, </w:t>
            </w:r>
            <w:r w:rsidRPr="00BE08F0">
              <w:rPr>
                <w:rFonts w:ascii="Times New Roman" w:eastAsia="Times New Roman" w:hAnsi="Times New Roman" w:cs="Times New Roman"/>
                <w:sz w:val="20"/>
                <w:szCs w:val="20"/>
                <w:lang w:eastAsia="el-GR"/>
              </w:rPr>
              <w:t>στο</w:t>
            </w:r>
            <w:r w:rsidRPr="00BE08F0">
              <w:rPr>
                <w:rFonts w:ascii="Times New Roman" w:eastAsia="Times New Roman" w:hAnsi="Times New Roman" w:cs="Times New Roman"/>
                <w:sz w:val="20"/>
                <w:szCs w:val="20"/>
                <w:lang w:val="en-US" w:eastAsia="el-GR"/>
              </w:rPr>
              <w:t xml:space="preserve"> R. Sanjek (ed.),</w:t>
            </w:r>
            <w:r w:rsidRPr="00BE08F0">
              <w:rPr>
                <w:rFonts w:ascii="Times New Roman" w:eastAsia="Times New Roman" w:hAnsi="Times New Roman" w:cs="Times New Roman"/>
                <w:i/>
                <w:iCs/>
                <w:sz w:val="20"/>
                <w:szCs w:val="20"/>
                <w:lang w:val="en-US" w:eastAsia="el-GR"/>
              </w:rPr>
              <w:t xml:space="preserve"> Fieldnotes: The Makings of Anthropology</w:t>
            </w:r>
            <w:r w:rsidRPr="00BE08F0">
              <w:rPr>
                <w:rFonts w:ascii="Times New Roman" w:eastAsia="Times New Roman" w:hAnsi="Times New Roman" w:cs="Times New Roman"/>
                <w:sz w:val="20"/>
                <w:szCs w:val="20"/>
                <w:lang w:val="en-US" w:eastAsia="el-GR"/>
              </w:rPr>
              <w:t>, Cornell University Press, Ithaca.</w:t>
            </w:r>
          </w:p>
          <w:p w:rsidR="00BE08F0" w:rsidRPr="00BE08F0" w:rsidRDefault="00BE08F0" w:rsidP="004474F9">
            <w:pPr>
              <w:numPr>
                <w:ilvl w:val="0"/>
                <w:numId w:val="81"/>
              </w:numPr>
              <w:spacing w:after="0"/>
              <w:jc w:val="both"/>
              <w:rPr>
                <w:rFonts w:ascii="Times New Roman" w:eastAsia="AGaramond-Regular" w:hAnsi="Times New Roman" w:cs="Times New Roman"/>
                <w:sz w:val="20"/>
                <w:szCs w:val="20"/>
                <w:lang w:val="en-US" w:eastAsia="el-GR"/>
              </w:rPr>
            </w:pPr>
            <w:r w:rsidRPr="00BE08F0">
              <w:rPr>
                <w:rFonts w:ascii="Times New Roman" w:eastAsia="AGaramond-Regular" w:hAnsi="Times New Roman" w:cs="Times New Roman"/>
                <w:sz w:val="20"/>
                <w:szCs w:val="20"/>
                <w:lang w:val="en-US" w:eastAsia="el-GR"/>
              </w:rPr>
              <w:t xml:space="preserve">Comaroff, J., - Comaroff, J., 1992, </w:t>
            </w:r>
            <w:r w:rsidRPr="00BE08F0">
              <w:rPr>
                <w:rFonts w:ascii="Times New Roman" w:eastAsia="AGaramond-Regular" w:hAnsi="Times New Roman" w:cs="Times New Roman"/>
                <w:i/>
                <w:iCs/>
                <w:sz w:val="20"/>
                <w:szCs w:val="20"/>
                <w:lang w:val="en-US" w:eastAsia="el-GR"/>
              </w:rPr>
              <w:t>Ethnography and the Historical Imagination</w:t>
            </w:r>
            <w:r w:rsidRPr="00BE08F0">
              <w:rPr>
                <w:rFonts w:ascii="Times New Roman" w:eastAsia="AGaramond-Regular" w:hAnsi="Times New Roman" w:cs="Times New Roman"/>
                <w:sz w:val="20"/>
                <w:szCs w:val="20"/>
                <w:lang w:val="en-US" w:eastAsia="el-GR"/>
              </w:rPr>
              <w:t>, Westview Press, Boulder, Colo.</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GB" w:eastAsia="el-GR"/>
              </w:rPr>
              <w:t xml:space="preserve">Cresswell, T., 2004, </w:t>
            </w:r>
            <w:r w:rsidRPr="00BE08F0">
              <w:rPr>
                <w:rFonts w:ascii="Times New Roman" w:eastAsia="Times New Roman" w:hAnsi="Times New Roman" w:cs="Times New Roman"/>
                <w:i/>
                <w:sz w:val="20"/>
                <w:szCs w:val="20"/>
                <w:lang w:val="en-GB" w:eastAsia="el-GR"/>
              </w:rPr>
              <w:t>Place, a short introduction</w:t>
            </w:r>
            <w:r w:rsidRPr="00BE08F0">
              <w:rPr>
                <w:rFonts w:ascii="Times New Roman" w:eastAsia="Times New Roman" w:hAnsi="Times New Roman" w:cs="Times New Roman"/>
                <w:sz w:val="20"/>
                <w:szCs w:val="20"/>
                <w:lang w:val="en-GB" w:eastAsia="el-GR"/>
              </w:rPr>
              <w:t xml:space="preserve">, Blackwell, </w:t>
            </w:r>
            <w:r w:rsidRPr="00BE08F0">
              <w:rPr>
                <w:rFonts w:ascii="Times New Roman" w:eastAsia="Times New Roman" w:hAnsi="Times New Roman" w:cs="Times New Roman"/>
                <w:sz w:val="20"/>
                <w:szCs w:val="20"/>
                <w:lang w:val="en-US" w:eastAsia="el-GR"/>
              </w:rPr>
              <w:t>London.</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Dalkavoukis, V., 2009, </w:t>
            </w:r>
            <w:r w:rsidRPr="00BE08F0">
              <w:rPr>
                <w:rFonts w:ascii="Times New Roman" w:eastAsia="Times New Roman" w:hAnsi="Times New Roman" w:cs="Times New Roman"/>
                <w:iCs/>
                <w:sz w:val="20"/>
                <w:szCs w:val="20"/>
                <w:lang w:val="en-US" w:eastAsia="el-GR"/>
              </w:rPr>
              <w:t>“</w:t>
            </w:r>
            <w:r w:rsidRPr="00BE08F0">
              <w:rPr>
                <w:rFonts w:ascii="Times New Roman" w:eastAsia="Times New Roman" w:hAnsi="Times New Roman" w:cs="Times New Roman"/>
                <w:sz w:val="20"/>
                <w:szCs w:val="20"/>
                <w:lang w:val="en-US" w:eastAsia="el-GR"/>
              </w:rPr>
              <w:t>Constructing space through words: A triple narration about migrating from Zagori (Epirus) in the beginning of the 20</w:t>
            </w:r>
            <w:r w:rsidRPr="00BE08F0">
              <w:rPr>
                <w:rFonts w:ascii="Times New Roman" w:eastAsia="Times New Roman" w:hAnsi="Times New Roman" w:cs="Times New Roman"/>
                <w:sz w:val="20"/>
                <w:szCs w:val="20"/>
                <w:vertAlign w:val="superscript"/>
                <w:lang w:val="en-US" w:eastAsia="el-GR"/>
              </w:rPr>
              <w:t>th</w:t>
            </w:r>
            <w:r w:rsidRPr="00BE08F0">
              <w:rPr>
                <w:rFonts w:ascii="Times New Roman" w:eastAsia="Times New Roman" w:hAnsi="Times New Roman" w:cs="Times New Roman"/>
                <w:sz w:val="20"/>
                <w:szCs w:val="20"/>
                <w:lang w:val="en-US" w:eastAsia="el-GR"/>
              </w:rPr>
              <w:t xml:space="preserve"> century”, </w:t>
            </w:r>
            <w:r w:rsidRPr="00BE08F0">
              <w:rPr>
                <w:rFonts w:ascii="Times New Roman" w:eastAsia="Times New Roman" w:hAnsi="Times New Roman" w:cs="Times New Roman"/>
                <w:sz w:val="20"/>
                <w:szCs w:val="20"/>
                <w:lang w:eastAsia="el-GR"/>
              </w:rPr>
              <w:t>στοΔιεθνέςΣυνέδριο</w:t>
            </w:r>
            <w:r w:rsidRPr="00BE08F0">
              <w:rPr>
                <w:rFonts w:ascii="Times New Roman" w:eastAsia="Times New Roman" w:hAnsi="Times New Roman" w:cs="Times New Roman"/>
                <w:i/>
                <w:iCs/>
                <w:sz w:val="20"/>
                <w:szCs w:val="20"/>
                <w:lang w:val="en-US" w:eastAsia="el-GR"/>
              </w:rPr>
              <w:t>Narratives across space and time. Transmissions and Adaptations</w:t>
            </w:r>
            <w:r w:rsidRPr="00BE08F0">
              <w:rPr>
                <w:rFonts w:ascii="Times New Roman" w:eastAsia="Times New Roman" w:hAnsi="Times New Roman" w:cs="Times New Roman"/>
                <w:iCs/>
                <w:sz w:val="20"/>
                <w:szCs w:val="20"/>
                <w:lang w:val="en-US" w:eastAsia="el-GR"/>
              </w:rPr>
              <w:t>, Hellenic Folklore Research Centre, Academy of Athens,</w:t>
            </w:r>
            <w:r w:rsidRPr="00BE08F0">
              <w:rPr>
                <w:rFonts w:ascii="Times New Roman" w:eastAsia="Times New Roman" w:hAnsi="Times New Roman" w:cs="Times New Roman"/>
                <w:sz w:val="20"/>
                <w:szCs w:val="20"/>
                <w:lang w:val="en-US" w:eastAsia="el-GR"/>
              </w:rPr>
              <w:t xml:space="preserve"> Athens, June 21-27 2009 (</w:t>
            </w:r>
            <w:r w:rsidRPr="00BE08F0">
              <w:rPr>
                <w:rFonts w:ascii="Times New Roman" w:eastAsia="Times New Roman" w:hAnsi="Times New Roman" w:cs="Times New Roman"/>
                <w:sz w:val="20"/>
                <w:szCs w:val="20"/>
                <w:lang w:eastAsia="el-GR"/>
              </w:rPr>
              <w:t>υπόέκδοσησταΠρακτικά</w:t>
            </w:r>
            <w:r w:rsidRPr="00BE08F0">
              <w:rPr>
                <w:rFonts w:ascii="Times New Roman" w:eastAsia="Times New Roman" w:hAnsi="Times New Roman" w:cs="Times New Roman"/>
                <w:sz w:val="20"/>
                <w:szCs w:val="20"/>
                <w:lang w:val="en-US" w:eastAsia="el-GR"/>
              </w:rPr>
              <w:t>).</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napToGrid w:val="0"/>
                <w:sz w:val="20"/>
                <w:szCs w:val="20"/>
                <w:lang w:val="en-US" w:eastAsia="el-GR"/>
              </w:rPr>
              <w:t>Danforth</w:t>
            </w:r>
            <w:r w:rsidRPr="00BE08F0">
              <w:rPr>
                <w:rFonts w:ascii="Times New Roman" w:eastAsia="Times New Roman" w:hAnsi="Times New Roman" w:cs="Times New Roman"/>
                <w:snapToGrid w:val="0"/>
                <w:sz w:val="20"/>
                <w:szCs w:val="20"/>
                <w:lang w:eastAsia="el-GR"/>
              </w:rPr>
              <w:t>, L., 2008, «</w:t>
            </w:r>
            <w:r w:rsidRPr="00BE08F0">
              <w:rPr>
                <w:rFonts w:ascii="Times New Roman" w:eastAsia="Times New Roman" w:hAnsi="Times New Roman" w:cs="Times New Roman"/>
                <w:sz w:val="20"/>
                <w:szCs w:val="20"/>
                <w:lang w:val="en-GB" w:eastAsia="el-GR"/>
              </w:rPr>
              <w:t>H</w:t>
            </w:r>
            <w:r w:rsidRPr="00BE08F0">
              <w:rPr>
                <w:rFonts w:ascii="Times New Roman" w:eastAsia="Times New Roman" w:hAnsi="Times New Roman" w:cs="Times New Roman"/>
                <w:sz w:val="20"/>
                <w:szCs w:val="20"/>
                <w:lang w:eastAsia="el-GR"/>
              </w:rPr>
              <w:t xml:space="preserve"> συλλογική μνήμη και η κατασκευή ταυτοτήτων στα έργα του </w:t>
            </w:r>
            <w:r w:rsidRPr="00BE08F0">
              <w:rPr>
                <w:rFonts w:ascii="Times New Roman" w:eastAsia="Times New Roman" w:hAnsi="Times New Roman" w:cs="Times New Roman"/>
                <w:sz w:val="20"/>
                <w:szCs w:val="20"/>
                <w:lang w:val="en-GB" w:eastAsia="el-GR"/>
              </w:rPr>
              <w:t>NicholasGage</w:t>
            </w:r>
            <w:r w:rsidRPr="00BE08F0">
              <w:rPr>
                <w:rFonts w:ascii="Times New Roman" w:eastAsia="Times New Roman" w:hAnsi="Times New Roman" w:cs="Times New Roman"/>
                <w:snapToGrid w:val="0"/>
                <w:sz w:val="20"/>
                <w:szCs w:val="20"/>
                <w:lang w:eastAsia="el-GR"/>
              </w:rPr>
              <w:t>», στο Ρ. Β. Μπούσχοτεν – Ε. Βουτυρά – Β. Δαλκαβούκης – Κ. Μπάδα (επιμ.),</w:t>
            </w:r>
            <w:r w:rsidRPr="00BE08F0">
              <w:rPr>
                <w:rFonts w:ascii="Times New Roman" w:eastAsia="Times New Roman" w:hAnsi="Times New Roman" w:cs="Times New Roman"/>
                <w:i/>
                <w:snapToGrid w:val="0"/>
                <w:sz w:val="20"/>
                <w:szCs w:val="20"/>
                <w:lang w:eastAsia="el-GR"/>
              </w:rPr>
              <w:t xml:space="preserve"> Μνήμες και λήθη του ελληνικού εμφυλίου πολέμου</w:t>
            </w:r>
            <w:r w:rsidRPr="00BE08F0">
              <w:rPr>
                <w:rFonts w:ascii="Times New Roman" w:eastAsia="Times New Roman" w:hAnsi="Times New Roman" w:cs="Times New Roman"/>
                <w:snapToGrid w:val="0"/>
                <w:sz w:val="20"/>
                <w:szCs w:val="20"/>
                <w:lang w:eastAsia="el-GR"/>
              </w:rPr>
              <w:t xml:space="preserve">, Επίκεντρο, Θεσσαλονίκη, σ. </w:t>
            </w:r>
            <w:r w:rsidRPr="00BE08F0">
              <w:rPr>
                <w:rFonts w:ascii="Times New Roman" w:eastAsia="Times New Roman" w:hAnsi="Times New Roman" w:cs="Times New Roman"/>
                <w:sz w:val="20"/>
                <w:szCs w:val="20"/>
                <w:lang w:eastAsia="el-GR"/>
              </w:rPr>
              <w:t>257-268</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De Vos, G.,</w:t>
            </w:r>
            <w:r w:rsidRPr="00BE08F0">
              <w:rPr>
                <w:rFonts w:ascii="Times New Roman" w:eastAsia="Times New Roman" w:hAnsi="Times New Roman" w:cs="Times New Roman"/>
                <w:sz w:val="20"/>
                <w:szCs w:val="20"/>
                <w:lang w:val="en-GB" w:eastAsia="el-GR"/>
              </w:rPr>
              <w:t xml:space="preserve"> - </w:t>
            </w:r>
            <w:r w:rsidRPr="00BE08F0">
              <w:rPr>
                <w:rFonts w:ascii="Times New Roman" w:eastAsia="Times New Roman" w:hAnsi="Times New Roman" w:cs="Times New Roman"/>
                <w:sz w:val="20"/>
                <w:szCs w:val="20"/>
                <w:lang w:val="en-US" w:eastAsia="el-GR"/>
              </w:rPr>
              <w:t xml:space="preserve">Romanucci / Ross,L., 1982, “Ethnicity: Vessel of Meaning and Emblem of </w:t>
            </w:r>
            <w:r w:rsidRPr="00BE08F0">
              <w:rPr>
                <w:rFonts w:ascii="Times New Roman" w:eastAsia="Times New Roman" w:hAnsi="Times New Roman" w:cs="Times New Roman"/>
                <w:sz w:val="20"/>
                <w:szCs w:val="20"/>
                <w:lang w:val="en-US" w:eastAsia="el-GR"/>
              </w:rPr>
              <w:lastRenderedPageBreak/>
              <w:t xml:space="preserve">Contrast”, </w:t>
            </w:r>
            <w:r w:rsidRPr="00BE08F0">
              <w:rPr>
                <w:rFonts w:ascii="Times New Roman" w:eastAsia="Times New Roman" w:hAnsi="Times New Roman" w:cs="Times New Roman"/>
                <w:sz w:val="20"/>
                <w:szCs w:val="20"/>
                <w:lang w:eastAsia="el-GR"/>
              </w:rPr>
              <w:t>στο</w:t>
            </w:r>
            <w:r w:rsidRPr="00BE08F0">
              <w:rPr>
                <w:rFonts w:ascii="Times New Roman" w:eastAsia="Times New Roman" w:hAnsi="Times New Roman" w:cs="Times New Roman"/>
                <w:sz w:val="20"/>
                <w:szCs w:val="20"/>
                <w:lang w:val="en-US" w:eastAsia="el-GR"/>
              </w:rPr>
              <w:t xml:space="preserve"> G. De Vos – L. Romanucci-Ross (eds.),</w:t>
            </w:r>
            <w:r w:rsidRPr="00BE08F0">
              <w:rPr>
                <w:rFonts w:ascii="Times New Roman" w:eastAsia="Times New Roman" w:hAnsi="Times New Roman" w:cs="Times New Roman"/>
                <w:i/>
                <w:iCs/>
                <w:sz w:val="20"/>
                <w:szCs w:val="20"/>
                <w:lang w:val="en-US" w:eastAsia="el-GR"/>
              </w:rPr>
              <w:t xml:space="preserve"> Ethnic Identity. Cultural   Continuities and Change,</w:t>
            </w:r>
            <w:r w:rsidRPr="00BE08F0">
              <w:rPr>
                <w:rFonts w:ascii="Times New Roman" w:eastAsia="Times New Roman" w:hAnsi="Times New Roman" w:cs="Times New Roman"/>
                <w:sz w:val="20"/>
                <w:szCs w:val="20"/>
                <w:lang w:val="en-US" w:eastAsia="el-GR"/>
              </w:rPr>
              <w:t xml:space="preserve"> The University  of Chicago  Press, Chicago – London, </w:t>
            </w:r>
            <w:r w:rsidRPr="00BE08F0">
              <w:rPr>
                <w:rFonts w:ascii="Times New Roman" w:eastAsia="Times New Roman" w:hAnsi="Times New Roman" w:cs="Times New Roman"/>
                <w:sz w:val="20"/>
                <w:szCs w:val="20"/>
                <w:lang w:eastAsia="el-GR"/>
              </w:rPr>
              <w:t>σ</w:t>
            </w:r>
            <w:r w:rsidRPr="00BE08F0">
              <w:rPr>
                <w:rFonts w:ascii="Times New Roman" w:eastAsia="Times New Roman" w:hAnsi="Times New Roman" w:cs="Times New Roman"/>
                <w:sz w:val="20"/>
                <w:szCs w:val="20"/>
                <w:lang w:val="en-GB" w:eastAsia="el-GR"/>
              </w:rPr>
              <w:t xml:space="preserve">. </w:t>
            </w:r>
            <w:r w:rsidRPr="00BE08F0">
              <w:rPr>
                <w:rFonts w:ascii="Times New Roman" w:eastAsia="Times New Roman" w:hAnsi="Times New Roman" w:cs="Times New Roman"/>
                <w:sz w:val="20"/>
                <w:szCs w:val="20"/>
                <w:lang w:val="en-US" w:eastAsia="el-GR"/>
              </w:rPr>
              <w:t>363-390.</w:t>
            </w:r>
          </w:p>
          <w:p w:rsidR="00BE08F0" w:rsidRPr="00BE08F0" w:rsidRDefault="00BE08F0" w:rsidP="004474F9">
            <w:pPr>
              <w:numPr>
                <w:ilvl w:val="0"/>
                <w:numId w:val="81"/>
              </w:numPr>
              <w:spacing w:after="0"/>
              <w:jc w:val="both"/>
              <w:rPr>
                <w:rFonts w:ascii="Times New Roman" w:eastAsia="Times New Roman" w:hAnsi="Times New Roman" w:cs="Times New Roman"/>
                <w:bCs/>
                <w:sz w:val="20"/>
                <w:szCs w:val="20"/>
                <w:lang w:val="en-US" w:eastAsia="el-GR"/>
              </w:rPr>
            </w:pPr>
            <w:r w:rsidRPr="00BE08F0">
              <w:rPr>
                <w:rFonts w:ascii="Times New Roman" w:eastAsia="Times New Roman" w:hAnsi="Times New Roman" w:cs="Times New Roman"/>
                <w:sz w:val="20"/>
                <w:szCs w:val="20"/>
                <w:lang w:val="en-US" w:eastAsia="el-GR"/>
              </w:rPr>
              <w:t xml:space="preserve">Debord, G., 1004, </w:t>
            </w:r>
            <w:r w:rsidRPr="00BE08F0">
              <w:rPr>
                <w:rFonts w:ascii="Times New Roman" w:eastAsia="Times New Roman" w:hAnsi="Times New Roman" w:cs="Times New Roman"/>
                <w:bCs/>
                <w:i/>
                <w:sz w:val="20"/>
                <w:szCs w:val="20"/>
                <w:lang w:val="en-US" w:eastAsia="el-GR"/>
              </w:rPr>
              <w:t>The Society of the Spectacle</w:t>
            </w:r>
            <w:r w:rsidRPr="00BE08F0">
              <w:rPr>
                <w:rFonts w:ascii="Times New Roman" w:eastAsia="Times New Roman" w:hAnsi="Times New Roman" w:cs="Times New Roman"/>
                <w:bCs/>
                <w:sz w:val="20"/>
                <w:szCs w:val="20"/>
                <w:lang w:val="en-US" w:eastAsia="el-GR"/>
              </w:rPr>
              <w:t xml:space="preserve">, Zone Books, New York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Dosse</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F</w:t>
            </w:r>
            <w:r w:rsidRPr="00BE08F0">
              <w:rPr>
                <w:rFonts w:ascii="Times New Roman" w:eastAsia="Times New Roman" w:hAnsi="Times New Roman" w:cs="Times New Roman"/>
                <w:sz w:val="20"/>
                <w:szCs w:val="20"/>
                <w:lang w:eastAsia="el-GR"/>
              </w:rPr>
              <w:t>., 2000</w:t>
            </w:r>
            <w:r w:rsidRPr="00BE08F0">
              <w:rPr>
                <w:rFonts w:ascii="Times New Roman" w:eastAsia="Times New Roman" w:hAnsi="Times New Roman" w:cs="Times New Roman"/>
                <w:sz w:val="20"/>
                <w:szCs w:val="20"/>
                <w:vertAlign w:val="superscript"/>
                <w:lang w:eastAsia="el-GR"/>
              </w:rPr>
              <w:t>2</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i/>
                <w:sz w:val="20"/>
                <w:szCs w:val="20"/>
                <w:lang w:eastAsia="el-GR"/>
              </w:rPr>
              <w:t xml:space="preserve">Η ιστορία σε ψίχουλα. Από τα </w:t>
            </w:r>
            <w:r w:rsidRPr="00BE08F0">
              <w:rPr>
                <w:rFonts w:ascii="Times New Roman" w:eastAsia="Times New Roman" w:hAnsi="Times New Roman" w:cs="Times New Roman"/>
                <w:i/>
                <w:sz w:val="20"/>
                <w:szCs w:val="20"/>
                <w:lang w:val="en-US" w:eastAsia="el-GR"/>
              </w:rPr>
              <w:t>Annales</w:t>
            </w:r>
            <w:r w:rsidRPr="00BE08F0">
              <w:rPr>
                <w:rFonts w:ascii="Times New Roman" w:eastAsia="Times New Roman" w:hAnsi="Times New Roman" w:cs="Times New Roman"/>
                <w:i/>
                <w:sz w:val="20"/>
                <w:szCs w:val="20"/>
                <w:lang w:eastAsia="el-GR"/>
              </w:rPr>
              <w:t xml:space="preserve"> στη «Νέα Ιστορία»</w:t>
            </w:r>
            <w:r w:rsidRPr="00BE08F0">
              <w:rPr>
                <w:rFonts w:ascii="Times New Roman" w:eastAsia="Times New Roman" w:hAnsi="Times New Roman" w:cs="Times New Roman"/>
                <w:sz w:val="20"/>
                <w:szCs w:val="20"/>
                <w:lang w:eastAsia="el-GR"/>
              </w:rPr>
              <w:t xml:space="preserve">, Πανεπιστημιακές εκδόσεις Κρήτης, Ηράκλειο, μτφρ. Α. Βλαχοπούλου – επιμ. Χρ. Χατζηιωσήφ.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Eriksen, T. H., 1993,</w:t>
            </w:r>
            <w:r w:rsidRPr="00BE08F0">
              <w:rPr>
                <w:rFonts w:ascii="Times New Roman" w:eastAsia="Times New Roman" w:hAnsi="Times New Roman" w:cs="Times New Roman"/>
                <w:i/>
                <w:iCs/>
                <w:sz w:val="20"/>
                <w:szCs w:val="20"/>
                <w:lang w:val="en-US" w:eastAsia="el-GR"/>
              </w:rPr>
              <w:t xml:space="preserve"> Ethnicity and Nationalism</w:t>
            </w:r>
            <w:r w:rsidRPr="00BE08F0">
              <w:rPr>
                <w:rFonts w:ascii="Times New Roman" w:eastAsia="Times New Roman" w:hAnsi="Times New Roman" w:cs="Times New Roman"/>
                <w:sz w:val="20"/>
                <w:szCs w:val="20"/>
                <w:lang w:val="en-US" w:eastAsia="el-GR"/>
              </w:rPr>
              <w:t>, Pluto Press, London.</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Foster, G</w:t>
            </w:r>
            <w:r w:rsidRPr="00BE08F0">
              <w:rPr>
                <w:rFonts w:ascii="Times New Roman" w:eastAsia="Times New Roman" w:hAnsi="Times New Roman" w:cs="Times New Roman"/>
                <w:sz w:val="20"/>
                <w:szCs w:val="20"/>
                <w:lang w:val="en-GB" w:eastAsia="el-GR"/>
              </w:rPr>
              <w:t xml:space="preserve">. </w:t>
            </w:r>
            <w:r w:rsidRPr="00BE08F0">
              <w:rPr>
                <w:rFonts w:ascii="Times New Roman" w:eastAsia="Times New Roman" w:hAnsi="Times New Roman" w:cs="Times New Roman"/>
                <w:sz w:val="20"/>
                <w:szCs w:val="20"/>
                <w:lang w:val="en-US" w:eastAsia="el-GR"/>
              </w:rPr>
              <w:t>M</w:t>
            </w:r>
            <w:r w:rsidRPr="00BE08F0">
              <w:rPr>
                <w:rFonts w:ascii="Times New Roman" w:eastAsia="Times New Roman" w:hAnsi="Times New Roman" w:cs="Times New Roman"/>
                <w:sz w:val="20"/>
                <w:szCs w:val="20"/>
                <w:lang w:val="en-GB" w:eastAsia="el-GR"/>
              </w:rPr>
              <w:t xml:space="preserve">. </w:t>
            </w:r>
            <w:r w:rsidRPr="00BE08F0">
              <w:rPr>
                <w:rFonts w:ascii="Times New Roman" w:eastAsia="Times New Roman" w:hAnsi="Times New Roman" w:cs="Times New Roman"/>
                <w:sz w:val="20"/>
                <w:szCs w:val="20"/>
                <w:lang w:val="en-US" w:eastAsia="el-GR"/>
              </w:rPr>
              <w:t>et al</w:t>
            </w:r>
            <w:r w:rsidRPr="00BE08F0">
              <w:rPr>
                <w:rFonts w:ascii="Times New Roman" w:eastAsia="Times New Roman" w:hAnsi="Times New Roman" w:cs="Times New Roman"/>
                <w:sz w:val="20"/>
                <w:szCs w:val="20"/>
                <w:lang w:val="en-GB" w:eastAsia="el-GR"/>
              </w:rPr>
              <w:t>. (</w:t>
            </w:r>
            <w:r w:rsidRPr="00BE08F0">
              <w:rPr>
                <w:rFonts w:ascii="Times New Roman" w:eastAsia="Times New Roman" w:hAnsi="Times New Roman" w:cs="Times New Roman"/>
                <w:sz w:val="20"/>
                <w:szCs w:val="20"/>
                <w:lang w:val="en-US" w:eastAsia="el-GR"/>
              </w:rPr>
              <w:t>eds</w:t>
            </w:r>
            <w:r w:rsidRPr="00BE08F0">
              <w:rPr>
                <w:rFonts w:ascii="Times New Roman" w:eastAsia="Times New Roman" w:hAnsi="Times New Roman" w:cs="Times New Roman"/>
                <w:sz w:val="20"/>
                <w:szCs w:val="20"/>
                <w:lang w:val="en-GB" w:eastAsia="el-GR"/>
              </w:rPr>
              <w:t>.),</w:t>
            </w:r>
            <w:r w:rsidRPr="00BE08F0">
              <w:rPr>
                <w:rFonts w:ascii="Times New Roman" w:eastAsia="Times New Roman" w:hAnsi="Times New Roman" w:cs="Times New Roman"/>
                <w:sz w:val="20"/>
                <w:szCs w:val="20"/>
                <w:lang w:val="en-US" w:eastAsia="el-GR"/>
              </w:rPr>
              <w:t xml:space="preserve"> 1979, </w:t>
            </w:r>
            <w:r w:rsidRPr="00BE08F0">
              <w:rPr>
                <w:rFonts w:ascii="Times New Roman" w:eastAsia="Times New Roman" w:hAnsi="Times New Roman" w:cs="Times New Roman"/>
                <w:i/>
                <w:sz w:val="20"/>
                <w:szCs w:val="20"/>
                <w:lang w:val="en-US" w:eastAsia="el-GR"/>
              </w:rPr>
              <w:t>Long-Term Field Research in Social Anthropology</w:t>
            </w:r>
            <w:r w:rsidRPr="00BE08F0">
              <w:rPr>
                <w:rFonts w:ascii="Times New Roman" w:eastAsia="Times New Roman" w:hAnsi="Times New Roman" w:cs="Times New Roman"/>
                <w:sz w:val="20"/>
                <w:szCs w:val="20"/>
                <w:lang w:val="en-US" w:eastAsia="el-GR"/>
              </w:rPr>
              <w:t xml:space="preserve">, Academic press, New York </w:t>
            </w:r>
          </w:p>
          <w:p w:rsidR="00BE08F0" w:rsidRPr="00BE08F0" w:rsidRDefault="00BE08F0" w:rsidP="004474F9">
            <w:pPr>
              <w:numPr>
                <w:ilvl w:val="0"/>
                <w:numId w:val="81"/>
              </w:numPr>
              <w:spacing w:after="0"/>
              <w:jc w:val="both"/>
              <w:rPr>
                <w:rFonts w:ascii="Times New Roman" w:eastAsia="AGaramond-Regular" w:hAnsi="Times New Roman" w:cs="Times New Roman"/>
                <w:sz w:val="20"/>
                <w:szCs w:val="20"/>
                <w:lang w:val="en-US" w:eastAsia="el-GR"/>
              </w:rPr>
            </w:pPr>
            <w:r w:rsidRPr="00BE08F0">
              <w:rPr>
                <w:rFonts w:ascii="Times New Roman" w:eastAsia="AGaramond-Regular" w:hAnsi="Times New Roman" w:cs="Times New Roman"/>
                <w:sz w:val="20"/>
                <w:szCs w:val="20"/>
                <w:lang w:val="en-US" w:eastAsia="el-GR"/>
              </w:rPr>
              <w:t xml:space="preserve">Foucault, M., 1977, </w:t>
            </w:r>
            <w:r w:rsidRPr="00BE08F0">
              <w:rPr>
                <w:rFonts w:ascii="Times New Roman" w:eastAsia="AGaramond-Regular" w:hAnsi="Times New Roman" w:cs="Times New Roman"/>
                <w:i/>
                <w:iCs/>
                <w:sz w:val="20"/>
                <w:szCs w:val="20"/>
                <w:lang w:val="en-US" w:eastAsia="el-GR"/>
              </w:rPr>
              <w:t>Language, Counter-Memory, Practice</w:t>
            </w:r>
            <w:r w:rsidRPr="00BE08F0">
              <w:rPr>
                <w:rFonts w:ascii="Times New Roman" w:eastAsia="AGaramond-Regular" w:hAnsi="Times New Roman" w:cs="Times New Roman"/>
                <w:sz w:val="20"/>
                <w:szCs w:val="20"/>
                <w:lang w:val="en-US" w:eastAsia="el-GR"/>
              </w:rPr>
              <w:t>, ed. Donald F. Bouchard, trans. Donald Bouchard and Sherry Simon, Cornell University Press, Ithaca.</w:t>
            </w:r>
          </w:p>
          <w:p w:rsidR="00BE08F0" w:rsidRPr="00BE08F0" w:rsidRDefault="00BE08F0" w:rsidP="004474F9">
            <w:pPr>
              <w:numPr>
                <w:ilvl w:val="0"/>
                <w:numId w:val="81"/>
              </w:numPr>
              <w:spacing w:after="0"/>
              <w:jc w:val="both"/>
              <w:rPr>
                <w:rFonts w:ascii="Times New Roman" w:eastAsia="AGaramond-Regular" w:hAnsi="Times New Roman" w:cs="Times New Roman"/>
                <w:sz w:val="20"/>
                <w:szCs w:val="20"/>
                <w:lang w:val="en-US" w:eastAsia="el-GR"/>
              </w:rPr>
            </w:pPr>
            <w:r w:rsidRPr="00BE08F0">
              <w:rPr>
                <w:rFonts w:ascii="Times New Roman" w:eastAsia="AGaramond-Regular" w:hAnsi="Times New Roman" w:cs="Times New Roman"/>
                <w:sz w:val="20"/>
                <w:szCs w:val="20"/>
                <w:lang w:val="en-US" w:eastAsia="el-GR"/>
              </w:rPr>
              <w:t>Foucault</w:t>
            </w:r>
            <w:r w:rsidRPr="00BE08F0">
              <w:rPr>
                <w:rFonts w:ascii="Times New Roman" w:eastAsia="AGaramond-Regular" w:hAnsi="Times New Roman" w:cs="Times New Roman"/>
                <w:sz w:val="20"/>
                <w:szCs w:val="20"/>
                <w:lang w:eastAsia="el-GR"/>
              </w:rPr>
              <w:t xml:space="preserve">, </w:t>
            </w:r>
            <w:r w:rsidRPr="00BE08F0">
              <w:rPr>
                <w:rFonts w:ascii="Times New Roman" w:eastAsia="AGaramond-Regular" w:hAnsi="Times New Roman" w:cs="Times New Roman"/>
                <w:sz w:val="20"/>
                <w:szCs w:val="20"/>
                <w:lang w:val="en-US" w:eastAsia="el-GR"/>
              </w:rPr>
              <w:t>M</w:t>
            </w:r>
            <w:r w:rsidRPr="00BE08F0">
              <w:rPr>
                <w:rFonts w:ascii="Times New Roman" w:eastAsia="AGaramond-Regular" w:hAnsi="Times New Roman" w:cs="Times New Roman"/>
                <w:sz w:val="20"/>
                <w:szCs w:val="20"/>
                <w:lang w:eastAsia="el-GR"/>
              </w:rPr>
              <w:t xml:space="preserve">., 1987 [1972], </w:t>
            </w:r>
            <w:r w:rsidRPr="00BE08F0">
              <w:rPr>
                <w:rFonts w:ascii="Times New Roman" w:eastAsia="AGaramond-Regular" w:hAnsi="Times New Roman" w:cs="Times New Roman"/>
                <w:i/>
                <w:iCs/>
                <w:sz w:val="20"/>
                <w:szCs w:val="20"/>
                <w:lang w:eastAsia="el-GR"/>
              </w:rPr>
              <w:t>Η αρχαιολογία της γνώσης</w:t>
            </w:r>
            <w:r w:rsidRPr="00BE08F0">
              <w:rPr>
                <w:rFonts w:ascii="Times New Roman" w:eastAsia="AGaramond-Regular" w:hAnsi="Times New Roman" w:cs="Times New Roman"/>
                <w:iCs/>
                <w:sz w:val="20"/>
                <w:szCs w:val="20"/>
                <w:lang w:eastAsia="el-GR"/>
              </w:rPr>
              <w:t>, Εξάντας, Αθήνα, μτφρ. Κ</w:t>
            </w:r>
            <w:r w:rsidRPr="00BE08F0">
              <w:rPr>
                <w:rFonts w:ascii="Times New Roman" w:eastAsia="AGaramond-Regular" w:hAnsi="Times New Roman" w:cs="Times New Roman"/>
                <w:iCs/>
                <w:sz w:val="20"/>
                <w:szCs w:val="20"/>
                <w:lang w:val="en-US" w:eastAsia="el-GR"/>
              </w:rPr>
              <w:t xml:space="preserve">. </w:t>
            </w:r>
            <w:r w:rsidRPr="00BE08F0">
              <w:rPr>
                <w:rFonts w:ascii="Times New Roman" w:eastAsia="AGaramond-Regular" w:hAnsi="Times New Roman" w:cs="Times New Roman"/>
                <w:iCs/>
                <w:sz w:val="20"/>
                <w:szCs w:val="20"/>
                <w:lang w:eastAsia="el-GR"/>
              </w:rPr>
              <w:t>Παπαγιώργης</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Geertz</w:t>
            </w:r>
            <w:r w:rsidRPr="00BE08F0">
              <w:rPr>
                <w:rFonts w:ascii="Times New Roman" w:eastAsia="Times New Roman" w:hAnsi="Times New Roman" w:cs="Times New Roman"/>
                <w:sz w:val="20"/>
                <w:szCs w:val="20"/>
                <w:lang w:val="en-GB" w:eastAsia="el-GR"/>
              </w:rPr>
              <w:t xml:space="preserve">, </w:t>
            </w:r>
            <w:r w:rsidRPr="00BE08F0">
              <w:rPr>
                <w:rFonts w:ascii="Times New Roman" w:eastAsia="Times New Roman" w:hAnsi="Times New Roman" w:cs="Times New Roman"/>
                <w:sz w:val="20"/>
                <w:szCs w:val="20"/>
                <w:lang w:val="en-US" w:eastAsia="el-GR"/>
              </w:rPr>
              <w:t xml:space="preserve">Cl., 1973, </w:t>
            </w:r>
            <w:r w:rsidRPr="00BE08F0">
              <w:rPr>
                <w:rFonts w:ascii="Times New Roman" w:eastAsia="Times New Roman" w:hAnsi="Times New Roman" w:cs="Times New Roman"/>
                <w:sz w:val="20"/>
                <w:szCs w:val="20"/>
                <w:lang w:val="en-GB" w:eastAsia="el-GR"/>
              </w:rPr>
              <w:t>“</w:t>
            </w:r>
            <w:r w:rsidRPr="00BE08F0">
              <w:rPr>
                <w:rFonts w:ascii="Times New Roman" w:eastAsia="Times New Roman" w:hAnsi="Times New Roman" w:cs="Times New Roman"/>
                <w:sz w:val="20"/>
                <w:szCs w:val="20"/>
                <w:lang w:val="en-US" w:eastAsia="el-GR"/>
              </w:rPr>
              <w:t>Ethos</w:t>
            </w:r>
            <w:r w:rsidRPr="00BE08F0">
              <w:rPr>
                <w:rFonts w:ascii="Times New Roman" w:eastAsia="Times New Roman" w:hAnsi="Times New Roman" w:cs="Times New Roman"/>
                <w:sz w:val="20"/>
                <w:szCs w:val="20"/>
                <w:lang w:val="en-GB" w:eastAsia="el-GR"/>
              </w:rPr>
              <w:t xml:space="preserve">, </w:t>
            </w:r>
            <w:r w:rsidRPr="00BE08F0">
              <w:rPr>
                <w:rFonts w:ascii="Times New Roman" w:eastAsia="Times New Roman" w:hAnsi="Times New Roman" w:cs="Times New Roman"/>
                <w:sz w:val="20"/>
                <w:szCs w:val="20"/>
                <w:lang w:val="en-US" w:eastAsia="el-GR"/>
              </w:rPr>
              <w:t>WorldViewandtheanalysisofSacredSymbols</w:t>
            </w:r>
            <w:r w:rsidRPr="00BE08F0">
              <w:rPr>
                <w:rFonts w:ascii="Times New Roman" w:eastAsia="Times New Roman" w:hAnsi="Times New Roman" w:cs="Times New Roman"/>
                <w:sz w:val="20"/>
                <w:szCs w:val="20"/>
                <w:lang w:val="en-GB" w:eastAsia="el-GR"/>
              </w:rPr>
              <w:t xml:space="preserve">”, </w:t>
            </w:r>
            <w:r w:rsidRPr="00BE08F0">
              <w:rPr>
                <w:rFonts w:ascii="Times New Roman" w:eastAsia="Times New Roman" w:hAnsi="Times New Roman" w:cs="Times New Roman"/>
                <w:sz w:val="20"/>
                <w:szCs w:val="20"/>
                <w:lang w:eastAsia="el-GR"/>
              </w:rPr>
              <w:t>στο</w:t>
            </w:r>
            <w:r w:rsidRPr="00BE08F0">
              <w:rPr>
                <w:rFonts w:ascii="Times New Roman" w:eastAsia="Times New Roman" w:hAnsi="Times New Roman" w:cs="Times New Roman"/>
                <w:sz w:val="20"/>
                <w:szCs w:val="20"/>
                <w:lang w:val="en-US" w:eastAsia="el-GR"/>
              </w:rPr>
              <w:t xml:space="preserve">Cl. Geertz, </w:t>
            </w:r>
            <w:r w:rsidRPr="00BE08F0">
              <w:rPr>
                <w:rFonts w:ascii="Times New Roman" w:eastAsia="Times New Roman" w:hAnsi="Times New Roman" w:cs="Times New Roman"/>
                <w:i/>
                <w:sz w:val="20"/>
                <w:szCs w:val="20"/>
                <w:lang w:val="en-US" w:eastAsia="el-GR"/>
              </w:rPr>
              <w:t>The Interpretation of Cultures</w:t>
            </w:r>
            <w:r w:rsidRPr="00BE08F0">
              <w:rPr>
                <w:rFonts w:ascii="Times New Roman" w:eastAsia="Times New Roman" w:hAnsi="Times New Roman" w:cs="Times New Roman"/>
                <w:sz w:val="20"/>
                <w:szCs w:val="20"/>
                <w:lang w:val="en-US" w:eastAsia="el-GR"/>
              </w:rPr>
              <w:t xml:space="preserve">, Basic Books, New York, </w:t>
            </w:r>
            <w:r w:rsidRPr="00BE08F0">
              <w:rPr>
                <w:rFonts w:ascii="Times New Roman" w:eastAsia="Times New Roman" w:hAnsi="Times New Roman" w:cs="Times New Roman"/>
                <w:sz w:val="20"/>
                <w:szCs w:val="20"/>
                <w:lang w:eastAsia="el-GR"/>
              </w:rPr>
              <w:t>σ</w:t>
            </w:r>
            <w:r w:rsidRPr="00BE08F0">
              <w:rPr>
                <w:rFonts w:ascii="Times New Roman" w:eastAsia="Times New Roman" w:hAnsi="Times New Roman" w:cs="Times New Roman"/>
                <w:sz w:val="20"/>
                <w:szCs w:val="20"/>
                <w:lang w:val="en-US" w:eastAsia="el-GR"/>
              </w:rPr>
              <w:t>. 126-141.</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Geertz</w:t>
            </w:r>
            <w:r w:rsidRPr="00BE08F0">
              <w:rPr>
                <w:rFonts w:ascii="Times New Roman" w:eastAsia="Times New Roman" w:hAnsi="Times New Roman" w:cs="Times New Roman"/>
                <w:sz w:val="20"/>
                <w:szCs w:val="20"/>
                <w:lang w:val="en-GB" w:eastAsia="el-GR"/>
              </w:rPr>
              <w:t xml:space="preserve">, </w:t>
            </w:r>
            <w:r w:rsidRPr="00BE08F0">
              <w:rPr>
                <w:rFonts w:ascii="Times New Roman" w:eastAsia="Times New Roman" w:hAnsi="Times New Roman" w:cs="Times New Roman"/>
                <w:sz w:val="20"/>
                <w:szCs w:val="20"/>
                <w:lang w:val="en-US" w:eastAsia="el-GR"/>
              </w:rPr>
              <w:t xml:space="preserve">Cl., 1973, “Thick Description: Toward an Interpretive Theory of Culture”, </w:t>
            </w:r>
            <w:r w:rsidRPr="00BE08F0">
              <w:rPr>
                <w:rFonts w:ascii="Times New Roman" w:eastAsia="Times New Roman" w:hAnsi="Times New Roman" w:cs="Times New Roman"/>
                <w:sz w:val="20"/>
                <w:szCs w:val="20"/>
                <w:lang w:eastAsia="el-GR"/>
              </w:rPr>
              <w:t>στο</w:t>
            </w:r>
            <w:r w:rsidRPr="00BE08F0">
              <w:rPr>
                <w:rFonts w:ascii="Times New Roman" w:eastAsia="Times New Roman" w:hAnsi="Times New Roman" w:cs="Times New Roman"/>
                <w:sz w:val="20"/>
                <w:szCs w:val="20"/>
                <w:lang w:val="en-US" w:eastAsia="el-GR"/>
              </w:rPr>
              <w:t xml:space="preserve">Cl. Geertz, </w:t>
            </w:r>
            <w:r w:rsidRPr="00BE08F0">
              <w:rPr>
                <w:rFonts w:ascii="Times New Roman" w:eastAsia="Times New Roman" w:hAnsi="Times New Roman" w:cs="Times New Roman"/>
                <w:i/>
                <w:sz w:val="20"/>
                <w:szCs w:val="20"/>
                <w:lang w:val="en-US" w:eastAsia="el-GR"/>
              </w:rPr>
              <w:t>The Interpretation of Cultures</w:t>
            </w:r>
            <w:r w:rsidRPr="00BE08F0">
              <w:rPr>
                <w:rFonts w:ascii="Times New Roman" w:eastAsia="Times New Roman" w:hAnsi="Times New Roman" w:cs="Times New Roman"/>
                <w:sz w:val="20"/>
                <w:szCs w:val="20"/>
                <w:lang w:val="en-US" w:eastAsia="el-GR"/>
              </w:rPr>
              <w:t xml:space="preserve">, Basic Books, New York, </w:t>
            </w:r>
            <w:r w:rsidRPr="00BE08F0">
              <w:rPr>
                <w:rFonts w:ascii="Times New Roman" w:eastAsia="Times New Roman" w:hAnsi="Times New Roman" w:cs="Times New Roman"/>
                <w:sz w:val="20"/>
                <w:szCs w:val="20"/>
                <w:lang w:eastAsia="el-GR"/>
              </w:rPr>
              <w:t>σ</w:t>
            </w:r>
            <w:r w:rsidRPr="00BE08F0">
              <w:rPr>
                <w:rFonts w:ascii="Times New Roman" w:eastAsia="Times New Roman" w:hAnsi="Times New Roman" w:cs="Times New Roman"/>
                <w:sz w:val="20"/>
                <w:szCs w:val="20"/>
                <w:lang w:val="en-US" w:eastAsia="el-GR"/>
              </w:rPr>
              <w:t>. 3-33.</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Geertz</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Cl</w:t>
            </w:r>
            <w:r w:rsidRPr="00BE08F0">
              <w:rPr>
                <w:rFonts w:ascii="Times New Roman" w:eastAsia="Times New Roman" w:hAnsi="Times New Roman" w:cs="Times New Roman"/>
                <w:sz w:val="20"/>
                <w:szCs w:val="20"/>
                <w:lang w:eastAsia="el-GR"/>
              </w:rPr>
              <w:t xml:space="preserve">., 2003 [1973], </w:t>
            </w:r>
            <w:r w:rsidRPr="00BE08F0">
              <w:rPr>
                <w:rFonts w:ascii="Times New Roman" w:eastAsia="Times New Roman" w:hAnsi="Times New Roman" w:cs="Times New Roman"/>
                <w:i/>
                <w:sz w:val="20"/>
                <w:szCs w:val="20"/>
                <w:lang w:eastAsia="el-GR"/>
              </w:rPr>
              <w:t>Η ερμηνεία των πολιτισμών</w:t>
            </w:r>
            <w:r w:rsidRPr="00BE08F0">
              <w:rPr>
                <w:rFonts w:ascii="Times New Roman" w:eastAsia="Times New Roman" w:hAnsi="Times New Roman" w:cs="Times New Roman"/>
                <w:sz w:val="20"/>
                <w:szCs w:val="20"/>
                <w:lang w:eastAsia="el-GR"/>
              </w:rPr>
              <w:t>, Αλεξάνδρεια, Αθήνα, μτφρ. Θ</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Παραδέλλης</w:t>
            </w:r>
            <w:r w:rsidRPr="00BE08F0">
              <w:rPr>
                <w:rFonts w:ascii="Times New Roman" w:eastAsia="Times New Roman" w:hAnsi="Times New Roman" w:cs="Times New Roman"/>
                <w:sz w:val="20"/>
                <w:szCs w:val="20"/>
                <w:lang w:val="en-US" w:eastAsia="el-GR"/>
              </w:rPr>
              <w:t xml:space="preserve">.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Giddens, A., 1990, </w:t>
            </w:r>
            <w:r w:rsidRPr="00BE08F0">
              <w:rPr>
                <w:rFonts w:ascii="Times New Roman" w:eastAsia="Times New Roman" w:hAnsi="Times New Roman" w:cs="Times New Roman"/>
                <w:i/>
                <w:sz w:val="20"/>
                <w:szCs w:val="20"/>
                <w:lang w:val="en-US" w:eastAsia="el-GR"/>
              </w:rPr>
              <w:t>The Consequences of Modernity</w:t>
            </w:r>
            <w:r w:rsidRPr="00BE08F0">
              <w:rPr>
                <w:rFonts w:ascii="Times New Roman" w:eastAsia="Times New Roman" w:hAnsi="Times New Roman" w:cs="Times New Roman"/>
                <w:sz w:val="20"/>
                <w:szCs w:val="20"/>
                <w:lang w:val="en-US" w:eastAsia="el-GR"/>
              </w:rPr>
              <w:t xml:space="preserve">, Polity Press, Cambridge.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Giddens, A., 1991, </w:t>
            </w:r>
            <w:r w:rsidRPr="00BE08F0">
              <w:rPr>
                <w:rFonts w:ascii="Times New Roman" w:eastAsia="Times New Roman" w:hAnsi="Times New Roman" w:cs="Times New Roman"/>
                <w:i/>
                <w:sz w:val="20"/>
                <w:szCs w:val="20"/>
                <w:lang w:val="en-US" w:eastAsia="el-GR"/>
              </w:rPr>
              <w:t>Modernity and Self-Identity: Self and Society in the Late Modern</w:t>
            </w:r>
            <w:r w:rsidRPr="00BE08F0">
              <w:rPr>
                <w:rFonts w:ascii="Times New Roman" w:eastAsia="Times New Roman" w:hAnsi="Times New Roman" w:cs="Times New Roman"/>
                <w:sz w:val="20"/>
                <w:szCs w:val="20"/>
                <w:lang w:val="en-US" w:eastAsia="el-GR"/>
              </w:rPr>
              <w:t xml:space="preserve">, Polity Press, Cambridge.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Godelier, M., 1977, </w:t>
            </w:r>
            <w:r w:rsidRPr="00BE08F0">
              <w:rPr>
                <w:rFonts w:ascii="Times New Roman" w:eastAsia="Times New Roman" w:hAnsi="Times New Roman" w:cs="Times New Roman"/>
                <w:i/>
                <w:sz w:val="20"/>
                <w:szCs w:val="20"/>
                <w:lang w:val="en-US" w:eastAsia="el-GR"/>
              </w:rPr>
              <w:t>Perspectives in Marxist Anthropology</w:t>
            </w:r>
            <w:r w:rsidRPr="00BE08F0">
              <w:rPr>
                <w:rFonts w:ascii="Times New Roman" w:eastAsia="Times New Roman" w:hAnsi="Times New Roman" w:cs="Times New Roman"/>
                <w:sz w:val="20"/>
                <w:szCs w:val="20"/>
                <w:lang w:val="en-US" w:eastAsia="el-GR"/>
              </w:rPr>
              <w:t>, Cambridge University Press, Cambridge (</w:t>
            </w:r>
            <w:r w:rsidRPr="00BE08F0">
              <w:rPr>
                <w:rFonts w:ascii="Times New Roman" w:eastAsia="Times New Roman" w:hAnsi="Times New Roman" w:cs="Times New Roman"/>
                <w:sz w:val="20"/>
                <w:szCs w:val="20"/>
                <w:lang w:eastAsia="el-GR"/>
              </w:rPr>
              <w:t>σταελληνικά</w:t>
            </w:r>
            <w:r w:rsidRPr="00BE08F0">
              <w:rPr>
                <w:rFonts w:ascii="Times New Roman" w:eastAsia="Times New Roman" w:hAnsi="Times New Roman" w:cs="Times New Roman"/>
                <w:sz w:val="20"/>
                <w:szCs w:val="20"/>
                <w:lang w:val="en-US" w:eastAsia="el-GR"/>
              </w:rPr>
              <w:t xml:space="preserve">: 1988, </w:t>
            </w:r>
            <w:r w:rsidRPr="00BE08F0">
              <w:rPr>
                <w:rFonts w:ascii="Times New Roman" w:eastAsia="Times New Roman" w:hAnsi="Times New Roman" w:cs="Times New Roman"/>
                <w:i/>
                <w:sz w:val="20"/>
                <w:szCs w:val="20"/>
                <w:lang w:eastAsia="el-GR"/>
              </w:rPr>
              <w:t>ΜαρξιστικοίορίζοντεςστηνΚοινωνικήΑνθρωπολογία</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τομ</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Α΄καιΒ΄</w:t>
            </w:r>
            <w:r w:rsidRPr="00BE08F0">
              <w:rPr>
                <w:rFonts w:ascii="Times New Roman" w:eastAsia="Times New Roman" w:hAnsi="Times New Roman" w:cs="Times New Roman"/>
                <w:sz w:val="20"/>
                <w:szCs w:val="20"/>
                <w:lang w:val="en-US" w:eastAsia="el-GR"/>
              </w:rPr>
              <w:t xml:space="preserve">, Gutenberg, </w:t>
            </w:r>
            <w:r w:rsidRPr="00BE08F0">
              <w:rPr>
                <w:rFonts w:ascii="Times New Roman" w:eastAsia="Times New Roman" w:hAnsi="Times New Roman" w:cs="Times New Roman"/>
                <w:sz w:val="20"/>
                <w:szCs w:val="20"/>
                <w:lang w:eastAsia="el-GR"/>
              </w:rPr>
              <w:t>Αθήνα</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μτφρ</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Θ</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Παραδέλλης</w:t>
            </w:r>
            <w:r w:rsidRPr="00BE08F0">
              <w:rPr>
                <w:rFonts w:ascii="Times New Roman" w:eastAsia="Times New Roman" w:hAnsi="Times New Roman" w:cs="Times New Roman"/>
                <w:sz w:val="20"/>
                <w:szCs w:val="20"/>
                <w:lang w:val="en-US" w:eastAsia="el-GR"/>
              </w:rPr>
              <w:t>).</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Goldstein</w:t>
            </w:r>
            <w:r w:rsidRPr="00BE08F0">
              <w:rPr>
                <w:rFonts w:ascii="Times New Roman" w:eastAsia="Times New Roman" w:hAnsi="Times New Roman" w:cs="Times New Roman"/>
                <w:sz w:val="20"/>
                <w:szCs w:val="20"/>
                <w:lang w:val="en-GB" w:eastAsia="el-GR"/>
              </w:rPr>
              <w:t>,</w:t>
            </w:r>
            <w:r w:rsidRPr="00BE08F0">
              <w:rPr>
                <w:rFonts w:ascii="Times New Roman" w:eastAsia="Times New Roman" w:hAnsi="Times New Roman" w:cs="Times New Roman"/>
                <w:sz w:val="20"/>
                <w:szCs w:val="20"/>
                <w:lang w:val="en-US" w:eastAsia="el-GR"/>
              </w:rPr>
              <w:t xml:space="preserve"> K</w:t>
            </w:r>
            <w:r w:rsidRPr="00BE08F0">
              <w:rPr>
                <w:rFonts w:ascii="Times New Roman" w:eastAsia="Times New Roman" w:hAnsi="Times New Roman" w:cs="Times New Roman"/>
                <w:sz w:val="20"/>
                <w:szCs w:val="20"/>
                <w:lang w:val="en-GB" w:eastAsia="el-GR"/>
              </w:rPr>
              <w:t xml:space="preserve">. </w:t>
            </w:r>
            <w:r w:rsidRPr="00BE08F0">
              <w:rPr>
                <w:rFonts w:ascii="Times New Roman" w:eastAsia="Times New Roman" w:hAnsi="Times New Roman" w:cs="Times New Roman"/>
                <w:sz w:val="20"/>
                <w:szCs w:val="20"/>
                <w:lang w:val="en-US" w:eastAsia="el-GR"/>
              </w:rPr>
              <w:t>S</w:t>
            </w:r>
            <w:r w:rsidRPr="00BE08F0">
              <w:rPr>
                <w:rFonts w:ascii="Times New Roman" w:eastAsia="Times New Roman" w:hAnsi="Times New Roman" w:cs="Times New Roman"/>
                <w:sz w:val="20"/>
                <w:szCs w:val="20"/>
                <w:lang w:val="en-GB" w:eastAsia="el-GR"/>
              </w:rPr>
              <w:t>.</w:t>
            </w:r>
            <w:r w:rsidRPr="00BE08F0">
              <w:rPr>
                <w:rFonts w:ascii="Times New Roman" w:eastAsia="Times New Roman" w:hAnsi="Times New Roman" w:cs="Times New Roman"/>
                <w:sz w:val="20"/>
                <w:szCs w:val="20"/>
                <w:lang w:val="en-US" w:eastAsia="el-GR"/>
              </w:rPr>
              <w:t>, 1964,</w:t>
            </w:r>
            <w:r w:rsidRPr="00BE08F0">
              <w:rPr>
                <w:rFonts w:ascii="Times New Roman" w:eastAsia="Times New Roman" w:hAnsi="Times New Roman" w:cs="Times New Roman"/>
                <w:i/>
                <w:sz w:val="20"/>
                <w:szCs w:val="20"/>
                <w:lang w:val="en-US" w:eastAsia="el-GR"/>
              </w:rPr>
              <w:t>AGuideforFieldWorkersinFolklore</w:t>
            </w:r>
            <w:r w:rsidRPr="00BE08F0">
              <w:rPr>
                <w:rFonts w:ascii="Times New Roman" w:eastAsia="Times New Roman" w:hAnsi="Times New Roman" w:cs="Times New Roman"/>
                <w:sz w:val="20"/>
                <w:szCs w:val="20"/>
                <w:lang w:val="en-GB" w:eastAsia="el-GR"/>
              </w:rPr>
              <w:t xml:space="preserve">, </w:t>
            </w:r>
            <w:r w:rsidRPr="00BE08F0">
              <w:rPr>
                <w:rFonts w:ascii="Times New Roman" w:eastAsia="Times New Roman" w:hAnsi="Times New Roman" w:cs="Times New Roman"/>
                <w:sz w:val="20"/>
                <w:szCs w:val="20"/>
                <w:lang w:val="en-US" w:eastAsia="el-GR"/>
              </w:rPr>
              <w:t>FolkloreAssosiates</w:t>
            </w:r>
            <w:r w:rsidRPr="00BE08F0">
              <w:rPr>
                <w:rFonts w:ascii="Times New Roman" w:eastAsia="Times New Roman" w:hAnsi="Times New Roman" w:cs="Times New Roman"/>
                <w:sz w:val="20"/>
                <w:szCs w:val="20"/>
                <w:lang w:val="en-GB" w:eastAsia="el-GR"/>
              </w:rPr>
              <w:t xml:space="preserve">, </w:t>
            </w:r>
            <w:r w:rsidRPr="00BE08F0">
              <w:rPr>
                <w:rFonts w:ascii="Times New Roman" w:eastAsia="Times New Roman" w:hAnsi="Times New Roman" w:cs="Times New Roman"/>
                <w:sz w:val="20"/>
                <w:szCs w:val="20"/>
                <w:lang w:val="en-US" w:eastAsia="el-GR"/>
              </w:rPr>
              <w:t>INC</w:t>
            </w:r>
            <w:r w:rsidRPr="00BE08F0">
              <w:rPr>
                <w:rFonts w:ascii="Times New Roman" w:eastAsia="Times New Roman" w:hAnsi="Times New Roman" w:cs="Times New Roman"/>
                <w:sz w:val="20"/>
                <w:szCs w:val="20"/>
                <w:lang w:val="en-GB" w:eastAsia="el-GR"/>
              </w:rPr>
              <w:t xml:space="preserve">, </w:t>
            </w:r>
            <w:r w:rsidRPr="00BE08F0">
              <w:rPr>
                <w:rFonts w:ascii="Times New Roman" w:eastAsia="Times New Roman" w:hAnsi="Times New Roman" w:cs="Times New Roman"/>
                <w:sz w:val="20"/>
                <w:szCs w:val="20"/>
                <w:lang w:val="en-US" w:eastAsia="el-GR"/>
              </w:rPr>
              <w:t>London</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Graeber, D., 2001, </w:t>
            </w:r>
            <w:r w:rsidRPr="00BE08F0">
              <w:rPr>
                <w:rFonts w:ascii="Times New Roman" w:eastAsia="Times New Roman" w:hAnsi="Times New Roman" w:cs="Times New Roman"/>
                <w:i/>
                <w:iCs/>
                <w:sz w:val="20"/>
                <w:szCs w:val="20"/>
                <w:lang w:val="en-US" w:eastAsia="el-GR"/>
              </w:rPr>
              <w:t>Toward an Anthropological Theory of Value: The false coin of our own dreams</w:t>
            </w:r>
            <w:r w:rsidRPr="00BE08F0">
              <w:rPr>
                <w:rFonts w:ascii="Times New Roman" w:eastAsia="Times New Roman" w:hAnsi="Times New Roman" w:cs="Times New Roman"/>
                <w:sz w:val="20"/>
                <w:szCs w:val="20"/>
                <w:lang w:val="en-US" w:eastAsia="el-GR"/>
              </w:rPr>
              <w:t>, Palgrave, New York.</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Graeber, D., 2011, </w:t>
            </w:r>
            <w:r w:rsidRPr="00BE08F0">
              <w:rPr>
                <w:rFonts w:ascii="Times New Roman" w:eastAsia="Times New Roman" w:hAnsi="Times New Roman" w:cs="Times New Roman"/>
                <w:i/>
                <w:iCs/>
                <w:sz w:val="20"/>
                <w:szCs w:val="20"/>
                <w:lang w:val="en-US" w:eastAsia="el-GR"/>
              </w:rPr>
              <w:t>Debt: The first 5,000 years</w:t>
            </w:r>
            <w:r w:rsidRPr="00BE08F0">
              <w:rPr>
                <w:rFonts w:ascii="Times New Roman" w:eastAsia="Times New Roman" w:hAnsi="Times New Roman" w:cs="Times New Roman"/>
                <w:sz w:val="20"/>
                <w:szCs w:val="20"/>
                <w:lang w:val="en-US" w:eastAsia="el-GR"/>
              </w:rPr>
              <w:t>, Melville House, New York.</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GB" w:eastAsia="el-GR"/>
              </w:rPr>
            </w:pPr>
            <w:r w:rsidRPr="00BE08F0">
              <w:rPr>
                <w:rFonts w:ascii="Times New Roman" w:eastAsia="Times New Roman" w:hAnsi="Times New Roman" w:cs="Times New Roman"/>
                <w:sz w:val="20"/>
                <w:szCs w:val="20"/>
                <w:lang w:val="en-GB" w:eastAsia="el-GR"/>
              </w:rPr>
              <w:t>Gupta</w:t>
            </w:r>
            <w:r w:rsidRPr="00BE08F0">
              <w:rPr>
                <w:rFonts w:ascii="Times New Roman" w:eastAsia="Times New Roman" w:hAnsi="Times New Roman" w:cs="Times New Roman"/>
                <w:sz w:val="20"/>
                <w:szCs w:val="20"/>
                <w:lang w:val="en-US" w:eastAsia="el-GR"/>
              </w:rPr>
              <w:t xml:space="preserve">, A., - </w:t>
            </w:r>
            <w:r w:rsidRPr="00BE08F0">
              <w:rPr>
                <w:rFonts w:ascii="Times New Roman" w:eastAsia="Times New Roman" w:hAnsi="Times New Roman" w:cs="Times New Roman"/>
                <w:sz w:val="20"/>
                <w:szCs w:val="20"/>
                <w:lang w:val="en-GB" w:eastAsia="el-GR"/>
              </w:rPr>
              <w:t>Ferguson</w:t>
            </w:r>
            <w:r w:rsidRPr="00BE08F0">
              <w:rPr>
                <w:rFonts w:ascii="Times New Roman" w:eastAsia="Times New Roman" w:hAnsi="Times New Roman" w:cs="Times New Roman"/>
                <w:sz w:val="20"/>
                <w:szCs w:val="20"/>
                <w:lang w:val="en-US" w:eastAsia="el-GR"/>
              </w:rPr>
              <w:t>, J., 1997, “</w:t>
            </w:r>
            <w:r w:rsidRPr="00BE08F0">
              <w:rPr>
                <w:rFonts w:ascii="Times New Roman" w:eastAsia="Times New Roman" w:hAnsi="Times New Roman" w:cs="Times New Roman"/>
                <w:sz w:val="20"/>
                <w:szCs w:val="20"/>
                <w:lang w:val="en-GB" w:eastAsia="el-GR"/>
              </w:rPr>
              <w:t>Beyond</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val="en-GB" w:eastAsia="el-GR"/>
              </w:rPr>
              <w:t xml:space="preserve">Culture’: Space, Identity and the Politics of Difference”, </w:t>
            </w:r>
            <w:r w:rsidRPr="00BE08F0">
              <w:rPr>
                <w:rFonts w:ascii="Times New Roman" w:eastAsia="Times New Roman" w:hAnsi="Times New Roman" w:cs="Times New Roman"/>
                <w:sz w:val="20"/>
                <w:szCs w:val="20"/>
                <w:lang w:eastAsia="el-GR"/>
              </w:rPr>
              <w:t>στο</w:t>
            </w:r>
            <w:r w:rsidRPr="00BE08F0">
              <w:rPr>
                <w:rFonts w:ascii="Times New Roman" w:eastAsia="Times New Roman" w:hAnsi="Times New Roman" w:cs="Times New Roman"/>
                <w:sz w:val="20"/>
                <w:szCs w:val="20"/>
                <w:lang w:val="en-GB" w:eastAsia="el-GR"/>
              </w:rPr>
              <w:t xml:space="preserve"> A</w:t>
            </w:r>
            <w:r w:rsidRPr="00BE08F0">
              <w:rPr>
                <w:rFonts w:ascii="Times New Roman" w:eastAsia="Times New Roman" w:hAnsi="Times New Roman" w:cs="Times New Roman"/>
                <w:sz w:val="20"/>
                <w:szCs w:val="20"/>
                <w:lang w:val="en-US" w:eastAsia="el-GR"/>
              </w:rPr>
              <w:t>.</w:t>
            </w:r>
            <w:r w:rsidRPr="00BE08F0">
              <w:rPr>
                <w:rFonts w:ascii="Times New Roman" w:eastAsia="Times New Roman" w:hAnsi="Times New Roman" w:cs="Times New Roman"/>
                <w:sz w:val="20"/>
                <w:szCs w:val="20"/>
                <w:lang w:val="en-GB" w:eastAsia="el-GR"/>
              </w:rPr>
              <w:t xml:space="preserve"> Gupta - J. Ferguson (</w:t>
            </w:r>
            <w:r w:rsidRPr="00BE08F0">
              <w:rPr>
                <w:rFonts w:ascii="Times New Roman" w:eastAsia="Times New Roman" w:hAnsi="Times New Roman" w:cs="Times New Roman"/>
                <w:sz w:val="20"/>
                <w:szCs w:val="20"/>
                <w:lang w:val="en-US" w:eastAsia="el-GR"/>
              </w:rPr>
              <w:t>eds</w:t>
            </w:r>
            <w:r w:rsidRPr="00BE08F0">
              <w:rPr>
                <w:rFonts w:ascii="Times New Roman" w:eastAsia="Times New Roman" w:hAnsi="Times New Roman" w:cs="Times New Roman"/>
                <w:sz w:val="20"/>
                <w:szCs w:val="20"/>
                <w:lang w:val="en-GB" w:eastAsia="el-GR"/>
              </w:rPr>
              <w:t>.),</w:t>
            </w:r>
            <w:r w:rsidRPr="00BE08F0">
              <w:rPr>
                <w:rFonts w:ascii="Times New Roman" w:eastAsia="Times New Roman" w:hAnsi="Times New Roman" w:cs="Times New Roman"/>
                <w:i/>
                <w:sz w:val="20"/>
                <w:szCs w:val="20"/>
                <w:lang w:val="en-GB" w:eastAsia="el-GR"/>
              </w:rPr>
              <w:t xml:space="preserve"> Culture, Power, Place. Explorations in Critical Anthropology</w:t>
            </w:r>
            <w:r w:rsidRPr="00BE08F0">
              <w:rPr>
                <w:rFonts w:ascii="Times New Roman" w:eastAsia="Times New Roman" w:hAnsi="Times New Roman" w:cs="Times New Roman"/>
                <w:sz w:val="20"/>
                <w:szCs w:val="20"/>
                <w:lang w:val="en-GB" w:eastAsia="el-GR"/>
              </w:rPr>
              <w:t xml:space="preserve">, Duke University Press, London, </w:t>
            </w:r>
            <w:r w:rsidRPr="00BE08F0">
              <w:rPr>
                <w:rFonts w:ascii="Times New Roman" w:eastAsia="Times New Roman" w:hAnsi="Times New Roman" w:cs="Times New Roman"/>
                <w:sz w:val="20"/>
                <w:szCs w:val="20"/>
                <w:lang w:eastAsia="el-GR"/>
              </w:rPr>
              <w:t>σσ</w:t>
            </w:r>
            <w:r w:rsidRPr="00BE08F0">
              <w:rPr>
                <w:rFonts w:ascii="Times New Roman" w:eastAsia="Times New Roman" w:hAnsi="Times New Roman" w:cs="Times New Roman"/>
                <w:sz w:val="20"/>
                <w:szCs w:val="20"/>
                <w:lang w:val="en-GB" w:eastAsia="el-GR"/>
              </w:rPr>
              <w:t>. 33-51.</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Hart, K., - Laville, J-L., – Cattani, A. (eds.), 2010,   </w:t>
            </w:r>
            <w:r w:rsidRPr="00BE08F0">
              <w:rPr>
                <w:rFonts w:ascii="Times New Roman" w:eastAsia="Times New Roman" w:hAnsi="Times New Roman" w:cs="Times New Roman"/>
                <w:i/>
                <w:iCs/>
                <w:sz w:val="20"/>
                <w:szCs w:val="20"/>
                <w:lang w:val="en-US" w:eastAsia="el-GR"/>
              </w:rPr>
              <w:t>The Human Economy: A citizen’s guide</w:t>
            </w:r>
            <w:r w:rsidRPr="00BE08F0">
              <w:rPr>
                <w:rFonts w:ascii="Times New Roman" w:eastAsia="Times New Roman" w:hAnsi="Times New Roman" w:cs="Times New Roman"/>
                <w:sz w:val="20"/>
                <w:szCs w:val="20"/>
                <w:lang w:val="en-US" w:eastAsia="el-GR"/>
              </w:rPr>
              <w:t>, Polity, Cambridge.</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Hastrup</w:t>
            </w:r>
            <w:r w:rsidRPr="00BE08F0">
              <w:rPr>
                <w:rFonts w:ascii="Times New Roman" w:eastAsia="Times New Roman" w:hAnsi="Times New Roman" w:cs="Times New Roman"/>
                <w:sz w:val="20"/>
                <w:szCs w:val="20"/>
                <w:lang w:eastAsia="el-GR"/>
              </w:rPr>
              <w:t xml:space="preserve">, Κ., 1998, «Ιθαγενής Ανθρωπολογία: μια αντίφαση στους όρους;», στο Δ. ΓκέφουΜαδιανού (επιμ.), </w:t>
            </w:r>
            <w:r w:rsidRPr="00BE08F0">
              <w:rPr>
                <w:rFonts w:ascii="Times New Roman" w:eastAsia="Times New Roman" w:hAnsi="Times New Roman" w:cs="Times New Roman"/>
                <w:i/>
                <w:sz w:val="20"/>
                <w:szCs w:val="20"/>
                <w:lang w:eastAsia="el-GR"/>
              </w:rPr>
              <w:t>Ανθρωπολογική Θεωρία και Εθνογραφία</w:t>
            </w:r>
            <w:r w:rsidRPr="00BE08F0">
              <w:rPr>
                <w:rFonts w:ascii="Times New Roman" w:eastAsia="Times New Roman" w:hAnsi="Times New Roman" w:cs="Times New Roman"/>
                <w:sz w:val="20"/>
                <w:szCs w:val="20"/>
                <w:lang w:eastAsia="el-GR"/>
              </w:rPr>
              <w:t>, Ελληνικά Γράμματα, μτφρ. Ρ. Αστρινάκη, σ. 337-364.</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Kalpana, S., 2004, “Recordkeeping in the Production of Scientific Knowledge: An Ethnographic Study”, </w:t>
            </w:r>
            <w:r w:rsidRPr="00BE08F0">
              <w:rPr>
                <w:rFonts w:ascii="Times New Roman" w:eastAsia="Times New Roman" w:hAnsi="Times New Roman" w:cs="Times New Roman"/>
                <w:i/>
                <w:sz w:val="20"/>
                <w:szCs w:val="20"/>
                <w:lang w:val="en-US" w:eastAsia="el-GR"/>
              </w:rPr>
              <w:t>Archival Science</w:t>
            </w:r>
            <w:r w:rsidRPr="00BE08F0">
              <w:rPr>
                <w:rFonts w:ascii="Times New Roman" w:eastAsia="Times New Roman" w:hAnsi="Times New Roman" w:cs="Times New Roman"/>
                <w:sz w:val="20"/>
                <w:szCs w:val="20"/>
                <w:lang w:val="en-US" w:eastAsia="el-GR"/>
              </w:rPr>
              <w:t xml:space="preserve"> 4: 367-382.</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Kuper</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A</w:t>
            </w:r>
            <w:r w:rsidRPr="00BE08F0">
              <w:rPr>
                <w:rFonts w:ascii="Times New Roman" w:eastAsia="Times New Roman" w:hAnsi="Times New Roman" w:cs="Times New Roman"/>
                <w:sz w:val="20"/>
                <w:szCs w:val="20"/>
                <w:lang w:eastAsia="el-GR"/>
              </w:rPr>
              <w:t xml:space="preserve">., 1998, «Ιθαγενής Εθνογραφία, πολιτική ευπρέπεια και το σχέδιο μιας κοσμοπολίτικης Ανθρωπολογίας», στο Δ. ΓκέφουΜαδιανού (επιμ.), </w:t>
            </w:r>
            <w:r w:rsidRPr="00BE08F0">
              <w:rPr>
                <w:rFonts w:ascii="Times New Roman" w:eastAsia="Times New Roman" w:hAnsi="Times New Roman" w:cs="Times New Roman"/>
                <w:i/>
                <w:sz w:val="20"/>
                <w:szCs w:val="20"/>
                <w:lang w:eastAsia="el-GR"/>
              </w:rPr>
              <w:t>Ανθρωπολογική Θεωρία και Εθνογραφία</w:t>
            </w:r>
            <w:r w:rsidRPr="00BE08F0">
              <w:rPr>
                <w:rFonts w:ascii="Times New Roman" w:eastAsia="Times New Roman" w:hAnsi="Times New Roman" w:cs="Times New Roman"/>
                <w:sz w:val="20"/>
                <w:szCs w:val="20"/>
                <w:lang w:eastAsia="el-GR"/>
              </w:rPr>
              <w:t>, Ελληνικά Γράμματα, μτφρ. Ρ</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Αστρινάκη</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σ</w:t>
            </w:r>
            <w:r w:rsidRPr="00BE08F0">
              <w:rPr>
                <w:rFonts w:ascii="Times New Roman" w:eastAsia="Times New Roman" w:hAnsi="Times New Roman" w:cs="Times New Roman"/>
                <w:sz w:val="20"/>
                <w:szCs w:val="20"/>
                <w:lang w:val="en-US" w:eastAsia="el-GR"/>
              </w:rPr>
              <w:t xml:space="preserve">. 297-336.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Lawson, E. D., 1984, “Personal names: 100 years of social science contribution”, </w:t>
            </w:r>
            <w:r w:rsidRPr="00BE08F0">
              <w:rPr>
                <w:rFonts w:ascii="Times New Roman" w:eastAsia="Times New Roman" w:hAnsi="Times New Roman" w:cs="Times New Roman"/>
                <w:i/>
                <w:sz w:val="20"/>
                <w:szCs w:val="20"/>
                <w:lang w:val="en-US" w:eastAsia="el-GR"/>
              </w:rPr>
              <w:t>Name</w:t>
            </w:r>
            <w:r w:rsidRPr="00BE08F0">
              <w:rPr>
                <w:rFonts w:ascii="Times New Roman" w:eastAsia="Times New Roman" w:hAnsi="Times New Roman" w:cs="Times New Roman"/>
                <w:sz w:val="20"/>
                <w:szCs w:val="20"/>
                <w:lang w:val="en-US" w:eastAsia="el-GR"/>
              </w:rPr>
              <w:t xml:space="preserve"> 32: 45-73.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Lefebvre, H., 1991, </w:t>
            </w:r>
            <w:r w:rsidRPr="00BE08F0">
              <w:rPr>
                <w:rFonts w:ascii="Times New Roman" w:eastAsia="Times New Roman" w:hAnsi="Times New Roman" w:cs="Times New Roman"/>
                <w:i/>
                <w:sz w:val="20"/>
                <w:szCs w:val="20"/>
                <w:lang w:val="en-US" w:eastAsia="el-GR"/>
              </w:rPr>
              <w:t>The Production of Space</w:t>
            </w:r>
            <w:r w:rsidRPr="00BE08F0">
              <w:rPr>
                <w:rFonts w:ascii="Times New Roman" w:eastAsia="Times New Roman" w:hAnsi="Times New Roman" w:cs="Times New Roman"/>
                <w:sz w:val="20"/>
                <w:szCs w:val="20"/>
                <w:lang w:val="en-US" w:eastAsia="el-GR"/>
              </w:rPr>
              <w:t>, Oxford – Cambridge, Blackwell.</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bCs/>
                <w:sz w:val="20"/>
                <w:szCs w:val="20"/>
                <w:lang w:val="en-US" w:eastAsia="el-GR"/>
              </w:rPr>
              <w:t>Leopold, R., 2008, “</w:t>
            </w:r>
            <w:r w:rsidRPr="00BE08F0">
              <w:rPr>
                <w:rFonts w:ascii="Times New Roman" w:eastAsia="Times New Roman" w:hAnsi="Times New Roman" w:cs="Times New Roman"/>
                <w:kern w:val="36"/>
                <w:sz w:val="20"/>
                <w:szCs w:val="20"/>
                <w:lang w:val="en-US" w:eastAsia="el-GR"/>
              </w:rPr>
              <w:t xml:space="preserve">The second life of ethnographic fieldnotes”, </w:t>
            </w:r>
            <w:hyperlink r:id="rId64" w:tooltip="Accueil" w:history="1">
              <w:r w:rsidRPr="00BE08F0">
                <w:rPr>
                  <w:rFonts w:ascii="Times New Roman" w:eastAsia="Times New Roman" w:hAnsi="Times New Roman" w:cs="Times New Roman"/>
                  <w:i/>
                  <w:kern w:val="36"/>
                  <w:sz w:val="20"/>
                  <w:szCs w:val="20"/>
                  <w:lang w:val="en-US" w:eastAsia="el-GR"/>
                </w:rPr>
                <w:t>Ateliers d'anthropologie</w:t>
              </w:r>
            </w:hyperlink>
            <w:hyperlink r:id="rId65" w:history="1">
              <w:r w:rsidRPr="00BE08F0">
                <w:rPr>
                  <w:rFonts w:ascii="Times New Roman" w:eastAsia="Times New Roman" w:hAnsi="Times New Roman" w:cs="Times New Roman"/>
                  <w:sz w:val="20"/>
                  <w:szCs w:val="20"/>
                  <w:lang w:val="en-US" w:eastAsia="el-GR"/>
                </w:rPr>
                <w:t>32 ( </w:t>
              </w:r>
              <w:r w:rsidRPr="00BE08F0">
                <w:rPr>
                  <w:rFonts w:ascii="Times New Roman" w:eastAsia="Times New Roman" w:hAnsi="Times New Roman" w:cs="Times New Roman"/>
                  <w:i/>
                  <w:sz w:val="20"/>
                  <w:szCs w:val="20"/>
                  <w:lang w:val="en-US" w:eastAsia="el-GR"/>
                </w:rPr>
                <w:t>L’ ethnologue aux prises avec les archives</w:t>
              </w:r>
            </w:hyperlink>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διαθέσιμοστο</w:t>
            </w:r>
            <w:r w:rsidRPr="00BE08F0">
              <w:rPr>
                <w:rFonts w:ascii="Times New Roman" w:eastAsia="Times New Roman" w:hAnsi="Times New Roman" w:cs="Times New Roman"/>
                <w:sz w:val="20"/>
                <w:szCs w:val="20"/>
                <w:lang w:val="en-US" w:eastAsia="el-GR"/>
              </w:rPr>
              <w:t xml:space="preserve"> http//:ateliers.revues.org.</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Lévi – Strauss, Cl., 1952, </w:t>
            </w:r>
            <w:r w:rsidRPr="00BE08F0">
              <w:rPr>
                <w:rFonts w:ascii="Times New Roman" w:eastAsia="Times New Roman" w:hAnsi="Times New Roman" w:cs="Times New Roman"/>
                <w:i/>
                <w:sz w:val="20"/>
                <w:szCs w:val="20"/>
                <w:lang w:val="en-US" w:eastAsia="el-GR"/>
              </w:rPr>
              <w:t>Race and History. The race question in modern science</w:t>
            </w:r>
            <w:r w:rsidRPr="00BE08F0">
              <w:rPr>
                <w:rFonts w:ascii="Times New Roman" w:eastAsia="Times New Roman" w:hAnsi="Times New Roman" w:cs="Times New Roman"/>
                <w:sz w:val="20"/>
                <w:szCs w:val="20"/>
                <w:lang w:val="en-US" w:eastAsia="el-GR"/>
              </w:rPr>
              <w:t>, UNESCO, Paris.</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L</w:t>
            </w:r>
            <w:r w:rsidRPr="00BE08F0">
              <w:rPr>
                <w:rFonts w:ascii="Times New Roman" w:eastAsia="Times New Roman" w:hAnsi="Times New Roman" w:cs="Times New Roman"/>
                <w:sz w:val="20"/>
                <w:szCs w:val="20"/>
                <w:lang w:eastAsia="el-GR"/>
              </w:rPr>
              <w:t>é</w:t>
            </w:r>
            <w:r w:rsidRPr="00BE08F0">
              <w:rPr>
                <w:rFonts w:ascii="Times New Roman" w:eastAsia="Times New Roman" w:hAnsi="Times New Roman" w:cs="Times New Roman"/>
                <w:sz w:val="20"/>
                <w:szCs w:val="20"/>
                <w:lang w:val="en-US" w:eastAsia="el-GR"/>
              </w:rPr>
              <w:t>vi</w:t>
            </w:r>
            <w:r w:rsidRPr="00BE08F0">
              <w:rPr>
                <w:rFonts w:ascii="Times New Roman" w:eastAsia="Times New Roman" w:hAnsi="Times New Roman" w:cs="Times New Roman"/>
                <w:sz w:val="20"/>
                <w:szCs w:val="20"/>
                <w:lang w:eastAsia="el-GR"/>
              </w:rPr>
              <w:t xml:space="preserve"> – </w:t>
            </w:r>
            <w:r w:rsidRPr="00BE08F0">
              <w:rPr>
                <w:rFonts w:ascii="Times New Roman" w:eastAsia="Times New Roman" w:hAnsi="Times New Roman" w:cs="Times New Roman"/>
                <w:sz w:val="20"/>
                <w:szCs w:val="20"/>
                <w:lang w:val="en-US" w:eastAsia="el-GR"/>
              </w:rPr>
              <w:t>Strauss</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Cl</w:t>
            </w:r>
            <w:r w:rsidRPr="00BE08F0">
              <w:rPr>
                <w:rFonts w:ascii="Times New Roman" w:eastAsia="Times New Roman" w:hAnsi="Times New Roman" w:cs="Times New Roman"/>
                <w:sz w:val="20"/>
                <w:szCs w:val="20"/>
                <w:lang w:eastAsia="el-GR"/>
              </w:rPr>
              <w:t xml:space="preserve">., 1977, </w:t>
            </w:r>
            <w:r w:rsidRPr="00BE08F0">
              <w:rPr>
                <w:rFonts w:ascii="Times New Roman" w:eastAsia="Times New Roman" w:hAnsi="Times New Roman" w:cs="Times New Roman"/>
                <w:i/>
                <w:sz w:val="20"/>
                <w:szCs w:val="20"/>
                <w:lang w:eastAsia="el-GR"/>
              </w:rPr>
              <w:t>Η Άγρια Σκέψη</w:t>
            </w:r>
            <w:r w:rsidRPr="00BE08F0">
              <w:rPr>
                <w:rFonts w:ascii="Times New Roman" w:eastAsia="Times New Roman" w:hAnsi="Times New Roman" w:cs="Times New Roman"/>
                <w:sz w:val="20"/>
                <w:szCs w:val="20"/>
                <w:lang w:eastAsia="el-GR"/>
              </w:rPr>
              <w:t xml:space="preserve">, Παπαζήσης, Αθήνα, μτφρ, </w:t>
            </w:r>
            <w:r w:rsidRPr="00BE08F0">
              <w:rPr>
                <w:rFonts w:ascii="Times New Roman" w:eastAsia="Times New Roman" w:hAnsi="Times New Roman" w:cs="Times New Roman"/>
                <w:sz w:val="20"/>
                <w:szCs w:val="20"/>
                <w:shd w:val="clear" w:color="auto" w:fill="FFFFFF"/>
                <w:lang w:eastAsia="el-GR"/>
              </w:rPr>
              <w:t>Εύα καλπουρτζή</w:t>
            </w:r>
            <w:r w:rsidRPr="00BE08F0">
              <w:rPr>
                <w:rFonts w:ascii="Times New Roman" w:eastAsia="Times New Roman" w:hAnsi="Times New Roman" w:cs="Times New Roman"/>
                <w:sz w:val="20"/>
                <w:szCs w:val="20"/>
                <w:lang w:eastAsia="el-GR"/>
              </w:rPr>
              <w:t xml:space="preserve"> προλεγόμενα Ά. Κυριακίδου – Νέστορος.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L</w:t>
            </w:r>
            <w:r w:rsidRPr="00BE08F0">
              <w:rPr>
                <w:rFonts w:ascii="Times New Roman" w:eastAsia="Times New Roman" w:hAnsi="Times New Roman" w:cs="Times New Roman"/>
                <w:sz w:val="20"/>
                <w:szCs w:val="20"/>
                <w:lang w:eastAsia="el-GR"/>
              </w:rPr>
              <w:t>é</w:t>
            </w:r>
            <w:r w:rsidRPr="00BE08F0">
              <w:rPr>
                <w:rFonts w:ascii="Times New Roman" w:eastAsia="Times New Roman" w:hAnsi="Times New Roman" w:cs="Times New Roman"/>
                <w:sz w:val="20"/>
                <w:szCs w:val="20"/>
                <w:lang w:val="en-US" w:eastAsia="el-GR"/>
              </w:rPr>
              <w:t>vy</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P</w:t>
            </w:r>
            <w:r w:rsidRPr="00BE08F0">
              <w:rPr>
                <w:rFonts w:ascii="Times New Roman" w:eastAsia="Times New Roman" w:hAnsi="Times New Roman" w:cs="Times New Roman"/>
                <w:sz w:val="20"/>
                <w:szCs w:val="20"/>
                <w:lang w:eastAsia="el-GR"/>
              </w:rPr>
              <w:t xml:space="preserve">., 2001, </w:t>
            </w:r>
            <w:r w:rsidRPr="00BE08F0">
              <w:rPr>
                <w:rFonts w:ascii="Times New Roman" w:eastAsia="Times New Roman" w:hAnsi="Times New Roman" w:cs="Times New Roman"/>
                <w:i/>
                <w:sz w:val="20"/>
                <w:szCs w:val="20"/>
                <w:lang w:eastAsia="el-GR"/>
              </w:rPr>
              <w:t>Δυνητική Πραγματικότητα. Η φιλοσοφία του πολιτισμού και του κυβερνοχώρου</w:t>
            </w:r>
            <w:r w:rsidRPr="00BE08F0">
              <w:rPr>
                <w:rFonts w:ascii="Times New Roman" w:eastAsia="Times New Roman" w:hAnsi="Times New Roman" w:cs="Times New Roman"/>
                <w:sz w:val="20"/>
                <w:szCs w:val="20"/>
                <w:lang w:eastAsia="el-GR"/>
              </w:rPr>
              <w:t>, Κριτική, Αθήνα, μτφρ. Μ</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Καραχάλιος</w:t>
            </w:r>
            <w:r w:rsidRPr="00BE08F0">
              <w:rPr>
                <w:rFonts w:ascii="Times New Roman" w:eastAsia="Times New Roman" w:hAnsi="Times New Roman" w:cs="Times New Roman"/>
                <w:sz w:val="20"/>
                <w:szCs w:val="20"/>
                <w:lang w:val="en-US" w:eastAsia="el-GR"/>
              </w:rPr>
              <w:t>.</w:t>
            </w:r>
          </w:p>
          <w:p w:rsidR="00BE08F0" w:rsidRPr="00BE08F0" w:rsidRDefault="00BE08F0" w:rsidP="004474F9">
            <w:pPr>
              <w:numPr>
                <w:ilvl w:val="0"/>
                <w:numId w:val="81"/>
              </w:numPr>
              <w:spacing w:after="0"/>
              <w:jc w:val="both"/>
              <w:rPr>
                <w:rFonts w:ascii="Times New Roman" w:eastAsia="AGaramond-Regular" w:hAnsi="Times New Roman" w:cs="Times New Roman"/>
                <w:i/>
                <w:iCs/>
                <w:sz w:val="20"/>
                <w:szCs w:val="20"/>
                <w:lang w:val="en-US" w:eastAsia="el-GR"/>
              </w:rPr>
            </w:pPr>
            <w:r w:rsidRPr="00BE08F0">
              <w:rPr>
                <w:rFonts w:ascii="Times New Roman" w:eastAsia="AGaramond-Regular" w:hAnsi="Times New Roman" w:cs="Times New Roman"/>
                <w:sz w:val="20"/>
                <w:szCs w:val="20"/>
                <w:lang w:val="en-US" w:eastAsia="el-GR"/>
              </w:rPr>
              <w:t xml:space="preserve">Marcus, G. E., - Cushman, D., 1982, “Ethnographies as Texts”, </w:t>
            </w:r>
            <w:r w:rsidRPr="00BE08F0">
              <w:rPr>
                <w:rFonts w:ascii="Times New Roman" w:eastAsia="AGaramond-Regular" w:hAnsi="Times New Roman" w:cs="Times New Roman"/>
                <w:i/>
                <w:iCs/>
                <w:sz w:val="20"/>
                <w:szCs w:val="20"/>
                <w:lang w:val="en-US" w:eastAsia="el-GR"/>
              </w:rPr>
              <w:t xml:space="preserve">Annual Review of Anthropology </w:t>
            </w:r>
            <w:r w:rsidRPr="00BE08F0">
              <w:rPr>
                <w:rFonts w:ascii="Times New Roman" w:eastAsia="AGaramond-Regular" w:hAnsi="Times New Roman" w:cs="Times New Roman"/>
                <w:sz w:val="20"/>
                <w:szCs w:val="20"/>
                <w:lang w:val="en-US" w:eastAsia="el-GR"/>
              </w:rPr>
              <w:t>11: 25–69.</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Marcus,G., – Fisher, M.,</w:t>
            </w:r>
            <w:r w:rsidRPr="00BE08F0">
              <w:rPr>
                <w:rFonts w:ascii="Times New Roman" w:eastAsia="Times New Roman" w:hAnsi="Times New Roman" w:cs="Times New Roman"/>
                <w:sz w:val="20"/>
                <w:szCs w:val="20"/>
                <w:lang w:val="en-GB" w:eastAsia="el-GR"/>
              </w:rPr>
              <w:t xml:space="preserve"> 1986, </w:t>
            </w:r>
            <w:r w:rsidRPr="00BE08F0">
              <w:rPr>
                <w:rFonts w:ascii="Times New Roman" w:eastAsia="Times New Roman" w:hAnsi="Times New Roman" w:cs="Times New Roman"/>
                <w:i/>
                <w:sz w:val="20"/>
                <w:szCs w:val="20"/>
                <w:lang w:val="en-GB" w:eastAsia="el-GR"/>
              </w:rPr>
              <w:t>Anthropology as Cultural Critique. An Experimental moment in the Human Sciences</w:t>
            </w:r>
            <w:r w:rsidRPr="00BE08F0">
              <w:rPr>
                <w:rFonts w:ascii="Times New Roman" w:eastAsia="Times New Roman" w:hAnsi="Times New Roman" w:cs="Times New Roman"/>
                <w:sz w:val="20"/>
                <w:szCs w:val="20"/>
                <w:lang w:val="en-GB" w:eastAsia="el-GR"/>
              </w:rPr>
              <w:t xml:space="preserve">, </w:t>
            </w:r>
            <w:r w:rsidRPr="00BE08F0">
              <w:rPr>
                <w:rFonts w:ascii="Times New Roman" w:eastAsia="Times New Roman" w:hAnsi="Times New Roman" w:cs="Times New Roman"/>
                <w:sz w:val="20"/>
                <w:szCs w:val="20"/>
                <w:lang w:val="en-US" w:eastAsia="el-GR"/>
              </w:rPr>
              <w:t>The University of Chicago Press, Chicago - London.</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Marcus</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G</w:t>
            </w:r>
            <w:r w:rsidRPr="00BE08F0">
              <w:rPr>
                <w:rFonts w:ascii="Times New Roman" w:eastAsia="Times New Roman" w:hAnsi="Times New Roman" w:cs="Times New Roman"/>
                <w:sz w:val="20"/>
                <w:szCs w:val="20"/>
                <w:lang w:eastAsia="el-GR"/>
              </w:rPr>
              <w:t xml:space="preserve">., 2011, «Τα μετά την κριτική της Εθνογραφίας», στο Δ. ΓκέφουΜαδιανού (επιμ.), </w:t>
            </w:r>
            <w:r w:rsidRPr="00BE08F0">
              <w:rPr>
                <w:rFonts w:ascii="Times New Roman" w:eastAsia="Times New Roman" w:hAnsi="Times New Roman" w:cs="Times New Roman"/>
                <w:i/>
                <w:sz w:val="20"/>
                <w:szCs w:val="20"/>
                <w:lang w:eastAsia="el-GR"/>
              </w:rPr>
              <w:t>Ανθρωπολογική Θεωρία και Εθνογραφία</w:t>
            </w:r>
            <w:r w:rsidRPr="00BE08F0">
              <w:rPr>
                <w:rFonts w:ascii="Times New Roman" w:eastAsia="Times New Roman" w:hAnsi="Times New Roman" w:cs="Times New Roman"/>
                <w:sz w:val="20"/>
                <w:szCs w:val="20"/>
                <w:lang w:eastAsia="el-GR"/>
              </w:rPr>
              <w:t>, Πατάκης, μτφρ. Ρ</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Αστρινάκη</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σ</w:t>
            </w:r>
            <w:r w:rsidRPr="00BE08F0">
              <w:rPr>
                <w:rFonts w:ascii="Times New Roman" w:eastAsia="Times New Roman" w:hAnsi="Times New Roman" w:cs="Times New Roman"/>
                <w:sz w:val="20"/>
                <w:szCs w:val="20"/>
                <w:lang w:val="en-US" w:eastAsia="el-GR"/>
              </w:rPr>
              <w:t>. 67-108.</w:t>
            </w:r>
          </w:p>
          <w:p w:rsidR="00BE08F0" w:rsidRPr="00BE08F0" w:rsidRDefault="00BE08F0" w:rsidP="004474F9">
            <w:pPr>
              <w:numPr>
                <w:ilvl w:val="0"/>
                <w:numId w:val="81"/>
              </w:numPr>
              <w:spacing w:after="0"/>
              <w:jc w:val="both"/>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sz w:val="20"/>
                <w:szCs w:val="20"/>
                <w:lang w:val="en-US" w:eastAsia="el-GR"/>
              </w:rPr>
              <w:t xml:space="preserve">Mauss, M., 1967, </w:t>
            </w:r>
            <w:r w:rsidRPr="00BE08F0">
              <w:rPr>
                <w:rFonts w:ascii="Times New Roman" w:eastAsia="Times New Roman" w:hAnsi="Times New Roman" w:cs="Times New Roman"/>
                <w:i/>
                <w:sz w:val="20"/>
                <w:szCs w:val="20"/>
                <w:lang w:val="en-US" w:eastAsia="el-GR"/>
              </w:rPr>
              <w:t>The Gift: Forms and Functions of Exchange in Archaic Societies</w:t>
            </w:r>
            <w:r w:rsidRPr="00BE08F0">
              <w:rPr>
                <w:rFonts w:ascii="Times New Roman" w:eastAsia="Times New Roman" w:hAnsi="Times New Roman" w:cs="Times New Roman"/>
                <w:sz w:val="20"/>
                <w:szCs w:val="20"/>
                <w:lang w:val="en-US" w:eastAsia="el-GR"/>
              </w:rPr>
              <w:t>, W. W. Norton &amp; Company, New York [</w:t>
            </w:r>
            <w:r w:rsidRPr="00BE08F0">
              <w:rPr>
                <w:rFonts w:ascii="Times New Roman" w:eastAsia="Times New Roman" w:hAnsi="Times New Roman" w:cs="Times New Roman"/>
                <w:sz w:val="20"/>
                <w:szCs w:val="20"/>
                <w:lang w:eastAsia="el-GR"/>
              </w:rPr>
              <w:t>γαλλικήέκδοση</w:t>
            </w:r>
            <w:r w:rsidRPr="00BE08F0">
              <w:rPr>
                <w:rFonts w:ascii="Times New Roman" w:eastAsia="Times New Roman" w:hAnsi="Times New Roman" w:cs="Times New Roman"/>
                <w:sz w:val="20"/>
                <w:szCs w:val="20"/>
                <w:lang w:val="en-US" w:eastAsia="el-GR"/>
              </w:rPr>
              <w:t xml:space="preserve"> 1925]. </w:t>
            </w:r>
            <w:r w:rsidRPr="00BE08F0">
              <w:rPr>
                <w:rFonts w:ascii="Times New Roman" w:eastAsia="Times New Roman" w:hAnsi="Times New Roman" w:cs="Times New Roman"/>
                <w:sz w:val="20"/>
                <w:szCs w:val="20"/>
                <w:lang w:eastAsia="el-GR"/>
              </w:rPr>
              <w:t xml:space="preserve">(Στα ελληνικά: 1979, </w:t>
            </w:r>
            <w:r w:rsidRPr="00BE08F0">
              <w:rPr>
                <w:rFonts w:ascii="Times New Roman" w:eastAsia="Times New Roman" w:hAnsi="Times New Roman" w:cs="Times New Roman"/>
                <w:i/>
                <w:sz w:val="20"/>
                <w:szCs w:val="20"/>
                <w:lang w:eastAsia="el-GR"/>
              </w:rPr>
              <w:t xml:space="preserve">Το Δώρο: </w:t>
            </w:r>
            <w:r w:rsidRPr="00BE08F0">
              <w:rPr>
                <w:rFonts w:ascii="Times New Roman" w:eastAsia="Times New Roman" w:hAnsi="Times New Roman" w:cs="Times New Roman"/>
                <w:i/>
                <w:sz w:val="20"/>
                <w:szCs w:val="20"/>
                <w:lang w:eastAsia="el-GR"/>
              </w:rPr>
              <w:lastRenderedPageBreak/>
              <w:t>Μορφές και Λειτουργίες της Ανταλλαγής</w:t>
            </w:r>
            <w:r w:rsidRPr="00BE08F0">
              <w:rPr>
                <w:rFonts w:ascii="Times New Roman" w:eastAsia="Times New Roman" w:hAnsi="Times New Roman" w:cs="Times New Roman"/>
                <w:sz w:val="20"/>
                <w:szCs w:val="20"/>
                <w:lang w:eastAsia="el-GR"/>
              </w:rPr>
              <w:t>, Καστανιώτης, Αθήνα, μτφρ. Ά. Σταματοπούλου – Παραδέλλη, προλεγόμενα Σωτήρης Δημητρίου).</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Papailias, P., 2005, </w:t>
            </w:r>
            <w:r w:rsidRPr="00BE08F0">
              <w:rPr>
                <w:rFonts w:ascii="Times New Roman" w:eastAsia="Times New Roman" w:hAnsi="Times New Roman" w:cs="Times New Roman"/>
                <w:i/>
                <w:sz w:val="20"/>
                <w:szCs w:val="20"/>
                <w:lang w:val="en-US" w:eastAsia="el-GR"/>
              </w:rPr>
              <w:t>Genres of Recollection. Archival Poetics and Modern Greece</w:t>
            </w:r>
            <w:r w:rsidRPr="00BE08F0">
              <w:rPr>
                <w:rFonts w:ascii="Times New Roman" w:eastAsia="Times New Roman" w:hAnsi="Times New Roman" w:cs="Times New Roman"/>
                <w:sz w:val="20"/>
                <w:szCs w:val="20"/>
                <w:lang w:val="en-US" w:eastAsia="el-GR"/>
              </w:rPr>
              <w:t>,</w:t>
            </w:r>
            <w:hyperlink r:id="rId66" w:history="1">
              <w:r w:rsidRPr="00BE08F0">
                <w:rPr>
                  <w:rFonts w:ascii="Times New Roman" w:eastAsia="Times New Roman" w:hAnsi="Times New Roman" w:cs="Times New Roman"/>
                  <w:i/>
                  <w:sz w:val="20"/>
                  <w:szCs w:val="20"/>
                  <w:lang w:val="en-US" w:eastAsia="el-GR"/>
                </w:rPr>
                <w:t>Anthropology, History and the Critical Imagination</w:t>
              </w:r>
            </w:hyperlink>
            <w:r w:rsidRPr="00BE08F0">
              <w:rPr>
                <w:rFonts w:ascii="Times New Roman" w:eastAsia="Times New Roman" w:hAnsi="Times New Roman" w:cs="Times New Roman"/>
                <w:sz w:val="20"/>
                <w:szCs w:val="20"/>
                <w:lang w:val="en-US" w:eastAsia="el-GR"/>
              </w:rPr>
              <w:t>, Palgrave Macmillan, New York.</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GB" w:eastAsia="el-GR"/>
              </w:rPr>
            </w:pPr>
            <w:r w:rsidRPr="00BE08F0">
              <w:rPr>
                <w:rFonts w:ascii="Times New Roman" w:eastAsia="Times New Roman" w:hAnsi="Times New Roman" w:cs="Times New Roman"/>
                <w:sz w:val="20"/>
                <w:szCs w:val="20"/>
                <w:lang w:val="en-GB" w:eastAsia="el-GR"/>
              </w:rPr>
              <w:t>Rodman,M</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val="en-GB" w:eastAsia="el-GR"/>
              </w:rPr>
              <w:t>1992</w:t>
            </w:r>
            <w:r w:rsidRPr="00BE08F0">
              <w:rPr>
                <w:rFonts w:ascii="Times New Roman" w:eastAsia="Times New Roman" w:hAnsi="Times New Roman" w:cs="Times New Roman"/>
                <w:sz w:val="20"/>
                <w:szCs w:val="20"/>
                <w:lang w:val="en-US" w:eastAsia="el-GR"/>
              </w:rPr>
              <w:t>,</w:t>
            </w:r>
            <w:r w:rsidRPr="00BE08F0">
              <w:rPr>
                <w:rFonts w:ascii="Times New Roman" w:eastAsia="Times New Roman" w:hAnsi="Times New Roman" w:cs="Times New Roman"/>
                <w:sz w:val="20"/>
                <w:szCs w:val="20"/>
                <w:lang w:val="en-GB" w:eastAsia="el-GR"/>
              </w:rPr>
              <w:t xml:space="preserve"> “Empowering Place: Multilocality and Multivocality”, </w:t>
            </w:r>
            <w:r w:rsidRPr="00BE08F0">
              <w:rPr>
                <w:rFonts w:ascii="Times New Roman" w:eastAsia="Times New Roman" w:hAnsi="Times New Roman" w:cs="Times New Roman"/>
                <w:i/>
                <w:sz w:val="20"/>
                <w:szCs w:val="20"/>
                <w:lang w:val="en-GB" w:eastAsia="el-GR"/>
              </w:rPr>
              <w:t>American Anthropologist</w:t>
            </w:r>
            <w:r w:rsidRPr="00BE08F0">
              <w:rPr>
                <w:rFonts w:ascii="Times New Roman" w:eastAsia="Times New Roman" w:hAnsi="Times New Roman" w:cs="Times New Roman"/>
                <w:sz w:val="20"/>
                <w:szCs w:val="20"/>
                <w:lang w:val="en-GB" w:eastAsia="el-GR"/>
              </w:rPr>
              <w:t xml:space="preserve"> 94(3): 640-56.</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Roosens, E., 1994, “The primordial nature of origin in migrant ethnicity”, </w:t>
            </w:r>
            <w:r w:rsidRPr="00BE08F0">
              <w:rPr>
                <w:rFonts w:ascii="Times New Roman" w:eastAsia="Times New Roman" w:hAnsi="Times New Roman" w:cs="Times New Roman"/>
                <w:sz w:val="20"/>
                <w:szCs w:val="20"/>
                <w:lang w:eastAsia="el-GR"/>
              </w:rPr>
              <w:t>στο</w:t>
            </w:r>
            <w:r w:rsidRPr="00BE08F0">
              <w:rPr>
                <w:rFonts w:ascii="Times New Roman" w:eastAsia="Times New Roman" w:hAnsi="Times New Roman" w:cs="Times New Roman"/>
                <w:sz w:val="20"/>
                <w:szCs w:val="20"/>
                <w:lang w:val="en-US" w:eastAsia="el-GR"/>
              </w:rPr>
              <w:t xml:space="preserve"> H. Vermeulen – C. Covers (eds.), Anthropology of Ethnicity, Het Spihuis, Amsterdam, </w:t>
            </w:r>
            <w:r w:rsidRPr="00BE08F0">
              <w:rPr>
                <w:rFonts w:ascii="Times New Roman" w:eastAsia="Times New Roman" w:hAnsi="Times New Roman" w:cs="Times New Roman"/>
                <w:sz w:val="20"/>
                <w:szCs w:val="20"/>
                <w:lang w:eastAsia="el-GR"/>
              </w:rPr>
              <w:t>σ</w:t>
            </w:r>
            <w:r w:rsidRPr="00BE08F0">
              <w:rPr>
                <w:rFonts w:ascii="Times New Roman" w:eastAsia="Times New Roman" w:hAnsi="Times New Roman" w:cs="Times New Roman"/>
                <w:sz w:val="20"/>
                <w:szCs w:val="20"/>
                <w:lang w:val="en-US" w:eastAsia="el-GR"/>
              </w:rPr>
              <w:t>. 81-104.</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shd w:val="clear" w:color="auto" w:fill="FFFFFF"/>
                <w:lang w:val="en-US" w:eastAsia="el-GR"/>
              </w:rPr>
            </w:pPr>
            <w:r w:rsidRPr="00BE08F0">
              <w:rPr>
                <w:rFonts w:ascii="Times New Roman" w:eastAsia="Times New Roman" w:hAnsi="Times New Roman" w:cs="Times New Roman"/>
                <w:sz w:val="20"/>
                <w:szCs w:val="20"/>
                <w:shd w:val="clear" w:color="auto" w:fill="FFFFFF"/>
                <w:lang w:val="en-US" w:eastAsia="el-GR"/>
              </w:rPr>
              <w:t xml:space="preserve">Sant Cassia, P., - Bada, C., 1992, </w:t>
            </w:r>
            <w:r w:rsidRPr="00BE08F0">
              <w:rPr>
                <w:rFonts w:ascii="Times New Roman" w:eastAsia="Times New Roman" w:hAnsi="Times New Roman" w:cs="Times New Roman"/>
                <w:i/>
                <w:sz w:val="20"/>
                <w:szCs w:val="20"/>
                <w:shd w:val="clear" w:color="auto" w:fill="FFFFFF"/>
                <w:lang w:val="en-US" w:eastAsia="el-GR"/>
              </w:rPr>
              <w:t>The making of modem Greek family. Marriage and exchapge in nineteenth century</w:t>
            </w:r>
            <w:r w:rsidRPr="00BE08F0">
              <w:rPr>
                <w:rFonts w:ascii="Times New Roman" w:eastAsia="Times New Roman" w:hAnsi="Times New Roman" w:cs="Times New Roman"/>
                <w:sz w:val="20"/>
                <w:szCs w:val="20"/>
                <w:shd w:val="clear" w:color="auto" w:fill="FFFFFF"/>
                <w:lang w:val="en-US" w:eastAsia="el-GR"/>
              </w:rPr>
              <w:t xml:space="preserve">, Cambridge Univ. Press, </w:t>
            </w:r>
            <w:r w:rsidRPr="00BE08F0">
              <w:rPr>
                <w:rFonts w:ascii="Times New Roman" w:eastAsia="Times New Roman" w:hAnsi="Times New Roman" w:cs="Times New Roman"/>
                <w:sz w:val="20"/>
                <w:szCs w:val="20"/>
                <w:shd w:val="clear" w:color="auto" w:fill="FFFFFF"/>
                <w:lang w:eastAsia="el-GR"/>
              </w:rPr>
              <w:t>Αθήνα</w:t>
            </w:r>
            <w:r w:rsidRPr="00BE08F0">
              <w:rPr>
                <w:rFonts w:ascii="Times New Roman" w:eastAsia="Times New Roman" w:hAnsi="Times New Roman" w:cs="Times New Roman"/>
                <w:sz w:val="20"/>
                <w:szCs w:val="20"/>
                <w:shd w:val="clear" w:color="auto" w:fill="FFFFFF"/>
                <w:lang w:val="en-US" w:eastAsia="el-GR"/>
              </w:rPr>
              <w:t xml:space="preserve"> – Cambridge.</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bCs/>
                <w:sz w:val="20"/>
                <w:szCs w:val="20"/>
                <w:lang w:val="en-US" w:eastAsia="el-GR"/>
              </w:rPr>
              <w:t>Scarles, C., 2004, “</w:t>
            </w:r>
            <w:r w:rsidRPr="00BE08F0">
              <w:rPr>
                <w:rFonts w:ascii="Times New Roman" w:eastAsia="Times New Roman" w:hAnsi="Times New Roman" w:cs="Times New Roman"/>
                <w:sz w:val="20"/>
                <w:szCs w:val="20"/>
                <w:lang w:val="en-US" w:eastAsia="el-GR"/>
              </w:rPr>
              <w:t xml:space="preserve">Mediating landscapes. The processes and practices of image construction in tourist brochures of Scotland”, </w:t>
            </w:r>
            <w:r w:rsidRPr="00BE08F0">
              <w:rPr>
                <w:rFonts w:ascii="Times New Roman" w:eastAsia="Times New Roman" w:hAnsi="Times New Roman" w:cs="Times New Roman"/>
                <w:i/>
                <w:sz w:val="20"/>
                <w:szCs w:val="20"/>
                <w:lang w:val="en-US" w:eastAsia="el-GR"/>
              </w:rPr>
              <w:t>Tourist Studies</w:t>
            </w:r>
            <w:r w:rsidRPr="00BE08F0">
              <w:rPr>
                <w:rFonts w:ascii="Times New Roman" w:eastAsia="Times New Roman" w:hAnsi="Times New Roman" w:cs="Times New Roman"/>
                <w:sz w:val="20"/>
                <w:szCs w:val="20"/>
                <w:lang w:val="en-US" w:eastAsia="el-GR"/>
              </w:rPr>
              <w:t xml:space="preserve"> 4 (1): 43–67.</w:t>
            </w:r>
          </w:p>
          <w:p w:rsidR="00BE08F0" w:rsidRPr="00BE08F0" w:rsidRDefault="00BE08F0" w:rsidP="004474F9">
            <w:pPr>
              <w:numPr>
                <w:ilvl w:val="0"/>
                <w:numId w:val="81"/>
              </w:numPr>
              <w:spacing w:after="0"/>
              <w:jc w:val="both"/>
              <w:rPr>
                <w:rFonts w:ascii="Times New Roman" w:eastAsia="Times New Roman" w:hAnsi="Times New Roman" w:cs="Times New Roman"/>
                <w:bCs/>
                <w:sz w:val="20"/>
                <w:szCs w:val="20"/>
                <w:lang w:val="en-US" w:eastAsia="el-GR"/>
              </w:rPr>
            </w:pPr>
            <w:r w:rsidRPr="00BE08F0">
              <w:rPr>
                <w:rFonts w:ascii="Times New Roman" w:eastAsia="Times New Roman" w:hAnsi="Times New Roman" w:cs="Times New Roman"/>
                <w:bCs/>
                <w:sz w:val="20"/>
                <w:szCs w:val="20"/>
                <w:lang w:val="en-US" w:eastAsia="el-GR"/>
              </w:rPr>
              <w:t xml:space="preserve">Stronza A., 2000, </w:t>
            </w:r>
            <w:r w:rsidRPr="00BE08F0">
              <w:rPr>
                <w:rFonts w:ascii="Times New Roman" w:eastAsia="Times New Roman" w:hAnsi="Times New Roman" w:cs="Times New Roman"/>
                <w:bCs/>
                <w:i/>
                <w:sz w:val="20"/>
                <w:szCs w:val="20"/>
                <w:lang w:val="en-US" w:eastAsia="el-GR"/>
              </w:rPr>
              <w:t>"Because it is Ours:" Community-Based Ecotourism in the Peruvian Amazon</w:t>
            </w:r>
            <w:r w:rsidRPr="00BE08F0">
              <w:rPr>
                <w:rFonts w:ascii="Times New Roman" w:eastAsia="Times New Roman" w:hAnsi="Times New Roman" w:cs="Times New Roman"/>
                <w:bCs/>
                <w:sz w:val="20"/>
                <w:szCs w:val="20"/>
                <w:lang w:val="en-US" w:eastAsia="el-GR"/>
              </w:rPr>
              <w:t>, PhD thesis, University of Florida, Gainesville Fl.</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Stronza, A., 2001, “Anthropology of Tourism</w:t>
            </w:r>
            <w:r w:rsidRPr="00BE08F0">
              <w:rPr>
                <w:rFonts w:ascii="Times New Roman" w:eastAsia="Times New Roman" w:hAnsi="Times New Roman" w:cs="Times New Roman"/>
                <w:bCs/>
                <w:sz w:val="20"/>
                <w:szCs w:val="20"/>
                <w:lang w:val="en-US" w:eastAsia="el-GR"/>
              </w:rPr>
              <w:t xml:space="preserve">: Forging New Ground for Ecotourism and Other Alternatives”, </w:t>
            </w:r>
            <w:r w:rsidRPr="00BE08F0">
              <w:rPr>
                <w:rFonts w:ascii="Times New Roman" w:eastAsia="Times New Roman" w:hAnsi="Times New Roman" w:cs="Times New Roman"/>
                <w:i/>
                <w:sz w:val="20"/>
                <w:szCs w:val="20"/>
                <w:lang w:val="en-US" w:eastAsia="el-GR"/>
              </w:rPr>
              <w:t>Annual Review of Anthropology</w:t>
            </w:r>
            <w:r w:rsidRPr="00BE08F0">
              <w:rPr>
                <w:rFonts w:ascii="Times New Roman" w:eastAsia="Times New Roman" w:hAnsi="Times New Roman" w:cs="Times New Roman"/>
                <w:sz w:val="20"/>
                <w:szCs w:val="20"/>
                <w:lang w:val="en-US" w:eastAsia="el-GR"/>
              </w:rPr>
              <w:t xml:space="preserve"> 30: 261-283.</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Thompson</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P</w:t>
            </w:r>
            <w:r w:rsidRPr="00BE08F0">
              <w:rPr>
                <w:rFonts w:ascii="Times New Roman" w:eastAsia="Times New Roman" w:hAnsi="Times New Roman" w:cs="Times New Roman"/>
                <w:sz w:val="20"/>
                <w:szCs w:val="20"/>
                <w:lang w:eastAsia="el-GR"/>
              </w:rPr>
              <w:t xml:space="preserve">., 2002, </w:t>
            </w:r>
            <w:r w:rsidRPr="00BE08F0">
              <w:rPr>
                <w:rFonts w:ascii="Times New Roman" w:eastAsia="Times New Roman" w:hAnsi="Times New Roman" w:cs="Times New Roman"/>
                <w:i/>
                <w:sz w:val="20"/>
                <w:szCs w:val="20"/>
                <w:lang w:eastAsia="el-GR"/>
              </w:rPr>
              <w:t>Φωνές από το παρελθόν. Προφορική ιστορία</w:t>
            </w:r>
            <w:r w:rsidRPr="00BE08F0">
              <w:rPr>
                <w:rFonts w:ascii="Times New Roman" w:eastAsia="Times New Roman" w:hAnsi="Times New Roman" w:cs="Times New Roman"/>
                <w:sz w:val="20"/>
                <w:szCs w:val="20"/>
                <w:lang w:eastAsia="el-GR"/>
              </w:rPr>
              <w:t>, μτφρ. Ρ.Β. Μπούσχοτεν – Δ. Ποταμιάνος, επιμ. Κ</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Μπάδα</w:t>
            </w:r>
            <w:r w:rsidRPr="00BE08F0">
              <w:rPr>
                <w:rFonts w:ascii="Times New Roman" w:eastAsia="Times New Roman" w:hAnsi="Times New Roman" w:cs="Times New Roman"/>
                <w:sz w:val="20"/>
                <w:szCs w:val="20"/>
                <w:lang w:val="en-US" w:eastAsia="el-GR"/>
              </w:rPr>
              <w:t xml:space="preserve"> – </w:t>
            </w:r>
            <w:r w:rsidRPr="00BE08F0">
              <w:rPr>
                <w:rFonts w:ascii="Times New Roman" w:eastAsia="Times New Roman" w:hAnsi="Times New Roman" w:cs="Times New Roman"/>
                <w:sz w:val="20"/>
                <w:szCs w:val="20"/>
                <w:lang w:eastAsia="el-GR"/>
              </w:rPr>
              <w:t>Ρ</w:t>
            </w:r>
            <w:r w:rsidRPr="00BE08F0">
              <w:rPr>
                <w:rFonts w:ascii="Times New Roman" w:eastAsia="Times New Roman" w:hAnsi="Times New Roman" w:cs="Times New Roman"/>
                <w:sz w:val="20"/>
                <w:szCs w:val="20"/>
                <w:lang w:val="en-US" w:eastAsia="el-GR"/>
              </w:rPr>
              <w:t>.</w:t>
            </w:r>
            <w:r w:rsidRPr="00BE08F0">
              <w:rPr>
                <w:rFonts w:ascii="Times New Roman" w:eastAsia="Times New Roman" w:hAnsi="Times New Roman" w:cs="Times New Roman"/>
                <w:sz w:val="20"/>
                <w:szCs w:val="20"/>
                <w:lang w:eastAsia="el-GR"/>
              </w:rPr>
              <w:t>Β</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Μπούσχοτεν</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Πλέθρον</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Αθήνα</w:t>
            </w:r>
            <w:r w:rsidRPr="00BE08F0">
              <w:rPr>
                <w:rFonts w:ascii="Times New Roman" w:eastAsia="Times New Roman" w:hAnsi="Times New Roman" w:cs="Times New Roman"/>
                <w:sz w:val="20"/>
                <w:szCs w:val="20"/>
                <w:lang w:val="en-US" w:eastAsia="el-GR"/>
              </w:rPr>
              <w:t>.</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Urry, J., 2002, </w:t>
            </w:r>
            <w:r w:rsidRPr="00BE08F0">
              <w:rPr>
                <w:rFonts w:ascii="Times New Roman" w:eastAsia="Times New Roman" w:hAnsi="Times New Roman" w:cs="Times New Roman"/>
                <w:i/>
                <w:sz w:val="20"/>
                <w:szCs w:val="20"/>
                <w:lang w:val="en-US" w:eastAsia="el-GR"/>
              </w:rPr>
              <w:t>The Tourist gaze. Leisure and Travel in Contemporary Societies</w:t>
            </w:r>
            <w:r w:rsidRPr="00BE08F0">
              <w:rPr>
                <w:rFonts w:ascii="Times New Roman" w:eastAsia="Times New Roman" w:hAnsi="Times New Roman" w:cs="Times New Roman"/>
                <w:sz w:val="20"/>
                <w:szCs w:val="20"/>
                <w:lang w:val="en-US" w:eastAsia="el-GR"/>
              </w:rPr>
              <w:t>, Sage, London.</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GB" w:eastAsia="el-GR"/>
              </w:rPr>
            </w:pPr>
            <w:r w:rsidRPr="00BE08F0">
              <w:rPr>
                <w:rFonts w:ascii="Times New Roman" w:eastAsia="Times New Roman" w:hAnsi="Times New Roman" w:cs="Times New Roman"/>
                <w:sz w:val="20"/>
                <w:szCs w:val="20"/>
                <w:lang w:val="en-US" w:eastAsia="el-GR"/>
              </w:rPr>
              <w:t xml:space="preserve">Yinger, J. M., </w:t>
            </w:r>
            <w:r w:rsidRPr="00BE08F0">
              <w:rPr>
                <w:rFonts w:ascii="Times New Roman" w:eastAsia="Times New Roman" w:hAnsi="Times New Roman" w:cs="Times New Roman"/>
                <w:sz w:val="20"/>
                <w:szCs w:val="20"/>
                <w:lang w:val="en-GB" w:eastAsia="el-GR"/>
              </w:rPr>
              <w:t xml:space="preserve">1994,  </w:t>
            </w:r>
            <w:r w:rsidRPr="00BE08F0">
              <w:rPr>
                <w:rFonts w:ascii="Times New Roman" w:eastAsia="Times New Roman" w:hAnsi="Times New Roman" w:cs="Times New Roman"/>
                <w:i/>
                <w:iCs/>
                <w:sz w:val="20"/>
                <w:szCs w:val="20"/>
                <w:lang w:val="en-US" w:eastAsia="el-GR"/>
              </w:rPr>
              <w:t>Ethnicity. Source of Strength?  Source of Conflict?</w:t>
            </w:r>
            <w:r w:rsidRPr="00BE08F0">
              <w:rPr>
                <w:rFonts w:ascii="Times New Roman" w:eastAsia="Times New Roman" w:hAnsi="Times New Roman" w:cs="Times New Roman"/>
                <w:sz w:val="20"/>
                <w:szCs w:val="20"/>
                <w:lang w:val="en-US" w:eastAsia="el-GR"/>
              </w:rPr>
              <w:t xml:space="preserve">, State University of New York Press, Albany. </w:t>
            </w:r>
          </w:p>
          <w:p w:rsidR="00BE08F0" w:rsidRPr="00BE08F0" w:rsidRDefault="00BE08F0" w:rsidP="004474F9">
            <w:pPr>
              <w:numPr>
                <w:ilvl w:val="0"/>
                <w:numId w:val="81"/>
              </w:numPr>
              <w:spacing w:after="0"/>
              <w:jc w:val="both"/>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 xml:space="preserve">Ανθοπούλου, Θ., 2008, </w:t>
            </w:r>
            <w:r w:rsidRPr="00BE08F0">
              <w:rPr>
                <w:rFonts w:ascii="Times New Roman" w:eastAsia="Times New Roman" w:hAnsi="Times New Roman" w:cs="Times New Roman"/>
                <w:bCs/>
                <w:i/>
                <w:sz w:val="20"/>
                <w:szCs w:val="20"/>
                <w:lang w:eastAsia="el-GR"/>
              </w:rPr>
              <w:t>Γυναίκες της υπαίθρου και τρόφιμα. Τόμος Ι: Όψεις και δυναμικές επιχειρηματικότητας των γυναικών της υπαίθρου στην παραγωγή τροφίμων</w:t>
            </w:r>
            <w:r w:rsidRPr="00BE08F0">
              <w:rPr>
                <w:rFonts w:ascii="Times New Roman" w:eastAsia="Times New Roman" w:hAnsi="Times New Roman" w:cs="Times New Roman"/>
                <w:bCs/>
                <w:sz w:val="20"/>
                <w:szCs w:val="20"/>
                <w:lang w:eastAsia="el-GR"/>
              </w:rPr>
              <w:t xml:space="preserve">, ΚΕΚΜΟΚΟΠ – </w:t>
            </w:r>
            <w:r w:rsidRPr="00BE08F0">
              <w:rPr>
                <w:rFonts w:ascii="Times New Roman" w:eastAsia="Times New Roman" w:hAnsi="Times New Roman" w:cs="Times New Roman"/>
                <w:bCs/>
                <w:sz w:val="20"/>
                <w:szCs w:val="20"/>
                <w:lang w:val="en-US" w:eastAsia="el-GR"/>
              </w:rPr>
              <w:t>Gutenberg</w:t>
            </w:r>
            <w:r w:rsidRPr="00BE08F0">
              <w:rPr>
                <w:rFonts w:ascii="Times New Roman" w:eastAsia="Times New Roman" w:hAnsi="Times New Roman" w:cs="Times New Roman"/>
                <w:bCs/>
                <w:sz w:val="20"/>
                <w:szCs w:val="20"/>
                <w:lang w:eastAsia="el-GR"/>
              </w:rPr>
              <w:t>, Αθήνα.</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Γεωργούλας, Α., 1997, </w:t>
            </w:r>
            <w:r w:rsidRPr="00BE08F0">
              <w:rPr>
                <w:rFonts w:ascii="Times New Roman" w:eastAsia="Times New Roman" w:hAnsi="Times New Roman" w:cs="Times New Roman"/>
                <w:i/>
                <w:sz w:val="20"/>
                <w:szCs w:val="20"/>
                <w:lang w:eastAsia="el-GR"/>
              </w:rPr>
              <w:t>Αφανείς διαδρομές. Διαφοροποίηση, Ταυτότητα, Ονοματοθεσία</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Gutenberg</w:t>
            </w:r>
            <w:r w:rsidRPr="00BE08F0">
              <w:rPr>
                <w:rFonts w:ascii="Times New Roman" w:eastAsia="Times New Roman" w:hAnsi="Times New Roman" w:cs="Times New Roman"/>
                <w:sz w:val="20"/>
                <w:szCs w:val="20"/>
                <w:lang w:eastAsia="el-GR"/>
              </w:rPr>
              <w:t xml:space="preserve">, Αθήνα.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Γιαννακόπουλος, Κ., - Γιαννιτσιώτης, Γ., 2010, «Εισαγωγή: Εξουσία, αντίσταση και χωρικές υλικότητες», στο Κ. Γιαννακόπουλος – Γ. Γιαννιτσιώτης (επιμ.), </w:t>
            </w:r>
            <w:r w:rsidRPr="00BE08F0">
              <w:rPr>
                <w:rFonts w:ascii="Times New Roman" w:eastAsia="Times New Roman" w:hAnsi="Times New Roman" w:cs="Times New Roman"/>
                <w:i/>
                <w:sz w:val="20"/>
                <w:szCs w:val="20"/>
                <w:lang w:eastAsia="el-GR"/>
              </w:rPr>
              <w:t>Αμφισβητούμενοι χώροι στην πόλη. Χωρικές προσεγγίσεις του πολιτισμού</w:t>
            </w:r>
            <w:r w:rsidRPr="00BE08F0">
              <w:rPr>
                <w:rFonts w:ascii="Times New Roman" w:eastAsia="Times New Roman" w:hAnsi="Times New Roman" w:cs="Times New Roman"/>
                <w:sz w:val="20"/>
                <w:szCs w:val="20"/>
                <w:lang w:eastAsia="el-GR"/>
              </w:rPr>
              <w:t>, Αλεξάνδρεια, Αθήνα, σ. 11-57.</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Γκέφου – Μαδιανού Δήμητρα (επ.), </w:t>
            </w:r>
            <w:r w:rsidRPr="00BE08F0">
              <w:rPr>
                <w:rFonts w:ascii="Times New Roman" w:eastAsia="Times New Roman" w:hAnsi="Times New Roman" w:cs="Times New Roman"/>
                <w:i/>
                <w:sz w:val="20"/>
                <w:szCs w:val="20"/>
                <w:lang w:eastAsia="el-GR"/>
              </w:rPr>
              <w:t>Ανθρωπολογική Θεωρία και Εθνογραφία</w:t>
            </w:r>
            <w:r w:rsidRPr="00BE08F0">
              <w:rPr>
                <w:rFonts w:ascii="Times New Roman" w:eastAsia="Times New Roman" w:hAnsi="Times New Roman" w:cs="Times New Roman"/>
                <w:sz w:val="20"/>
                <w:szCs w:val="20"/>
                <w:lang w:eastAsia="el-GR"/>
              </w:rPr>
              <w:t>, Ελληνικά Γράμματα, Αθήνα 1998.</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Γκέφου – Μαδιανού, Δ. (επιμ.), 2011, </w:t>
            </w:r>
            <w:r w:rsidRPr="00BE08F0">
              <w:rPr>
                <w:rFonts w:ascii="Times New Roman" w:eastAsia="Times New Roman" w:hAnsi="Times New Roman" w:cs="Times New Roman"/>
                <w:i/>
                <w:iCs/>
                <w:sz w:val="20"/>
                <w:szCs w:val="20"/>
                <w:lang w:eastAsia="el-GR"/>
              </w:rPr>
              <w:t>Ανθρωπολογική Θεωρία και Εθνογραφία</w:t>
            </w:r>
            <w:r w:rsidRPr="00BE08F0">
              <w:rPr>
                <w:rFonts w:ascii="Times New Roman" w:eastAsia="Times New Roman" w:hAnsi="Times New Roman" w:cs="Times New Roman"/>
                <w:sz w:val="20"/>
                <w:szCs w:val="20"/>
                <w:lang w:eastAsia="el-GR"/>
              </w:rPr>
              <w:t>, Πατάκης, Αθήνα.</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Γκέφου – Μαδιανού, Δ., 2003, «Εννοιολογήσεις του εαυτού και του “Άλλου”: ζητήματα ταυτότητας στη σύγχρονη ανθρωπολογική θεωρία», στο Δ. Γκέφου – Μαδιανού (επιμ.), Εαυτός και «Άλλος». Εννοιολογήσεις, ταυτότητες και πρακτικές στην Ελλάδα και την Κύπρο, </w:t>
            </w:r>
            <w:r w:rsidRPr="00BE08F0">
              <w:rPr>
                <w:rFonts w:ascii="Times New Roman" w:eastAsia="Times New Roman" w:hAnsi="Times New Roman" w:cs="Times New Roman"/>
                <w:sz w:val="20"/>
                <w:szCs w:val="20"/>
                <w:lang w:val="en-US" w:eastAsia="el-GR"/>
              </w:rPr>
              <w:t>Gutenberg</w:t>
            </w:r>
            <w:r w:rsidRPr="00BE08F0">
              <w:rPr>
                <w:rFonts w:ascii="Times New Roman" w:eastAsia="Times New Roman" w:hAnsi="Times New Roman" w:cs="Times New Roman"/>
                <w:sz w:val="20"/>
                <w:szCs w:val="20"/>
                <w:lang w:eastAsia="el-GR"/>
              </w:rPr>
              <w:t xml:space="preserve">, Αθήνα, σ. 15-110.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Δαλκαβούκης,  Β. – Αντωνιάδου, Α., 2012, «Ανάμεσα σε δύο πολέμους. Επίσημη και ανεπίσημη μνήμη της δεκαετίας του 1940 σε μια ορεινή κοινότητα της Βόρειας Πίνδου», στο Β. Δαλκαβούκης – Ε. Πασχαλούδη – </w:t>
            </w:r>
            <w:r w:rsidRPr="00BE08F0">
              <w:rPr>
                <w:rFonts w:ascii="Times New Roman" w:eastAsia="Times New Roman" w:hAnsi="Times New Roman" w:cs="Times New Roman"/>
                <w:snapToGrid w:val="0"/>
                <w:sz w:val="20"/>
                <w:szCs w:val="20"/>
                <w:lang w:eastAsia="el-GR"/>
              </w:rPr>
              <w:t xml:space="preserve">Η. Σκουλίδας – Κ. Τσέκου (επιμ.), </w:t>
            </w:r>
            <w:r w:rsidRPr="00BE08F0">
              <w:rPr>
                <w:rFonts w:ascii="Times New Roman" w:eastAsia="Times New Roman" w:hAnsi="Times New Roman" w:cs="Times New Roman"/>
                <w:i/>
                <w:snapToGrid w:val="0"/>
                <w:sz w:val="20"/>
                <w:szCs w:val="20"/>
                <w:lang w:eastAsia="el-GR"/>
              </w:rPr>
              <w:t>Αφηγήσεις για τη δεκαετία του 1940. Από το λόγο του κατοχικού κράτους στη μετανεωτερική ιστοριογραφία</w:t>
            </w:r>
            <w:r w:rsidRPr="00BE08F0">
              <w:rPr>
                <w:rFonts w:ascii="Times New Roman" w:eastAsia="Times New Roman" w:hAnsi="Times New Roman" w:cs="Times New Roman"/>
                <w:snapToGrid w:val="0"/>
                <w:sz w:val="20"/>
                <w:szCs w:val="20"/>
                <w:lang w:eastAsia="el-GR"/>
              </w:rPr>
              <w:t>, Επίκεντρο, Θεσσαλονίκ, σ. 268-282</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Δαλκαβούκης, Β.  – Πασχαλούδη, Ε.  – </w:t>
            </w:r>
            <w:r w:rsidRPr="00BE08F0">
              <w:rPr>
                <w:rFonts w:ascii="Times New Roman" w:eastAsia="Times New Roman" w:hAnsi="Times New Roman" w:cs="Times New Roman"/>
                <w:snapToGrid w:val="0"/>
                <w:sz w:val="20"/>
                <w:szCs w:val="20"/>
                <w:lang w:eastAsia="el-GR"/>
              </w:rPr>
              <w:t xml:space="preserve">Σκουλίδας, Η.  – Τσέκου, Κ.  (επιμ.), 2012, </w:t>
            </w:r>
            <w:r w:rsidRPr="00BE08F0">
              <w:rPr>
                <w:rFonts w:ascii="Times New Roman" w:eastAsia="Times New Roman" w:hAnsi="Times New Roman" w:cs="Times New Roman"/>
                <w:i/>
                <w:snapToGrid w:val="0"/>
                <w:sz w:val="20"/>
                <w:szCs w:val="20"/>
                <w:lang w:eastAsia="el-GR"/>
              </w:rPr>
              <w:t>Αφηγήσεις για τη δεκαετία του 1940. Από το λόγο του κατοχικού κράτους στη μετανεωτερική ιστοριογραφία</w:t>
            </w:r>
            <w:r w:rsidRPr="00BE08F0">
              <w:rPr>
                <w:rFonts w:ascii="Times New Roman" w:eastAsia="Times New Roman" w:hAnsi="Times New Roman" w:cs="Times New Roman"/>
                <w:snapToGrid w:val="0"/>
                <w:sz w:val="20"/>
                <w:szCs w:val="20"/>
                <w:lang w:eastAsia="el-GR"/>
              </w:rPr>
              <w:t xml:space="preserve">, Επίκεντρο, Θεσσαλονίκη.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Δαλκαβούκης, Β., 1999, </w:t>
            </w:r>
            <w:r w:rsidRPr="00BE08F0">
              <w:rPr>
                <w:rFonts w:ascii="Times New Roman" w:eastAsia="Times New Roman" w:hAnsi="Times New Roman" w:cs="Times New Roman"/>
                <w:i/>
                <w:sz w:val="20"/>
                <w:szCs w:val="20"/>
                <w:lang w:eastAsia="el-GR"/>
              </w:rPr>
              <w:t>Μετοικεσίες Ζαγορισίων (1750-1922). Προσεγγίσεις στις διαδικασίες προσαρμογής μιας τοπικής κοινωνίας στην ιστορική συγκυρία</w:t>
            </w:r>
            <w:r w:rsidRPr="00BE08F0">
              <w:rPr>
                <w:rFonts w:ascii="Times New Roman" w:eastAsia="Times New Roman" w:hAnsi="Times New Roman" w:cs="Times New Roman"/>
                <w:sz w:val="20"/>
                <w:szCs w:val="20"/>
                <w:lang w:eastAsia="el-GR"/>
              </w:rPr>
              <w:t>, εκδ. Ριζαρείου Σχολής, Θεσσαλονίκη.</w:t>
            </w:r>
          </w:p>
          <w:p w:rsidR="00BE08F0" w:rsidRPr="00BE08F0" w:rsidRDefault="00BE08F0" w:rsidP="004474F9">
            <w:pPr>
              <w:numPr>
                <w:ilvl w:val="0"/>
                <w:numId w:val="81"/>
              </w:numPr>
              <w:spacing w:after="0"/>
              <w:jc w:val="both"/>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 xml:space="preserve">Δαλκαβούκης, Β., 2001, «Προσεγγίσεις στη λειτουργία του χιούμορ στην παραδοσιακή κοινωνία. Το παράδειγμα της κοινότητας Μονοδενδρίου στο Ζαγόρι», </w:t>
            </w:r>
            <w:r w:rsidRPr="00BE08F0">
              <w:rPr>
                <w:rFonts w:ascii="Times New Roman" w:eastAsia="Times New Roman" w:hAnsi="Times New Roman" w:cs="Times New Roman"/>
                <w:bCs/>
                <w:i/>
                <w:iCs/>
                <w:sz w:val="20"/>
                <w:szCs w:val="20"/>
                <w:lang w:eastAsia="el-GR"/>
              </w:rPr>
              <w:t xml:space="preserve">Εθνολογία </w:t>
            </w:r>
            <w:r w:rsidRPr="00BE08F0">
              <w:rPr>
                <w:rFonts w:ascii="Times New Roman" w:eastAsia="Times New Roman" w:hAnsi="Times New Roman" w:cs="Times New Roman"/>
                <w:bCs/>
                <w:sz w:val="20"/>
                <w:szCs w:val="20"/>
                <w:lang w:eastAsia="el-GR"/>
              </w:rPr>
              <w:t>9: 277-303.</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Δαλκαβούκης, Β., 2004, «Κρατική πολιτική, ιστορική συγκυρία και στρατηγικές επιβίωσης: παράγοντες διαμόρφωσης εθνοτικής και εθνοτοπικής ταυτότητας. Το παράδειγμα των Σαρακατσάνων του Ζαγορίου (1913-1970)», </w:t>
            </w:r>
            <w:r w:rsidRPr="00BE08F0">
              <w:rPr>
                <w:rFonts w:ascii="Times New Roman" w:eastAsia="Times New Roman" w:hAnsi="Times New Roman" w:cs="Times New Roman"/>
                <w:i/>
                <w:sz w:val="20"/>
                <w:szCs w:val="20"/>
                <w:lang w:eastAsia="el-GR"/>
              </w:rPr>
              <w:t>Ηπειρωτικά Χρονικά</w:t>
            </w:r>
            <w:r w:rsidRPr="00BE08F0">
              <w:rPr>
                <w:rFonts w:ascii="Times New Roman" w:eastAsia="Times New Roman" w:hAnsi="Times New Roman" w:cs="Times New Roman"/>
                <w:sz w:val="20"/>
                <w:szCs w:val="20"/>
                <w:lang w:eastAsia="el-GR"/>
              </w:rPr>
              <w:t xml:space="preserve"> 38: 239-262.</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Δαλκαβούκης, Β., 2005, </w:t>
            </w:r>
            <w:r w:rsidRPr="00BE08F0">
              <w:rPr>
                <w:rFonts w:ascii="Times New Roman" w:eastAsia="Times New Roman" w:hAnsi="Times New Roman" w:cs="Times New Roman"/>
                <w:i/>
                <w:sz w:val="20"/>
                <w:szCs w:val="20"/>
                <w:lang w:eastAsia="el-GR"/>
              </w:rPr>
              <w:t>Η πένα και η γκλίτσα. Εθνοτική και εθνοτοπική ταυτότητα στο Ζαγόρι τον 20ο αιώνα</w:t>
            </w:r>
            <w:r w:rsidRPr="00BE08F0">
              <w:rPr>
                <w:rFonts w:ascii="Times New Roman" w:eastAsia="Times New Roman" w:hAnsi="Times New Roman" w:cs="Times New Roman"/>
                <w:sz w:val="20"/>
                <w:szCs w:val="20"/>
                <w:lang w:eastAsia="el-GR"/>
              </w:rPr>
              <w:t xml:space="preserve">, Οδυσσέας, Αθήνα.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Δαλκαβούκης, Β., 2007, «Παρατηρώντας εικονοστάσια. Θεωρητικές και μεθοδολογικές προϋποθέσεις για μια εθνογραφία των επαρχιακών δρόμων», </w:t>
            </w:r>
            <w:r w:rsidRPr="00BE08F0">
              <w:rPr>
                <w:rFonts w:ascii="Times New Roman" w:eastAsia="Times New Roman" w:hAnsi="Times New Roman" w:cs="Times New Roman"/>
                <w:i/>
                <w:sz w:val="20"/>
                <w:szCs w:val="20"/>
                <w:lang w:eastAsia="el-GR"/>
              </w:rPr>
              <w:t>Εθνολογία</w:t>
            </w:r>
            <w:r w:rsidRPr="00BE08F0">
              <w:rPr>
                <w:rFonts w:ascii="Times New Roman" w:eastAsia="Times New Roman" w:hAnsi="Times New Roman" w:cs="Times New Roman"/>
                <w:sz w:val="20"/>
                <w:szCs w:val="20"/>
                <w:lang w:eastAsia="el-GR"/>
              </w:rPr>
              <w:t xml:space="preserve"> 13: 49-80.</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bCs/>
                <w:sz w:val="20"/>
                <w:szCs w:val="20"/>
                <w:lang w:eastAsia="el-GR"/>
              </w:rPr>
              <w:t>Δαλκαβούκης, Β., 2008, «</w:t>
            </w:r>
            <w:r w:rsidRPr="00BE08F0">
              <w:rPr>
                <w:rFonts w:ascii="Times New Roman" w:eastAsia="Times New Roman" w:hAnsi="Times New Roman" w:cs="Times New Roman"/>
                <w:sz w:val="20"/>
                <w:szCs w:val="20"/>
                <w:lang w:eastAsia="el-GR"/>
              </w:rPr>
              <w:t>Αισθητικές αντιλήψεις και πολιτισμική ταυτότητα. Η σημειολογία των αισθήσεων ως παράγοντας διαμόρφωσης εθνοτικών στερεοτύπων στο Ζαγόρι τον 20</w:t>
            </w:r>
            <w:r w:rsidRPr="00BE08F0">
              <w:rPr>
                <w:rFonts w:ascii="Times New Roman" w:eastAsia="Times New Roman" w:hAnsi="Times New Roman" w:cs="Times New Roman"/>
                <w:sz w:val="20"/>
                <w:szCs w:val="20"/>
                <w:vertAlign w:val="superscript"/>
                <w:lang w:eastAsia="el-GR"/>
              </w:rPr>
              <w:t>ο</w:t>
            </w:r>
            <w:r w:rsidRPr="00BE08F0">
              <w:rPr>
                <w:rFonts w:ascii="Times New Roman" w:eastAsia="Times New Roman" w:hAnsi="Times New Roman" w:cs="Times New Roman"/>
                <w:sz w:val="20"/>
                <w:szCs w:val="20"/>
                <w:lang w:eastAsia="el-GR"/>
              </w:rPr>
              <w:t xml:space="preserve"> αιώνα», στο Ε. Χοντολίδου – Γρ. Πασχαλίδης – Κ. Τσουκαλά – Α. Λάζαρης (επιμ.), </w:t>
            </w:r>
            <w:r w:rsidRPr="00BE08F0">
              <w:rPr>
                <w:rFonts w:ascii="Times New Roman" w:eastAsia="Times New Roman" w:hAnsi="Times New Roman" w:cs="Times New Roman"/>
                <w:i/>
                <w:sz w:val="20"/>
                <w:szCs w:val="20"/>
                <w:lang w:eastAsia="el-GR"/>
              </w:rPr>
              <w:lastRenderedPageBreak/>
              <w:t>Διαπολιτισμικότητα, Παγκοσμιοποίηση και Ταυτότητες</w:t>
            </w:r>
            <w:r w:rsidRPr="00BE08F0">
              <w:rPr>
                <w:rFonts w:ascii="Times New Roman" w:eastAsia="Times New Roman" w:hAnsi="Times New Roman" w:cs="Times New Roman"/>
                <w:sz w:val="20"/>
                <w:szCs w:val="20"/>
                <w:lang w:eastAsia="el-GR"/>
              </w:rPr>
              <w:t xml:space="preserve">, Ελληνική Σημειωτική Εταιρεία – </w:t>
            </w:r>
            <w:r w:rsidRPr="00BE08F0">
              <w:rPr>
                <w:rFonts w:ascii="Times New Roman" w:eastAsia="Times New Roman" w:hAnsi="Times New Roman" w:cs="Times New Roman"/>
                <w:sz w:val="20"/>
                <w:szCs w:val="20"/>
                <w:lang w:val="en-US" w:eastAsia="el-GR"/>
              </w:rPr>
              <w:t>Gutenberg</w:t>
            </w:r>
            <w:r w:rsidRPr="00BE08F0">
              <w:rPr>
                <w:rFonts w:ascii="Times New Roman" w:eastAsia="Times New Roman" w:hAnsi="Times New Roman" w:cs="Times New Roman"/>
                <w:sz w:val="20"/>
                <w:szCs w:val="20"/>
                <w:lang w:eastAsia="el-GR"/>
              </w:rPr>
              <w:t>, Αθήνα, σ. 196-206.</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napToGrid w:val="0"/>
                <w:sz w:val="20"/>
                <w:szCs w:val="20"/>
                <w:lang w:eastAsia="el-GR"/>
              </w:rPr>
              <w:t>Δαλκαβούκης, Β., 2010, «</w:t>
            </w:r>
            <w:r w:rsidRPr="00BE08F0">
              <w:rPr>
                <w:rFonts w:ascii="Times New Roman" w:eastAsia="Times New Roman" w:hAnsi="Times New Roman" w:cs="Times New Roman"/>
                <w:sz w:val="20"/>
                <w:szCs w:val="20"/>
                <w:lang w:eastAsia="el-GR"/>
              </w:rPr>
              <w:t>Προς μια “Ανθρωπολογία της Κατοχής και του Εμφυλίου”. Σχόλια πάνω σε μια “ιδρυτική” αφήγηση για το τμήμα του Γ. Μπακόλα στην Αιτωλοακαρνανία», στο Κ. Μπάδα – Θ. Σφήκας (επιμ.),</w:t>
            </w:r>
            <w:r w:rsidRPr="00BE08F0">
              <w:rPr>
                <w:rFonts w:ascii="Times New Roman" w:eastAsia="Times New Roman" w:hAnsi="Times New Roman" w:cs="Times New Roman"/>
                <w:i/>
                <w:sz w:val="20"/>
                <w:szCs w:val="20"/>
                <w:lang w:eastAsia="el-GR"/>
              </w:rPr>
              <w:t xml:space="preserve"> Κατοχή – Αντίσταση – Εμφύλιος: Η Αιτωλοακαρνανία στη δεκαετία 1940-1950</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bCs/>
                <w:sz w:val="20"/>
                <w:szCs w:val="20"/>
                <w:lang w:eastAsia="el-GR"/>
              </w:rPr>
              <w:t>Παρασκήνιο, Αθήνα 2010, σ. 477-496.</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Δαλκαβούκης, Β., 2012, «Τα “άδικα δοσίματα”. Κράτος και κοινωνία στο Ζαγόρι τη δεκαετία του 1820», ανακοίνωση στο Συμπόσιο στη μνήμη της Εύης Ολυμπίτου με τίτλο </w:t>
            </w:r>
            <w:r w:rsidRPr="00BE08F0">
              <w:rPr>
                <w:rFonts w:ascii="Times New Roman" w:eastAsia="Times New Roman" w:hAnsi="Times New Roman" w:cs="Times New Roman"/>
                <w:i/>
                <w:sz w:val="20"/>
                <w:szCs w:val="20"/>
                <w:lang w:eastAsia="el-GR"/>
              </w:rPr>
              <w:t>Τοπικές κοινωνίες στο θαλάσσιο και ορεινό χώρο στα νότια Βαλκάνια, 18ος-19ος αι</w:t>
            </w:r>
            <w:r w:rsidRPr="00BE08F0">
              <w:rPr>
                <w:rFonts w:ascii="Times New Roman" w:eastAsia="Times New Roman" w:hAnsi="Times New Roman" w:cs="Times New Roman"/>
                <w:sz w:val="20"/>
                <w:szCs w:val="20"/>
                <w:lang w:eastAsia="el-GR"/>
              </w:rPr>
              <w:t>., Τμήμα Ιστορίας - Ιόνιο Πανεπιστήμιο, Κέρκυρα 24-26 Μαΐου 2012 (υπό έκδοση στα Πρακτικά)</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Δέλτσου, Ε., 2000, «Η οικοτουριστική ανάπτυξη και ο προσδιορισμός της φύσης και της παράδοσης: παραδείγματα από τη βόρεια Ελλάδα», στο Β. Νιτσιάκος – Χ. Κασίμης (επιμ.), </w:t>
            </w:r>
            <w:r w:rsidRPr="00BE08F0">
              <w:rPr>
                <w:rFonts w:ascii="Times New Roman" w:eastAsia="Times New Roman" w:hAnsi="Times New Roman" w:cs="Times New Roman"/>
                <w:i/>
                <w:sz w:val="20"/>
                <w:szCs w:val="20"/>
                <w:lang w:eastAsia="el-GR"/>
              </w:rPr>
              <w:t>Ο ορεινός χώρος της Βαλκανικής. Συγκρότηση και μετασχηματισμοί</w:t>
            </w:r>
            <w:r w:rsidRPr="00BE08F0">
              <w:rPr>
                <w:rFonts w:ascii="Times New Roman" w:eastAsia="Times New Roman" w:hAnsi="Times New Roman" w:cs="Times New Roman"/>
                <w:sz w:val="20"/>
                <w:szCs w:val="20"/>
                <w:lang w:eastAsia="el-GR"/>
              </w:rPr>
              <w:t>, Πλέθρον – Δήμος Κόνιτσας, Αθήνα, σ. 231-248.</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Δρίνης, Ι. Ν., 2012, </w:t>
            </w:r>
            <w:r w:rsidRPr="00BE08F0">
              <w:rPr>
                <w:rFonts w:ascii="Times New Roman" w:eastAsia="Times New Roman" w:hAnsi="Times New Roman" w:cs="Times New Roman"/>
                <w:i/>
                <w:sz w:val="20"/>
                <w:szCs w:val="20"/>
                <w:lang w:eastAsia="el-GR"/>
              </w:rPr>
              <w:t>Μετασχηματισμοί και αναπαραστάσεις του ορεινού χώρου (από το 19</w:t>
            </w:r>
            <w:r w:rsidRPr="00BE08F0">
              <w:rPr>
                <w:rFonts w:ascii="Times New Roman" w:eastAsia="Times New Roman" w:hAnsi="Times New Roman" w:cs="Times New Roman"/>
                <w:i/>
                <w:sz w:val="20"/>
                <w:szCs w:val="20"/>
                <w:vertAlign w:val="superscript"/>
                <w:lang w:eastAsia="el-GR"/>
              </w:rPr>
              <w:t>ο</w:t>
            </w:r>
            <w:r w:rsidRPr="00BE08F0">
              <w:rPr>
                <w:rFonts w:ascii="Times New Roman" w:eastAsia="Times New Roman" w:hAnsi="Times New Roman" w:cs="Times New Roman"/>
                <w:i/>
                <w:sz w:val="20"/>
                <w:szCs w:val="20"/>
                <w:lang w:eastAsia="el-GR"/>
              </w:rPr>
              <w:t xml:space="preserve"> αιώνα μέχρι σήμερα). Η περίπτωση της Δημητσάνας</w:t>
            </w:r>
            <w:r w:rsidRPr="00BE08F0">
              <w:rPr>
                <w:rFonts w:ascii="Times New Roman" w:eastAsia="Times New Roman" w:hAnsi="Times New Roman" w:cs="Times New Roman"/>
                <w:sz w:val="20"/>
                <w:szCs w:val="20"/>
                <w:lang w:eastAsia="el-GR"/>
              </w:rPr>
              <w:t xml:space="preserve">, Διδακτορική Διατριβή, Πανεπιστήμιο Ιωαννίνων, Ιωάννινα </w:t>
            </w:r>
          </w:p>
          <w:p w:rsidR="00BE08F0" w:rsidRPr="00BE08F0" w:rsidRDefault="00101687" w:rsidP="004474F9">
            <w:pPr>
              <w:numPr>
                <w:ilvl w:val="0"/>
                <w:numId w:val="81"/>
              </w:numPr>
              <w:spacing w:after="0"/>
              <w:jc w:val="both"/>
              <w:rPr>
                <w:rFonts w:ascii="Times New Roman" w:eastAsia="Times New Roman" w:hAnsi="Times New Roman" w:cs="Times New Roman"/>
                <w:sz w:val="20"/>
                <w:szCs w:val="20"/>
                <w:lang w:eastAsia="el-GR"/>
              </w:rPr>
            </w:pPr>
            <w:hyperlink r:id="rId67" w:history="1">
              <w:r w:rsidR="00BE08F0" w:rsidRPr="00BE08F0">
                <w:rPr>
                  <w:rFonts w:ascii="Times New Roman" w:eastAsia="Times New Roman" w:hAnsi="Times New Roman" w:cs="Times New Roman"/>
                  <w:color w:val="0000FF"/>
                  <w:sz w:val="20"/>
                  <w:szCs w:val="20"/>
                  <w:u w:val="single"/>
                  <w:lang w:eastAsia="el-GR"/>
                </w:rPr>
                <w:t>Καλπουρτζή, Ε.</w:t>
              </w:r>
            </w:hyperlink>
            <w:r w:rsidR="00BE08F0" w:rsidRPr="00BE08F0">
              <w:rPr>
                <w:rFonts w:ascii="Times New Roman" w:eastAsia="Times New Roman" w:hAnsi="Times New Roman" w:cs="Times New Roman"/>
                <w:sz w:val="20"/>
                <w:szCs w:val="20"/>
                <w:lang w:eastAsia="el-GR"/>
              </w:rPr>
              <w:t xml:space="preserve">, 2001, </w:t>
            </w:r>
            <w:r w:rsidR="00BE08F0" w:rsidRPr="00BE08F0">
              <w:rPr>
                <w:rFonts w:ascii="Times New Roman" w:eastAsia="Times New Roman" w:hAnsi="Times New Roman" w:cs="Times New Roman"/>
                <w:bCs/>
                <w:i/>
                <w:kern w:val="36"/>
                <w:sz w:val="20"/>
                <w:szCs w:val="20"/>
                <w:lang w:eastAsia="el-GR"/>
              </w:rPr>
              <w:t xml:space="preserve">Συγγενικές σχέσεις και στρατηγικές ανταλλαγών. </w:t>
            </w:r>
            <w:r w:rsidR="00BE08F0" w:rsidRPr="00BE08F0">
              <w:rPr>
                <w:rFonts w:ascii="Times New Roman" w:eastAsia="Times New Roman" w:hAnsi="Times New Roman" w:cs="Times New Roman"/>
                <w:i/>
                <w:sz w:val="20"/>
                <w:szCs w:val="20"/>
                <w:lang w:eastAsia="el-GR"/>
              </w:rPr>
              <w:t>Το παράδειγμα της Νάξου τον 17ο αιώνα</w:t>
            </w:r>
            <w:r w:rsidR="00BE08F0" w:rsidRPr="00BE08F0">
              <w:rPr>
                <w:rFonts w:ascii="Times New Roman" w:eastAsia="Times New Roman" w:hAnsi="Times New Roman" w:cs="Times New Roman"/>
                <w:sz w:val="20"/>
                <w:szCs w:val="20"/>
                <w:lang w:eastAsia="el-GR"/>
              </w:rPr>
              <w:t xml:space="preserve">, </w:t>
            </w:r>
            <w:hyperlink r:id="rId68" w:history="1">
              <w:r w:rsidR="00BE08F0" w:rsidRPr="00BE08F0">
                <w:rPr>
                  <w:rFonts w:ascii="Times New Roman" w:eastAsia="Times New Roman" w:hAnsi="Times New Roman" w:cs="Times New Roman"/>
                  <w:color w:val="0000FF"/>
                  <w:sz w:val="20"/>
                  <w:szCs w:val="20"/>
                  <w:u w:val="single"/>
                  <w:lang w:eastAsia="el-GR"/>
                </w:rPr>
                <w:t>Ελληνικά Γράμματα</w:t>
              </w:r>
            </w:hyperlink>
            <w:r w:rsidR="00BE08F0" w:rsidRPr="00BE08F0">
              <w:rPr>
                <w:rFonts w:ascii="Times New Roman" w:eastAsia="Times New Roman" w:hAnsi="Times New Roman" w:cs="Times New Roman"/>
                <w:sz w:val="20"/>
                <w:szCs w:val="20"/>
                <w:lang w:eastAsia="el-GR"/>
              </w:rPr>
              <w:t>, Αθήνα.</w:t>
            </w:r>
          </w:p>
          <w:p w:rsidR="00BE08F0" w:rsidRPr="00BE08F0" w:rsidRDefault="00101687" w:rsidP="004474F9">
            <w:pPr>
              <w:numPr>
                <w:ilvl w:val="0"/>
                <w:numId w:val="81"/>
              </w:numPr>
              <w:spacing w:after="0"/>
              <w:jc w:val="both"/>
              <w:rPr>
                <w:rFonts w:ascii="Times New Roman" w:eastAsia="Times New Roman" w:hAnsi="Times New Roman" w:cs="Times New Roman"/>
                <w:bCs/>
                <w:kern w:val="36"/>
                <w:sz w:val="20"/>
                <w:szCs w:val="20"/>
                <w:lang w:eastAsia="el-GR"/>
              </w:rPr>
            </w:pPr>
            <w:hyperlink r:id="rId69" w:history="1">
              <w:r w:rsidR="00BE08F0" w:rsidRPr="00BE08F0">
                <w:rPr>
                  <w:rFonts w:ascii="Times New Roman" w:eastAsia="Times New Roman" w:hAnsi="Times New Roman" w:cs="Times New Roman"/>
                  <w:color w:val="0000FF"/>
                  <w:sz w:val="20"/>
                  <w:szCs w:val="20"/>
                  <w:u w:val="single"/>
                  <w:lang w:eastAsia="el-GR"/>
                </w:rPr>
                <w:t>Καλπουρτζή, Ε.</w:t>
              </w:r>
            </w:hyperlink>
            <w:r w:rsidR="00BE08F0" w:rsidRPr="00BE08F0">
              <w:rPr>
                <w:rFonts w:ascii="Times New Roman" w:eastAsia="Times New Roman" w:hAnsi="Times New Roman" w:cs="Times New Roman"/>
                <w:sz w:val="20"/>
                <w:szCs w:val="20"/>
                <w:lang w:eastAsia="el-GR"/>
              </w:rPr>
              <w:t xml:space="preserve">, 2002, </w:t>
            </w:r>
            <w:r w:rsidR="00BE08F0" w:rsidRPr="00BE08F0">
              <w:rPr>
                <w:rFonts w:ascii="Times New Roman" w:eastAsia="Times New Roman" w:hAnsi="Times New Roman" w:cs="Times New Roman"/>
                <w:bCs/>
                <w:i/>
                <w:kern w:val="36"/>
                <w:sz w:val="20"/>
                <w:szCs w:val="20"/>
                <w:lang w:eastAsia="el-GR"/>
              </w:rPr>
              <w:t xml:space="preserve">Για τη Γαλαζιανή και για τον Σκλάβο. </w:t>
            </w:r>
            <w:r w:rsidR="00BE08F0" w:rsidRPr="00BE08F0">
              <w:rPr>
                <w:rFonts w:ascii="Times New Roman" w:eastAsia="Times New Roman" w:hAnsi="Times New Roman" w:cs="Times New Roman"/>
                <w:i/>
                <w:sz w:val="20"/>
                <w:szCs w:val="20"/>
                <w:lang w:eastAsia="el-GR"/>
              </w:rPr>
              <w:t>Δοκιμές ιστορικής εθνογραφίας</w:t>
            </w:r>
            <w:r w:rsidR="00BE08F0" w:rsidRPr="00BE08F0">
              <w:rPr>
                <w:rFonts w:ascii="Times New Roman" w:eastAsia="Times New Roman" w:hAnsi="Times New Roman" w:cs="Times New Roman"/>
                <w:sz w:val="20"/>
                <w:szCs w:val="20"/>
                <w:lang w:eastAsia="el-GR"/>
              </w:rPr>
              <w:t xml:space="preserve">, </w:t>
            </w:r>
            <w:hyperlink r:id="rId70" w:history="1">
              <w:r w:rsidR="00BE08F0" w:rsidRPr="00BE08F0">
                <w:rPr>
                  <w:rFonts w:ascii="Times New Roman" w:eastAsia="Times New Roman" w:hAnsi="Times New Roman" w:cs="Times New Roman"/>
                  <w:color w:val="0000FF"/>
                  <w:sz w:val="20"/>
                  <w:szCs w:val="20"/>
                  <w:u w:val="single"/>
                  <w:lang w:eastAsia="el-GR"/>
                </w:rPr>
                <w:t>Ελληνικά Γράμματα</w:t>
              </w:r>
            </w:hyperlink>
            <w:r w:rsidR="00BE08F0" w:rsidRPr="00BE08F0">
              <w:rPr>
                <w:rFonts w:ascii="Times New Roman" w:eastAsia="Times New Roman" w:hAnsi="Times New Roman" w:cs="Times New Roman"/>
                <w:sz w:val="20"/>
                <w:szCs w:val="20"/>
                <w:lang w:eastAsia="el-GR"/>
              </w:rPr>
              <w:t>, Αθήνα.</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Κόκκινος,Γ., 2012, </w:t>
            </w:r>
            <w:r w:rsidRPr="00BE08F0">
              <w:rPr>
                <w:rFonts w:ascii="Times New Roman" w:eastAsia="Times New Roman" w:hAnsi="Times New Roman" w:cs="Times New Roman"/>
                <w:i/>
                <w:sz w:val="20"/>
                <w:szCs w:val="20"/>
                <w:lang w:eastAsia="el-GR"/>
              </w:rPr>
              <w:t>Η σκουριά και το πυρ. Προσεγγίζοντας τη σχέση ιστορίας, τραύματος και μνήμης</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Gutenberg</w:t>
            </w:r>
            <w:r w:rsidRPr="00BE08F0">
              <w:rPr>
                <w:rFonts w:ascii="Times New Roman" w:eastAsia="Times New Roman" w:hAnsi="Times New Roman" w:cs="Times New Roman"/>
                <w:sz w:val="20"/>
                <w:szCs w:val="20"/>
                <w:lang w:eastAsia="el-GR"/>
              </w:rPr>
              <w:t>, Αθήνα.</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Κολέμπας, Γ., - Μπίλλας, Γ., 2013, </w:t>
            </w:r>
            <w:r w:rsidRPr="00BE08F0">
              <w:rPr>
                <w:rFonts w:ascii="Times New Roman" w:eastAsia="Times New Roman" w:hAnsi="Times New Roman" w:cs="Times New Roman"/>
                <w:i/>
                <w:sz w:val="20"/>
                <w:szCs w:val="20"/>
                <w:lang w:eastAsia="el-GR"/>
              </w:rPr>
              <w:t>Ο ανθρωπολογικός τύπος της αποανάπτυξης – τοπικοποίησης</w:t>
            </w:r>
            <w:r w:rsidRPr="00BE08F0">
              <w:rPr>
                <w:rFonts w:ascii="Times New Roman" w:eastAsia="Times New Roman" w:hAnsi="Times New Roman" w:cs="Times New Roman"/>
                <w:sz w:val="20"/>
                <w:szCs w:val="20"/>
                <w:lang w:eastAsia="el-GR"/>
              </w:rPr>
              <w:t>, Εκδόσεις των συναδέλφων, Αθήνα.</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Κομνηνού, Μ., – Παπαταξιάρχης, Ε. (επιμ.), 1990, </w:t>
            </w:r>
            <w:r w:rsidRPr="00BE08F0">
              <w:rPr>
                <w:rFonts w:ascii="Times New Roman" w:eastAsia="Times New Roman" w:hAnsi="Times New Roman" w:cs="Times New Roman"/>
                <w:i/>
                <w:sz w:val="20"/>
                <w:szCs w:val="20"/>
                <w:lang w:eastAsia="el-GR"/>
              </w:rPr>
              <w:t>Κοινότητα, κοινωνία και ιδεολογία: ο Κωνσταντίνος Καραβίδας και η προβληματική των κοινωνικών επιστημών</w:t>
            </w:r>
            <w:r w:rsidRPr="00BE08F0">
              <w:rPr>
                <w:rFonts w:ascii="Times New Roman" w:eastAsia="Times New Roman" w:hAnsi="Times New Roman" w:cs="Times New Roman"/>
                <w:sz w:val="20"/>
                <w:szCs w:val="20"/>
                <w:lang w:eastAsia="el-GR"/>
              </w:rPr>
              <w:t xml:space="preserve">, Παπαζήσης, Αθήνα.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Κυριακίδου – Νέστορος, Α., 1993, </w:t>
            </w:r>
            <w:r w:rsidRPr="00BE08F0">
              <w:rPr>
                <w:rFonts w:ascii="Times New Roman" w:eastAsia="Times New Roman" w:hAnsi="Times New Roman" w:cs="Times New Roman"/>
                <w:i/>
                <w:sz w:val="20"/>
                <w:szCs w:val="20"/>
                <w:lang w:eastAsia="el-GR"/>
              </w:rPr>
              <w:t>Λαογραφικά Μελετήματα ΙΙ</w:t>
            </w:r>
            <w:r w:rsidRPr="00BE08F0">
              <w:rPr>
                <w:rFonts w:ascii="Times New Roman" w:eastAsia="Times New Roman" w:hAnsi="Times New Roman" w:cs="Times New Roman"/>
                <w:sz w:val="20"/>
                <w:szCs w:val="20"/>
                <w:lang w:eastAsia="el-GR"/>
              </w:rPr>
              <w:t xml:space="preserve">, Πορεία, Αθήνα.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Μπαλιμπάρ, Ε., - Βαλερστάιν, Ιμ., 1991, </w:t>
            </w:r>
            <w:r w:rsidRPr="00BE08F0">
              <w:rPr>
                <w:rFonts w:ascii="Times New Roman" w:eastAsia="Times New Roman" w:hAnsi="Times New Roman" w:cs="Times New Roman"/>
                <w:i/>
                <w:sz w:val="20"/>
                <w:szCs w:val="20"/>
                <w:lang w:eastAsia="el-GR"/>
              </w:rPr>
              <w:t>Φυλή, Έθνος, Τάξη, οι διφορούμενες ταυτότητες</w:t>
            </w:r>
            <w:r w:rsidRPr="00BE08F0">
              <w:rPr>
                <w:rFonts w:ascii="Times New Roman" w:eastAsia="Times New Roman" w:hAnsi="Times New Roman" w:cs="Times New Roman"/>
                <w:sz w:val="20"/>
                <w:szCs w:val="20"/>
                <w:lang w:eastAsia="el-GR"/>
              </w:rPr>
              <w:t>, Ο Πολίτης, Αθήνα, μτφρ. Ά. Ελεφάντης – Ε. Καλαφάτη.</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Νιτσιάκος, Β., (επιμ.) 2000, </w:t>
            </w:r>
            <w:r w:rsidRPr="00BE08F0">
              <w:rPr>
                <w:rFonts w:ascii="Times New Roman" w:eastAsia="Times New Roman" w:hAnsi="Times New Roman" w:cs="Times New Roman"/>
                <w:i/>
                <w:sz w:val="20"/>
                <w:szCs w:val="20"/>
                <w:lang w:eastAsia="el-GR"/>
              </w:rPr>
              <w:t>Ο ορεινός χώρος της Βαλκανικής. Συγκρότηση και μετασχηματισμοί</w:t>
            </w:r>
            <w:r w:rsidRPr="00BE08F0">
              <w:rPr>
                <w:rFonts w:ascii="Times New Roman" w:eastAsia="Times New Roman" w:hAnsi="Times New Roman" w:cs="Times New Roman"/>
                <w:sz w:val="20"/>
                <w:szCs w:val="20"/>
                <w:lang w:eastAsia="el-GR"/>
              </w:rPr>
              <w:t>, Πλέθρον – Δήμος Κόνιτσας, Αθήνα.</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Νιτσιάκος, Β., 1991, </w:t>
            </w:r>
            <w:r w:rsidRPr="00BE08F0">
              <w:rPr>
                <w:rFonts w:ascii="Times New Roman" w:eastAsia="Times New Roman" w:hAnsi="Times New Roman" w:cs="Times New Roman"/>
                <w:i/>
                <w:sz w:val="20"/>
                <w:szCs w:val="20"/>
                <w:lang w:eastAsia="el-GR"/>
              </w:rPr>
              <w:t>Παραδοσιακές κοινωνικές δομές</w:t>
            </w:r>
            <w:r w:rsidRPr="00BE08F0">
              <w:rPr>
                <w:rFonts w:ascii="Times New Roman" w:eastAsia="Times New Roman" w:hAnsi="Times New Roman" w:cs="Times New Roman"/>
                <w:sz w:val="20"/>
                <w:szCs w:val="20"/>
                <w:lang w:eastAsia="el-GR"/>
              </w:rPr>
              <w:t>, Οδυσσέας, Αθήνα.</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Νιτσιάκος, Β., 1995, </w:t>
            </w:r>
            <w:r w:rsidRPr="00BE08F0">
              <w:rPr>
                <w:rFonts w:ascii="Times New Roman" w:eastAsia="Times New Roman" w:hAnsi="Times New Roman" w:cs="Times New Roman"/>
                <w:i/>
                <w:sz w:val="20"/>
                <w:szCs w:val="20"/>
                <w:lang w:eastAsia="el-GR"/>
              </w:rPr>
              <w:t>Οι ορεινές κοινότητες της Βόρειας Πίνδου. Στον απόηχο της μακράς διάρκειας</w:t>
            </w:r>
            <w:r w:rsidRPr="00BE08F0">
              <w:rPr>
                <w:rFonts w:ascii="Times New Roman" w:eastAsia="Times New Roman" w:hAnsi="Times New Roman" w:cs="Times New Roman"/>
                <w:sz w:val="20"/>
                <w:szCs w:val="20"/>
                <w:lang w:eastAsia="el-GR"/>
              </w:rPr>
              <w:t>, Πλέθρον, Αθήνα.</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Νιτσιάκος, Β., 2003, </w:t>
            </w:r>
            <w:r w:rsidRPr="00BE08F0">
              <w:rPr>
                <w:rFonts w:ascii="Times New Roman" w:eastAsia="Times New Roman" w:hAnsi="Times New Roman" w:cs="Times New Roman"/>
                <w:i/>
                <w:sz w:val="20"/>
                <w:szCs w:val="20"/>
                <w:lang w:eastAsia="el-GR"/>
              </w:rPr>
              <w:t>Χτίζοντας το Χώρο και το Χρόνο</w:t>
            </w:r>
            <w:r w:rsidRPr="00BE08F0">
              <w:rPr>
                <w:rFonts w:ascii="Times New Roman" w:eastAsia="Times New Roman" w:hAnsi="Times New Roman" w:cs="Times New Roman"/>
                <w:sz w:val="20"/>
                <w:szCs w:val="20"/>
                <w:lang w:eastAsia="el-GR"/>
              </w:rPr>
              <w:t xml:space="preserve">, Οδυσσέας, Αθήνα.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Νιτσιάκος, Β., 2008, </w:t>
            </w:r>
            <w:r w:rsidRPr="00BE08F0">
              <w:rPr>
                <w:rFonts w:ascii="Times New Roman" w:eastAsia="Times New Roman" w:hAnsi="Times New Roman" w:cs="Times New Roman"/>
                <w:i/>
                <w:sz w:val="20"/>
                <w:szCs w:val="20"/>
                <w:lang w:eastAsia="el-GR"/>
              </w:rPr>
              <w:t>Προσανατολισμοί. Μια κριτική εισαγωγή στη Λαογραφία</w:t>
            </w:r>
            <w:r w:rsidRPr="00BE08F0">
              <w:rPr>
                <w:rFonts w:ascii="Times New Roman" w:eastAsia="Times New Roman" w:hAnsi="Times New Roman" w:cs="Times New Roman"/>
                <w:sz w:val="20"/>
                <w:szCs w:val="20"/>
                <w:lang w:eastAsia="el-GR"/>
              </w:rPr>
              <w:t>, Κριτική, Αθήνα.</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Παπαταξιάρχης Ε. – Θ. Παραδέλλης (επιμ.), </w:t>
            </w:r>
            <w:r w:rsidRPr="00BE08F0">
              <w:rPr>
                <w:rFonts w:ascii="Times New Roman" w:eastAsia="Times New Roman" w:hAnsi="Times New Roman" w:cs="Times New Roman"/>
                <w:i/>
                <w:sz w:val="20"/>
                <w:szCs w:val="20"/>
                <w:lang w:eastAsia="el-GR"/>
              </w:rPr>
              <w:t>Ανθρωπολογία και Παρελθόν</w:t>
            </w:r>
            <w:r w:rsidRPr="00BE08F0">
              <w:rPr>
                <w:rFonts w:ascii="Times New Roman" w:eastAsia="Times New Roman" w:hAnsi="Times New Roman" w:cs="Times New Roman"/>
                <w:sz w:val="20"/>
                <w:szCs w:val="20"/>
                <w:lang w:eastAsia="el-GR"/>
              </w:rPr>
              <w:t>, Αλεξάνδρεια, Αθήνα 1993</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Παπαταξιάρχης, Ε., 1993, «Το παρελθόν στο παρόν. Ανθρωπολογία, ιστορία και η μελέτη της νεοελληνικής κοινωνίας», στο Ε. Παπαταξιάρχης – Θ. Παραδέλλης (επιμ.), </w:t>
            </w:r>
            <w:r w:rsidRPr="00BE08F0">
              <w:rPr>
                <w:rFonts w:ascii="Times New Roman" w:eastAsia="Times New Roman" w:hAnsi="Times New Roman" w:cs="Times New Roman"/>
                <w:i/>
                <w:sz w:val="20"/>
                <w:szCs w:val="20"/>
                <w:lang w:eastAsia="el-GR"/>
              </w:rPr>
              <w:t>Ανθρωπολογία και παρελθόν</w:t>
            </w:r>
            <w:r w:rsidRPr="00BE08F0">
              <w:rPr>
                <w:rFonts w:ascii="Times New Roman" w:eastAsia="Times New Roman" w:hAnsi="Times New Roman" w:cs="Times New Roman"/>
                <w:sz w:val="20"/>
                <w:szCs w:val="20"/>
                <w:lang w:eastAsia="el-GR"/>
              </w:rPr>
              <w:t xml:space="preserve">, Αλεξάνδρεια, Αθήνα, σ. 13-74.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Ποτηρόπουλος, Π., 2007, </w:t>
            </w:r>
            <w:r w:rsidRPr="00BE08F0">
              <w:rPr>
                <w:rFonts w:ascii="Times New Roman" w:eastAsia="Times New Roman" w:hAnsi="Times New Roman" w:cs="Times New Roman"/>
                <w:i/>
                <w:sz w:val="20"/>
                <w:szCs w:val="20"/>
                <w:shd w:val="clear" w:color="auto" w:fill="FFFFFF"/>
                <w:lang w:eastAsia="el-GR"/>
              </w:rPr>
              <w:t>Πολιτισμικές ταυτότητες στην Πίνδο</w:t>
            </w:r>
            <w:r w:rsidRPr="00BE08F0">
              <w:rPr>
                <w:rFonts w:ascii="Times New Roman" w:eastAsia="Times New Roman" w:hAnsi="Times New Roman" w:cs="Times New Roman"/>
                <w:sz w:val="20"/>
                <w:szCs w:val="20"/>
                <w:shd w:val="clear" w:color="auto" w:fill="FFFFFF"/>
                <w:lang w:eastAsia="el-GR"/>
              </w:rPr>
              <w:t xml:space="preserve">, Διδακτορική διατριβή, Πανεπιστήμιο Ιωαννίνων, Ιωάννινα.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Σπυριδάκης Μ. (επιμ.), </w:t>
            </w:r>
            <w:r w:rsidRPr="00BE08F0">
              <w:rPr>
                <w:rFonts w:ascii="Times New Roman" w:eastAsia="Times New Roman" w:hAnsi="Times New Roman" w:cs="Times New Roman"/>
                <w:i/>
                <w:sz w:val="20"/>
                <w:szCs w:val="20"/>
                <w:lang w:eastAsia="el-GR"/>
              </w:rPr>
              <w:t>Μετασχηματισμοί του χώρου. Κοινωνικές και πολιτισμικές διαστάσεις</w:t>
            </w:r>
            <w:r w:rsidRPr="00BE08F0">
              <w:rPr>
                <w:rFonts w:ascii="Times New Roman" w:eastAsia="Times New Roman" w:hAnsi="Times New Roman" w:cs="Times New Roman"/>
                <w:sz w:val="20"/>
                <w:szCs w:val="20"/>
                <w:lang w:eastAsia="el-GR"/>
              </w:rPr>
              <w:t>, Νήσος, Αθήνα 2009</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shd w:val="clear" w:color="auto" w:fill="FFFFFF"/>
                <w:lang w:eastAsia="el-GR"/>
              </w:rPr>
            </w:pPr>
            <w:r w:rsidRPr="00BE08F0">
              <w:rPr>
                <w:rFonts w:ascii="Times New Roman" w:eastAsia="Times New Roman" w:hAnsi="Times New Roman" w:cs="Times New Roman"/>
                <w:sz w:val="20"/>
                <w:szCs w:val="20"/>
                <w:shd w:val="clear" w:color="auto" w:fill="FFFFFF"/>
                <w:lang w:eastAsia="el-GR"/>
              </w:rPr>
              <w:t xml:space="preserve">Σπυριδάκης, Μ., 2013, «Εργασιακή ανασφάλεια και οικονομία της αγοράς. Η περίπτωση της καπνοβιομηχανίας “Κεράνης”», </w:t>
            </w:r>
            <w:r w:rsidRPr="00BE08F0">
              <w:rPr>
                <w:rFonts w:ascii="Times New Roman" w:eastAsia="Times New Roman" w:hAnsi="Times New Roman" w:cs="Times New Roman"/>
                <w:i/>
                <w:sz w:val="20"/>
                <w:szCs w:val="20"/>
                <w:shd w:val="clear" w:color="auto" w:fill="FFFFFF"/>
                <w:lang w:eastAsia="el-GR"/>
              </w:rPr>
              <w:t>Εθνολογία</w:t>
            </w:r>
            <w:r w:rsidRPr="00BE08F0">
              <w:rPr>
                <w:rFonts w:ascii="Times New Roman" w:eastAsia="Times New Roman" w:hAnsi="Times New Roman" w:cs="Times New Roman"/>
                <w:sz w:val="20"/>
                <w:szCs w:val="20"/>
                <w:shd w:val="clear" w:color="auto" w:fill="FFFFFF"/>
                <w:lang w:eastAsia="el-GR"/>
              </w:rPr>
              <w:t xml:space="preserve"> 15: 5-29.</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Στάρα, Κ., 2009, </w:t>
            </w:r>
            <w:r w:rsidRPr="00BE08F0">
              <w:rPr>
                <w:rFonts w:ascii="Times New Roman" w:eastAsia="Times New Roman" w:hAnsi="Times New Roman" w:cs="Times New Roman"/>
                <w:i/>
                <w:sz w:val="20"/>
                <w:szCs w:val="20"/>
                <w:lang w:eastAsia="el-GR"/>
              </w:rPr>
              <w:t>Μελέτη και καταγραφή ιερών δασών και δασυλλίων στον Εθνικό ∆ρυµό Βίκου–Αώου.  Παραδοσιακές µορφές διαχείρισης,  αντιλήψεις και αξίες των τοπικών κοινωνιών για τη διατήρηση του φυσικού τους περιβάλλοντος</w:t>
            </w:r>
            <w:r w:rsidRPr="00BE08F0">
              <w:rPr>
                <w:rFonts w:ascii="Times New Roman" w:eastAsia="Times New Roman" w:hAnsi="Times New Roman" w:cs="Times New Roman"/>
                <w:sz w:val="20"/>
                <w:szCs w:val="20"/>
                <w:lang w:eastAsia="el-GR"/>
              </w:rPr>
              <w:t xml:space="preserve">, Διδακτορική Διατριβή, Πανεπιστήμιο Ιωαννίνων.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Τσιμουρής, Γ., 2007, </w:t>
            </w:r>
            <w:r w:rsidRPr="00BE08F0">
              <w:rPr>
                <w:rFonts w:ascii="Times New Roman" w:eastAsia="Times New Roman" w:hAnsi="Times New Roman" w:cs="Times New Roman"/>
                <w:i/>
                <w:sz w:val="20"/>
                <w:szCs w:val="20"/>
                <w:lang w:eastAsia="el-GR"/>
              </w:rPr>
              <w:t>Ίμβριοι: φυγάδες απ’ τον τόπο μας, όμηροι στην πατρίδα</w:t>
            </w:r>
            <w:r w:rsidRPr="00BE08F0">
              <w:rPr>
                <w:rFonts w:ascii="Times New Roman" w:eastAsia="Times New Roman" w:hAnsi="Times New Roman" w:cs="Times New Roman"/>
                <w:sz w:val="20"/>
                <w:szCs w:val="20"/>
                <w:lang w:eastAsia="el-GR"/>
              </w:rPr>
              <w:t xml:space="preserve">, Ελληνικά Γράμματα, Αθήνα.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Τσιμπιρίδου, Φ., 2000, «“Πομάκος σημαίνει άνθρωπος του βουνού”. Εννοιολογήσεις και βιώματα του “τόπου” στις κατασκευές και τις πολιτικές μειονοτικών περιθωριακών ταυτοτήτων», στο Β. Νιτσιάκος (επιμ.), </w:t>
            </w:r>
            <w:r w:rsidRPr="00BE08F0">
              <w:rPr>
                <w:rFonts w:ascii="Times New Roman" w:eastAsia="Times New Roman" w:hAnsi="Times New Roman" w:cs="Times New Roman"/>
                <w:i/>
                <w:sz w:val="20"/>
                <w:szCs w:val="20"/>
                <w:lang w:eastAsia="el-GR"/>
              </w:rPr>
              <w:t>Ο ορεινός χώρος της Βαλκανικής. Συγκρότηση και μετασχηματισμοί</w:t>
            </w:r>
            <w:r w:rsidRPr="00BE08F0">
              <w:rPr>
                <w:rFonts w:ascii="Times New Roman" w:eastAsia="Times New Roman" w:hAnsi="Times New Roman" w:cs="Times New Roman"/>
                <w:sz w:val="20"/>
                <w:szCs w:val="20"/>
                <w:lang w:eastAsia="el-GR"/>
              </w:rPr>
              <w:t>, Πλέθρον – Δήμος Κόνιτσας, Αθήνα, σ. 35-52.</w:t>
            </w:r>
          </w:p>
        </w:tc>
      </w:tr>
    </w:tbl>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p>
    <w:p w:rsidR="006017CB" w:rsidRPr="006017CB" w:rsidRDefault="006017CB" w:rsidP="006017CB">
      <w:pPr>
        <w:spacing w:before="120" w:after="0" w:line="276" w:lineRule="auto"/>
        <w:ind w:left="0" w:firstLine="0"/>
        <w:jc w:val="center"/>
        <w:rPr>
          <w:rFonts w:ascii="Times New Roman" w:eastAsia="Times New Roman" w:hAnsi="Times New Roman" w:cs="Times New Roman"/>
          <w:sz w:val="20"/>
          <w:szCs w:val="20"/>
        </w:rPr>
      </w:pPr>
      <w:r w:rsidRPr="006017CB">
        <w:rPr>
          <w:rFonts w:ascii="Times New Roman" w:eastAsia="Times New Roman" w:hAnsi="Times New Roman" w:cs="Times New Roman"/>
          <w:b/>
          <w:sz w:val="20"/>
          <w:szCs w:val="20"/>
        </w:rPr>
        <w:lastRenderedPageBreak/>
        <w:t>ΠΕΡΙΓΡΑΜΜΑ ΜΑΘΗΜΑΤΟΣ 51</w:t>
      </w:r>
    </w:p>
    <w:p w:rsidR="006017CB" w:rsidRPr="006017CB" w:rsidRDefault="006017CB" w:rsidP="006017CB">
      <w:pPr>
        <w:widowControl w:val="0"/>
        <w:autoSpaceDE w:val="0"/>
        <w:autoSpaceDN w:val="0"/>
        <w:adjustRightInd w:val="0"/>
        <w:spacing w:before="120" w:after="0" w:line="276" w:lineRule="auto"/>
        <w:ind w:left="142" w:firstLine="0"/>
        <w:jc w:val="left"/>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rPr>
        <w:t>1.</w:t>
      </w:r>
      <w:r w:rsidRPr="006017CB">
        <w:rPr>
          <w:rFonts w:ascii="Times New Roman" w:eastAsia="Times New Roman" w:hAnsi="Times New Roman" w:cs="Times New Roman"/>
          <w:b/>
          <w:sz w:val="20"/>
          <w:szCs w:val="20"/>
          <w:lang w:val="en-US"/>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5"/>
        <w:gridCol w:w="1135"/>
        <w:gridCol w:w="1297"/>
        <w:gridCol w:w="1472"/>
        <w:gridCol w:w="351"/>
        <w:gridCol w:w="1505"/>
      </w:tblGrid>
      <w:tr w:rsidR="006017CB" w:rsidRPr="006017CB" w:rsidTr="006017CB">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6017CB" w:rsidRPr="006017CB" w:rsidRDefault="006017CB" w:rsidP="006017CB">
            <w:pPr>
              <w:spacing w:after="0"/>
              <w:ind w:left="0" w:firstLine="0"/>
              <w:rPr>
                <w:rFonts w:ascii="Times New Roman" w:eastAsia="Times New Roman" w:hAnsi="Times New Roman" w:cs="Times New Roman"/>
                <w:b/>
                <w:sz w:val="20"/>
                <w:szCs w:val="20"/>
              </w:rPr>
            </w:pPr>
            <w:r w:rsidRPr="006017CB">
              <w:rPr>
                <w:rFonts w:ascii="Times New Roman" w:eastAsia="Times New Roman" w:hAnsi="Times New Roman" w:cs="Times New Roman"/>
                <w:b/>
                <w:sz w:val="20"/>
                <w:szCs w:val="20"/>
              </w:rPr>
              <w:t>ΣΧΟΛΗ</w:t>
            </w:r>
          </w:p>
        </w:tc>
        <w:tc>
          <w:tcPr>
            <w:tcW w:w="5231" w:type="dxa"/>
            <w:gridSpan w:val="5"/>
            <w:tcBorders>
              <w:top w:val="single" w:sz="4" w:space="0" w:color="auto"/>
              <w:left w:val="single" w:sz="4" w:space="0" w:color="auto"/>
              <w:bottom w:val="single" w:sz="4" w:space="0" w:color="auto"/>
              <w:right w:val="single" w:sz="4" w:space="0" w:color="auto"/>
            </w:tcBorders>
            <w:hideMark/>
          </w:tcPr>
          <w:p w:rsidR="006017CB" w:rsidRPr="006017CB" w:rsidRDefault="006017CB" w:rsidP="006017CB">
            <w:pPr>
              <w:spacing w:after="0"/>
              <w:ind w:left="0" w:firstLine="0"/>
              <w:jc w:val="left"/>
              <w:rPr>
                <w:rFonts w:ascii="Times New Roman" w:eastAsia="Times New Roman" w:hAnsi="Times New Roman" w:cs="Times New Roman"/>
                <w:sz w:val="20"/>
                <w:szCs w:val="20"/>
              </w:rPr>
            </w:pPr>
            <w:r w:rsidRPr="006017CB">
              <w:rPr>
                <w:rFonts w:ascii="Times New Roman" w:eastAsia="Times New Roman" w:hAnsi="Times New Roman" w:cs="Times New Roman"/>
                <w:sz w:val="20"/>
                <w:szCs w:val="20"/>
              </w:rPr>
              <w:t>ΚΟΙΝΩΝΙΚΩΝ, ΠΟΛΙΤΙΚΩΝ ΚΑΙ ΟΙΚΟΝΟΜΙΚΩΝ ΕΠΙΣΤΗΜΩΝ</w:t>
            </w:r>
          </w:p>
        </w:tc>
      </w:tr>
      <w:tr w:rsidR="006017CB" w:rsidRPr="006017CB" w:rsidTr="006017CB">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6017CB" w:rsidRPr="006017CB" w:rsidRDefault="006017CB" w:rsidP="006017CB">
            <w:pPr>
              <w:spacing w:after="0"/>
              <w:ind w:left="0" w:firstLine="0"/>
              <w:rPr>
                <w:rFonts w:ascii="Times New Roman" w:eastAsia="Times New Roman" w:hAnsi="Times New Roman" w:cs="Times New Roman"/>
                <w:b/>
                <w:sz w:val="20"/>
                <w:szCs w:val="20"/>
              </w:rPr>
            </w:pPr>
            <w:r w:rsidRPr="006017CB">
              <w:rPr>
                <w:rFonts w:ascii="Times New Roman" w:eastAsia="Times New Roman" w:hAnsi="Times New Roman" w:cs="Times New Roman"/>
                <w:b/>
                <w:sz w:val="20"/>
                <w:szCs w:val="20"/>
              </w:rPr>
              <w:t>ΤΜΗΜΑ</w:t>
            </w:r>
          </w:p>
        </w:tc>
        <w:tc>
          <w:tcPr>
            <w:tcW w:w="5231" w:type="dxa"/>
            <w:gridSpan w:val="5"/>
            <w:tcBorders>
              <w:top w:val="single" w:sz="4" w:space="0" w:color="auto"/>
              <w:left w:val="single" w:sz="4" w:space="0" w:color="auto"/>
              <w:bottom w:val="single" w:sz="4" w:space="0" w:color="auto"/>
              <w:right w:val="single" w:sz="4" w:space="0" w:color="auto"/>
            </w:tcBorders>
            <w:hideMark/>
          </w:tcPr>
          <w:p w:rsidR="006017CB" w:rsidRPr="006017CB" w:rsidRDefault="006017CB" w:rsidP="006017CB">
            <w:pPr>
              <w:spacing w:after="0"/>
              <w:ind w:left="0" w:firstLine="0"/>
              <w:jc w:val="left"/>
              <w:rPr>
                <w:rFonts w:ascii="Times New Roman" w:eastAsia="Times New Roman" w:hAnsi="Times New Roman" w:cs="Times New Roman"/>
                <w:sz w:val="20"/>
                <w:szCs w:val="20"/>
              </w:rPr>
            </w:pPr>
            <w:r w:rsidRPr="006017CB">
              <w:rPr>
                <w:rFonts w:ascii="Times New Roman" w:eastAsia="Times New Roman" w:hAnsi="Times New Roman" w:cs="Times New Roman"/>
                <w:sz w:val="20"/>
                <w:szCs w:val="20"/>
              </w:rPr>
              <w:t>ΚΟΙΝΩΝΙΚΗΣ ΠΟΛΙΤΙΚΗΣ</w:t>
            </w:r>
          </w:p>
        </w:tc>
      </w:tr>
      <w:tr w:rsidR="006017CB" w:rsidRPr="006017CB" w:rsidTr="006017CB">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6017CB" w:rsidRPr="006017CB" w:rsidRDefault="006017CB" w:rsidP="006017CB">
            <w:pPr>
              <w:spacing w:after="0"/>
              <w:ind w:left="0" w:firstLine="0"/>
              <w:rPr>
                <w:rFonts w:ascii="Times New Roman" w:eastAsia="Times New Roman" w:hAnsi="Times New Roman" w:cs="Times New Roman"/>
                <w:b/>
                <w:sz w:val="20"/>
                <w:szCs w:val="20"/>
              </w:rPr>
            </w:pPr>
            <w:r w:rsidRPr="006017CB">
              <w:rPr>
                <w:rFonts w:ascii="Times New Roman" w:eastAsia="Times New Roman" w:hAnsi="Times New Roman" w:cs="Times New Roman"/>
                <w:b/>
                <w:sz w:val="20"/>
                <w:szCs w:val="20"/>
              </w:rPr>
              <w:t xml:space="preserve">ΕΠΙΠΕΔΟ ΣΠΟΥΔΩΝ </w:t>
            </w:r>
          </w:p>
        </w:tc>
        <w:tc>
          <w:tcPr>
            <w:tcW w:w="5231" w:type="dxa"/>
            <w:gridSpan w:val="5"/>
            <w:tcBorders>
              <w:top w:val="single" w:sz="4" w:space="0" w:color="auto"/>
              <w:left w:val="single" w:sz="4" w:space="0" w:color="auto"/>
              <w:bottom w:val="single" w:sz="4" w:space="0" w:color="auto"/>
              <w:right w:val="single" w:sz="4" w:space="0" w:color="auto"/>
            </w:tcBorders>
            <w:hideMark/>
          </w:tcPr>
          <w:p w:rsidR="006017CB" w:rsidRPr="006017CB" w:rsidRDefault="006017CB" w:rsidP="006017CB">
            <w:pPr>
              <w:spacing w:after="0"/>
              <w:ind w:left="0" w:firstLine="0"/>
              <w:jc w:val="left"/>
              <w:rPr>
                <w:rFonts w:ascii="Times New Roman" w:eastAsia="Times New Roman" w:hAnsi="Times New Roman" w:cs="Times New Roman"/>
                <w:sz w:val="20"/>
                <w:szCs w:val="20"/>
                <w:lang w:val="en-US"/>
              </w:rPr>
            </w:pPr>
            <w:r w:rsidRPr="006017CB">
              <w:rPr>
                <w:rFonts w:ascii="Times New Roman" w:eastAsia="Times New Roman" w:hAnsi="Times New Roman" w:cs="Times New Roman"/>
                <w:sz w:val="20"/>
                <w:szCs w:val="20"/>
              </w:rPr>
              <w:t>ΕΠΙΠΕΔΟ 6</w:t>
            </w:r>
          </w:p>
        </w:tc>
      </w:tr>
      <w:tr w:rsidR="006017CB" w:rsidRPr="006017CB" w:rsidTr="006017CB">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6017CB" w:rsidRPr="006017CB" w:rsidRDefault="006017CB" w:rsidP="006017CB">
            <w:pPr>
              <w:spacing w:after="0"/>
              <w:ind w:left="0" w:firstLine="0"/>
              <w:rPr>
                <w:rFonts w:ascii="Times New Roman" w:eastAsia="Times New Roman" w:hAnsi="Times New Roman" w:cs="Times New Roman"/>
                <w:b/>
                <w:sz w:val="20"/>
                <w:szCs w:val="20"/>
                <w:lang w:val="en-US"/>
              </w:rPr>
            </w:pPr>
            <w:r w:rsidRPr="006017CB">
              <w:rPr>
                <w:rFonts w:ascii="Times New Roman" w:eastAsia="Times New Roman" w:hAnsi="Times New Roman" w:cs="Times New Roman"/>
                <w:b/>
                <w:sz w:val="20"/>
                <w:szCs w:val="20"/>
              </w:rPr>
              <w:t>ΚΩΔΙΚΟΣ ΜΑΘΗΜΑΤΟΣ</w:t>
            </w:r>
          </w:p>
        </w:tc>
        <w:tc>
          <w:tcPr>
            <w:tcW w:w="1135" w:type="dxa"/>
            <w:tcBorders>
              <w:top w:val="single" w:sz="4" w:space="0" w:color="auto"/>
              <w:left w:val="single" w:sz="4" w:space="0" w:color="auto"/>
              <w:bottom w:val="single" w:sz="4" w:space="0" w:color="auto"/>
              <w:right w:val="single" w:sz="4" w:space="0" w:color="auto"/>
            </w:tcBorders>
            <w:hideMark/>
          </w:tcPr>
          <w:p w:rsidR="006017CB" w:rsidRPr="006017CB" w:rsidRDefault="006017CB" w:rsidP="006017CB">
            <w:pPr>
              <w:spacing w:after="0"/>
              <w:ind w:left="0" w:firstLine="0"/>
              <w:jc w:val="left"/>
              <w:rPr>
                <w:rFonts w:ascii="Times New Roman" w:eastAsia="Times New Roman" w:hAnsi="Times New Roman" w:cs="Times New Roman"/>
                <w:b/>
                <w:sz w:val="20"/>
                <w:szCs w:val="20"/>
              </w:rPr>
            </w:pPr>
            <w:r w:rsidRPr="006017CB">
              <w:rPr>
                <w:rFonts w:ascii="Times New Roman" w:eastAsia="Times New Roman" w:hAnsi="Times New Roman" w:cs="Times New Roman"/>
                <w:b/>
                <w:sz w:val="20"/>
                <w:szCs w:val="20"/>
              </w:rPr>
              <w:t>51</w:t>
            </w:r>
          </w:p>
        </w:tc>
        <w:tc>
          <w:tcPr>
            <w:tcW w:w="2505" w:type="dxa"/>
            <w:gridSpan w:val="2"/>
            <w:tcBorders>
              <w:top w:val="single" w:sz="4" w:space="0" w:color="auto"/>
              <w:left w:val="single" w:sz="4" w:space="0" w:color="auto"/>
              <w:bottom w:val="single" w:sz="4" w:space="0" w:color="auto"/>
              <w:right w:val="single" w:sz="4" w:space="0" w:color="auto"/>
            </w:tcBorders>
            <w:shd w:val="clear" w:color="auto" w:fill="DDD9C3"/>
            <w:hideMark/>
          </w:tcPr>
          <w:p w:rsidR="006017CB" w:rsidRPr="006017CB" w:rsidRDefault="006017CB" w:rsidP="006017CB">
            <w:pPr>
              <w:spacing w:after="0"/>
              <w:ind w:left="0" w:firstLine="0"/>
              <w:rPr>
                <w:rFonts w:ascii="Times New Roman" w:eastAsia="Times New Roman" w:hAnsi="Times New Roman" w:cs="Times New Roman"/>
                <w:b/>
                <w:sz w:val="20"/>
                <w:szCs w:val="20"/>
                <w:lang w:val="en-US"/>
              </w:rPr>
            </w:pPr>
            <w:r w:rsidRPr="006017CB">
              <w:rPr>
                <w:rFonts w:ascii="Times New Roman" w:eastAsia="Times New Roman" w:hAnsi="Times New Roman" w:cs="Times New Roman"/>
                <w:b/>
                <w:sz w:val="20"/>
                <w:szCs w:val="20"/>
              </w:rPr>
              <w:t>ΕΞΑΜΗΝΟ ΣΠΟΥΔΩΝ</w:t>
            </w:r>
          </w:p>
        </w:tc>
        <w:tc>
          <w:tcPr>
            <w:tcW w:w="1591" w:type="dxa"/>
            <w:gridSpan w:val="2"/>
            <w:tcBorders>
              <w:top w:val="single" w:sz="4" w:space="0" w:color="auto"/>
              <w:left w:val="single" w:sz="4" w:space="0" w:color="auto"/>
              <w:bottom w:val="single" w:sz="4" w:space="0" w:color="auto"/>
              <w:right w:val="single" w:sz="4" w:space="0" w:color="auto"/>
            </w:tcBorders>
            <w:hideMark/>
          </w:tcPr>
          <w:p w:rsidR="006017CB" w:rsidRPr="006017CB" w:rsidRDefault="006017CB" w:rsidP="006017CB">
            <w:pPr>
              <w:spacing w:after="0"/>
              <w:ind w:left="0" w:firstLine="0"/>
              <w:jc w:val="left"/>
              <w:rPr>
                <w:rFonts w:ascii="Times New Roman" w:eastAsia="Times New Roman" w:hAnsi="Times New Roman" w:cs="Times New Roman"/>
                <w:sz w:val="20"/>
                <w:szCs w:val="20"/>
                <w:lang w:val="en-US"/>
              </w:rPr>
            </w:pPr>
            <w:r w:rsidRPr="006017CB">
              <w:rPr>
                <w:rFonts w:ascii="Times New Roman" w:eastAsia="Times New Roman" w:hAnsi="Times New Roman" w:cs="Times New Roman"/>
                <w:sz w:val="20"/>
                <w:szCs w:val="20"/>
              </w:rPr>
              <w:t>5</w:t>
            </w:r>
            <w:r w:rsidRPr="006017CB">
              <w:rPr>
                <w:rFonts w:ascii="Times New Roman" w:eastAsia="Times New Roman" w:hAnsi="Times New Roman" w:cs="Times New Roman"/>
                <w:sz w:val="20"/>
                <w:szCs w:val="20"/>
                <w:vertAlign w:val="superscript"/>
                <w:lang w:val="en-US"/>
              </w:rPr>
              <w:t>o</w:t>
            </w:r>
            <w:r w:rsidRPr="006017CB">
              <w:rPr>
                <w:rFonts w:ascii="Times New Roman" w:eastAsia="Times New Roman" w:hAnsi="Times New Roman" w:cs="Times New Roman"/>
                <w:sz w:val="20"/>
                <w:szCs w:val="20"/>
              </w:rPr>
              <w:t>&amp; 7</w:t>
            </w:r>
            <w:r w:rsidRPr="006017CB">
              <w:rPr>
                <w:rFonts w:ascii="Times New Roman" w:eastAsia="Times New Roman" w:hAnsi="Times New Roman" w:cs="Times New Roman"/>
                <w:sz w:val="20"/>
                <w:szCs w:val="20"/>
                <w:vertAlign w:val="superscript"/>
              </w:rPr>
              <w:t>o</w:t>
            </w:r>
          </w:p>
        </w:tc>
      </w:tr>
      <w:tr w:rsidR="006017CB" w:rsidRPr="006017CB" w:rsidTr="006017CB">
        <w:trPr>
          <w:trHeight w:val="375"/>
        </w:trPr>
        <w:tc>
          <w:tcPr>
            <w:tcW w:w="3205"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6017CB" w:rsidRPr="006017CB" w:rsidRDefault="006017CB" w:rsidP="006017CB">
            <w:pPr>
              <w:spacing w:after="0"/>
              <w:ind w:left="0" w:firstLine="0"/>
              <w:rPr>
                <w:rFonts w:ascii="Times New Roman" w:eastAsia="Times New Roman" w:hAnsi="Times New Roman" w:cs="Times New Roman"/>
                <w:b/>
                <w:sz w:val="20"/>
                <w:szCs w:val="20"/>
              </w:rPr>
            </w:pPr>
            <w:r w:rsidRPr="006017CB">
              <w:rPr>
                <w:rFonts w:ascii="Times New Roman" w:eastAsia="Times New Roman" w:hAnsi="Times New Roman" w:cs="Times New Roman"/>
                <w:b/>
                <w:sz w:val="20"/>
                <w:szCs w:val="20"/>
              </w:rPr>
              <w:t>ΤΙΤΛΟΣ ΜΑΘΗΜΑΤΟΣ</w:t>
            </w:r>
          </w:p>
        </w:tc>
        <w:tc>
          <w:tcPr>
            <w:tcW w:w="5231" w:type="dxa"/>
            <w:gridSpan w:val="5"/>
            <w:tcBorders>
              <w:top w:val="single" w:sz="4" w:space="0" w:color="auto"/>
              <w:left w:val="single" w:sz="4" w:space="0" w:color="auto"/>
              <w:bottom w:val="single" w:sz="4" w:space="0" w:color="auto"/>
              <w:right w:val="single" w:sz="4" w:space="0" w:color="auto"/>
            </w:tcBorders>
            <w:vAlign w:val="center"/>
            <w:hideMark/>
          </w:tcPr>
          <w:p w:rsidR="006017CB" w:rsidRPr="006017CB" w:rsidRDefault="006017CB" w:rsidP="006017CB">
            <w:pPr>
              <w:spacing w:after="0"/>
              <w:ind w:left="0" w:firstLine="0"/>
              <w:jc w:val="left"/>
              <w:rPr>
                <w:rFonts w:ascii="Times New Roman" w:eastAsia="Times New Roman" w:hAnsi="Times New Roman" w:cs="Times New Roman"/>
                <w:sz w:val="20"/>
                <w:szCs w:val="20"/>
              </w:rPr>
            </w:pPr>
            <w:r w:rsidRPr="006017CB">
              <w:rPr>
                <w:rFonts w:ascii="Times New Roman" w:eastAsia="Times New Roman" w:hAnsi="Times New Roman" w:cs="Times New Roman"/>
                <w:sz w:val="20"/>
                <w:szCs w:val="20"/>
              </w:rPr>
              <w:t>Εισαγωγή στη Νεότερη και Σύγχρονη Ευρωπαϊκή Ιστορία</w:t>
            </w:r>
          </w:p>
        </w:tc>
      </w:tr>
      <w:tr w:rsidR="006017CB" w:rsidRPr="006017CB" w:rsidTr="006017CB">
        <w:trPr>
          <w:trHeight w:val="196"/>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rsidR="006017CB" w:rsidRPr="006017CB" w:rsidRDefault="006017CB" w:rsidP="006017CB">
            <w:pPr>
              <w:spacing w:after="0"/>
              <w:ind w:left="0" w:firstLine="0"/>
              <w:jc w:val="center"/>
              <w:rPr>
                <w:rFonts w:ascii="Times New Roman" w:eastAsia="Times New Roman" w:hAnsi="Times New Roman" w:cs="Times New Roman"/>
                <w:b/>
                <w:sz w:val="20"/>
                <w:szCs w:val="20"/>
              </w:rPr>
            </w:pPr>
            <w:r w:rsidRPr="006017CB">
              <w:rPr>
                <w:rFonts w:ascii="Times New Roman" w:eastAsia="Times New Roman" w:hAnsi="Times New Roman" w:cs="Times New Roman"/>
                <w:b/>
                <w:sz w:val="20"/>
                <w:szCs w:val="20"/>
              </w:rPr>
              <w:t xml:space="preserve">ΑΥΤΟΤΕΛΕΙΣ ΔΙΔΑΚΤΙΚΕΣ ΔΡΑΣΤΗΡΙΟΤΗΤΕΣ </w:t>
            </w:r>
            <w:r w:rsidRPr="006017CB">
              <w:rPr>
                <w:rFonts w:ascii="Times New Roman" w:eastAsia="Times New Roman" w:hAnsi="Times New Roman" w:cs="Times New Roman"/>
                <w:b/>
                <w:sz w:val="20"/>
                <w:szCs w:val="20"/>
              </w:rPr>
              <w:br/>
            </w:r>
            <w:r w:rsidRPr="006017CB">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rsidR="006017CB" w:rsidRPr="006017CB" w:rsidRDefault="006017CB" w:rsidP="006017CB">
            <w:pPr>
              <w:spacing w:after="0"/>
              <w:ind w:left="0" w:firstLine="0"/>
              <w:jc w:val="center"/>
              <w:rPr>
                <w:rFonts w:ascii="Times New Roman" w:eastAsia="Times New Roman" w:hAnsi="Times New Roman" w:cs="Times New Roman"/>
                <w:b/>
                <w:sz w:val="20"/>
                <w:szCs w:val="20"/>
              </w:rPr>
            </w:pPr>
            <w:r w:rsidRPr="006017CB">
              <w:rPr>
                <w:rFonts w:ascii="Times New Roman" w:eastAsia="Times New Roman" w:hAnsi="Times New Roman" w:cs="Times New Roman"/>
                <w:b/>
                <w:sz w:val="20"/>
                <w:szCs w:val="20"/>
              </w:rPr>
              <w:t>ΕΒΔΟΜΑΔΙΑΙΕΣ</w:t>
            </w:r>
            <w:r w:rsidRPr="006017CB">
              <w:rPr>
                <w:rFonts w:ascii="Times New Roman" w:eastAsia="Times New Roman" w:hAnsi="Times New Roman" w:cs="Times New Roman"/>
                <w:b/>
                <w:sz w:val="20"/>
                <w:szCs w:val="20"/>
              </w:rPr>
              <w:br/>
              <w:t>ΩΡΕΣ Δ</w:t>
            </w:r>
            <w:r w:rsidRPr="006017CB">
              <w:rPr>
                <w:rFonts w:ascii="Times New Roman" w:eastAsia="Times New Roman" w:hAnsi="Times New Roman" w:cs="Times New Roman"/>
                <w:b/>
                <w:sz w:val="20"/>
                <w:szCs w:val="20"/>
                <w:shd w:val="clear" w:color="auto" w:fill="DDD9C3"/>
              </w:rPr>
              <w:t>ΙΔ</w:t>
            </w:r>
            <w:r w:rsidRPr="006017CB">
              <w:rPr>
                <w:rFonts w:ascii="Times New Roman" w:eastAsia="Times New Roman" w:hAnsi="Times New Roman" w:cs="Times New Roman"/>
                <w:b/>
                <w:sz w:val="20"/>
                <w:szCs w:val="20"/>
              </w:rPr>
              <w:t>ΑΣΚΑΛΙΑΣ</w:t>
            </w:r>
          </w:p>
        </w:tc>
        <w:tc>
          <w:tcPr>
            <w:tcW w:w="1240"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6017CB" w:rsidRPr="006017CB" w:rsidRDefault="006017CB" w:rsidP="006017CB">
            <w:pPr>
              <w:spacing w:after="0"/>
              <w:ind w:left="0" w:firstLine="0"/>
              <w:jc w:val="center"/>
              <w:rPr>
                <w:rFonts w:ascii="Times New Roman" w:eastAsia="Times New Roman" w:hAnsi="Times New Roman" w:cs="Times New Roman"/>
                <w:b/>
                <w:sz w:val="20"/>
                <w:szCs w:val="20"/>
              </w:rPr>
            </w:pPr>
            <w:r w:rsidRPr="006017CB">
              <w:rPr>
                <w:rFonts w:ascii="Times New Roman" w:eastAsia="Times New Roman" w:hAnsi="Times New Roman" w:cs="Times New Roman"/>
                <w:b/>
                <w:sz w:val="20"/>
                <w:szCs w:val="20"/>
              </w:rPr>
              <w:t>ΠΙΣΤΩΤΙΚΕΣ ΜΟΝΑΔΕΣ</w:t>
            </w:r>
          </w:p>
        </w:tc>
      </w:tr>
      <w:tr w:rsidR="006017CB" w:rsidRPr="006017CB" w:rsidTr="006017CB">
        <w:trPr>
          <w:trHeight w:val="194"/>
        </w:trPr>
        <w:tc>
          <w:tcPr>
            <w:tcW w:w="5637" w:type="dxa"/>
            <w:gridSpan w:val="3"/>
            <w:tcBorders>
              <w:top w:val="single" w:sz="4" w:space="0" w:color="auto"/>
              <w:left w:val="single" w:sz="4" w:space="0" w:color="auto"/>
              <w:bottom w:val="single" w:sz="4" w:space="0" w:color="auto"/>
              <w:right w:val="single" w:sz="4" w:space="0" w:color="auto"/>
            </w:tcBorders>
          </w:tcPr>
          <w:p w:rsidR="006017CB" w:rsidRPr="006017CB" w:rsidRDefault="006017CB" w:rsidP="006017CB">
            <w:pPr>
              <w:spacing w:after="0"/>
              <w:ind w:left="0" w:firstLine="0"/>
              <w:rPr>
                <w:rFonts w:ascii="Times New Roman" w:eastAsia="Times New Roman" w:hAnsi="Times New Roman" w:cs="Times New Roman"/>
                <w:sz w:val="20"/>
                <w:szCs w:val="20"/>
              </w:rPr>
            </w:pPr>
          </w:p>
        </w:tc>
        <w:tc>
          <w:tcPr>
            <w:tcW w:w="1559" w:type="dxa"/>
            <w:gridSpan w:val="2"/>
            <w:tcBorders>
              <w:top w:val="single" w:sz="4" w:space="0" w:color="auto"/>
              <w:left w:val="single" w:sz="4" w:space="0" w:color="auto"/>
              <w:bottom w:val="single" w:sz="4" w:space="0" w:color="auto"/>
              <w:right w:val="single" w:sz="4" w:space="0" w:color="auto"/>
            </w:tcBorders>
            <w:hideMark/>
          </w:tcPr>
          <w:p w:rsidR="006017CB" w:rsidRPr="006017CB" w:rsidRDefault="006017CB" w:rsidP="006017CB">
            <w:pPr>
              <w:spacing w:after="0"/>
              <w:ind w:left="0" w:firstLine="0"/>
              <w:jc w:val="center"/>
              <w:rPr>
                <w:rFonts w:ascii="Times New Roman" w:eastAsia="Times New Roman" w:hAnsi="Times New Roman" w:cs="Times New Roman"/>
                <w:sz w:val="20"/>
                <w:szCs w:val="20"/>
              </w:rPr>
            </w:pPr>
            <w:r w:rsidRPr="006017CB">
              <w:rPr>
                <w:rFonts w:ascii="Times New Roman" w:eastAsia="Times New Roman" w:hAnsi="Times New Roman" w:cs="Times New Roman"/>
                <w:sz w:val="20"/>
                <w:szCs w:val="20"/>
              </w:rPr>
              <w:t>3</w:t>
            </w:r>
          </w:p>
        </w:tc>
        <w:tc>
          <w:tcPr>
            <w:tcW w:w="1240" w:type="dxa"/>
            <w:tcBorders>
              <w:top w:val="single" w:sz="4" w:space="0" w:color="auto"/>
              <w:left w:val="single" w:sz="4" w:space="0" w:color="auto"/>
              <w:bottom w:val="single" w:sz="4" w:space="0" w:color="auto"/>
              <w:right w:val="single" w:sz="4" w:space="0" w:color="auto"/>
            </w:tcBorders>
            <w:hideMark/>
          </w:tcPr>
          <w:p w:rsidR="006017CB" w:rsidRPr="006017CB" w:rsidRDefault="006017CB" w:rsidP="006017CB">
            <w:pPr>
              <w:spacing w:after="0"/>
              <w:ind w:left="0" w:firstLine="0"/>
              <w:jc w:val="center"/>
              <w:rPr>
                <w:rFonts w:ascii="Times New Roman" w:eastAsia="Times New Roman" w:hAnsi="Times New Roman" w:cs="Times New Roman"/>
                <w:sz w:val="20"/>
                <w:szCs w:val="20"/>
                <w:lang w:val="en-US"/>
              </w:rPr>
            </w:pPr>
            <w:r w:rsidRPr="006017CB">
              <w:rPr>
                <w:rFonts w:ascii="Times New Roman" w:eastAsia="Times New Roman" w:hAnsi="Times New Roman" w:cs="Times New Roman"/>
                <w:sz w:val="20"/>
                <w:szCs w:val="20"/>
                <w:lang w:val="en-US"/>
              </w:rPr>
              <w:t>6</w:t>
            </w:r>
          </w:p>
        </w:tc>
      </w:tr>
      <w:tr w:rsidR="006017CB" w:rsidRPr="006017CB" w:rsidTr="006017CB">
        <w:trPr>
          <w:trHeight w:val="194"/>
        </w:trPr>
        <w:tc>
          <w:tcPr>
            <w:tcW w:w="5637" w:type="dxa"/>
            <w:gridSpan w:val="3"/>
            <w:tcBorders>
              <w:top w:val="single" w:sz="4" w:space="0" w:color="auto"/>
              <w:left w:val="single" w:sz="4" w:space="0" w:color="auto"/>
              <w:bottom w:val="single" w:sz="4" w:space="0" w:color="auto"/>
              <w:right w:val="single" w:sz="4" w:space="0" w:color="auto"/>
            </w:tcBorders>
          </w:tcPr>
          <w:p w:rsidR="006017CB" w:rsidRPr="006017CB" w:rsidRDefault="006017CB" w:rsidP="006017CB">
            <w:pPr>
              <w:spacing w:after="0"/>
              <w:ind w:left="0" w:firstLine="0"/>
              <w:rPr>
                <w:rFonts w:ascii="Times New Roman" w:eastAsia="Times New Roman" w:hAnsi="Times New Roman" w:cs="Times New Roman"/>
                <w:b/>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6017CB" w:rsidRPr="006017CB" w:rsidRDefault="006017CB" w:rsidP="006017CB">
            <w:pPr>
              <w:spacing w:after="0"/>
              <w:ind w:left="0" w:firstLine="0"/>
              <w:rPr>
                <w:rFonts w:ascii="Times New Roman" w:eastAsia="Times New Roman" w:hAnsi="Times New Roman" w:cs="Times New Roman"/>
                <w:sz w:val="20"/>
                <w:szCs w:val="20"/>
              </w:rPr>
            </w:pPr>
          </w:p>
        </w:tc>
        <w:tc>
          <w:tcPr>
            <w:tcW w:w="1240" w:type="dxa"/>
            <w:tcBorders>
              <w:top w:val="single" w:sz="4" w:space="0" w:color="auto"/>
              <w:left w:val="single" w:sz="4" w:space="0" w:color="auto"/>
              <w:bottom w:val="single" w:sz="4" w:space="0" w:color="auto"/>
              <w:right w:val="single" w:sz="4" w:space="0" w:color="auto"/>
            </w:tcBorders>
          </w:tcPr>
          <w:p w:rsidR="006017CB" w:rsidRPr="006017CB" w:rsidRDefault="006017CB" w:rsidP="006017CB">
            <w:pPr>
              <w:spacing w:after="0"/>
              <w:ind w:left="0" w:firstLine="0"/>
              <w:jc w:val="left"/>
              <w:rPr>
                <w:rFonts w:ascii="Times New Roman" w:eastAsia="Times New Roman" w:hAnsi="Times New Roman" w:cs="Times New Roman"/>
                <w:sz w:val="20"/>
                <w:szCs w:val="20"/>
              </w:rPr>
            </w:pPr>
          </w:p>
        </w:tc>
      </w:tr>
      <w:tr w:rsidR="006017CB" w:rsidRPr="006017CB" w:rsidTr="006017CB">
        <w:trPr>
          <w:trHeight w:val="194"/>
        </w:trPr>
        <w:tc>
          <w:tcPr>
            <w:tcW w:w="5637" w:type="dxa"/>
            <w:gridSpan w:val="3"/>
            <w:tcBorders>
              <w:top w:val="single" w:sz="4" w:space="0" w:color="auto"/>
              <w:left w:val="single" w:sz="4" w:space="0" w:color="auto"/>
              <w:bottom w:val="single" w:sz="4" w:space="0" w:color="auto"/>
              <w:right w:val="single" w:sz="4" w:space="0" w:color="auto"/>
            </w:tcBorders>
          </w:tcPr>
          <w:p w:rsidR="006017CB" w:rsidRPr="006017CB" w:rsidRDefault="006017CB" w:rsidP="006017CB">
            <w:pPr>
              <w:spacing w:after="0"/>
              <w:ind w:left="0" w:firstLine="0"/>
              <w:jc w:val="left"/>
              <w:rPr>
                <w:rFonts w:ascii="Times New Roman" w:eastAsia="Times New Roman" w:hAnsi="Times New Roman" w:cs="Times New Roman"/>
                <w:b/>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6017CB" w:rsidRPr="006017CB" w:rsidRDefault="006017CB" w:rsidP="006017CB">
            <w:pPr>
              <w:spacing w:after="0"/>
              <w:ind w:left="0" w:firstLine="0"/>
              <w:rPr>
                <w:rFonts w:ascii="Times New Roman" w:eastAsia="Times New Roman" w:hAnsi="Times New Roman" w:cs="Times New Roman"/>
                <w:sz w:val="20"/>
                <w:szCs w:val="20"/>
              </w:rPr>
            </w:pPr>
          </w:p>
        </w:tc>
        <w:tc>
          <w:tcPr>
            <w:tcW w:w="1240" w:type="dxa"/>
            <w:tcBorders>
              <w:top w:val="single" w:sz="4" w:space="0" w:color="auto"/>
              <w:left w:val="single" w:sz="4" w:space="0" w:color="auto"/>
              <w:bottom w:val="single" w:sz="4" w:space="0" w:color="auto"/>
              <w:right w:val="single" w:sz="4" w:space="0" w:color="auto"/>
            </w:tcBorders>
          </w:tcPr>
          <w:p w:rsidR="006017CB" w:rsidRPr="006017CB" w:rsidRDefault="006017CB" w:rsidP="006017CB">
            <w:pPr>
              <w:spacing w:after="0"/>
              <w:ind w:left="0" w:firstLine="0"/>
              <w:jc w:val="left"/>
              <w:rPr>
                <w:rFonts w:ascii="Times New Roman" w:eastAsia="Times New Roman" w:hAnsi="Times New Roman" w:cs="Times New Roman"/>
                <w:sz w:val="20"/>
                <w:szCs w:val="20"/>
              </w:rPr>
            </w:pPr>
          </w:p>
        </w:tc>
      </w:tr>
      <w:tr w:rsidR="006017CB" w:rsidRPr="006017CB" w:rsidTr="006017CB">
        <w:trPr>
          <w:trHeight w:val="194"/>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hideMark/>
          </w:tcPr>
          <w:p w:rsidR="006017CB" w:rsidRPr="006017CB" w:rsidRDefault="006017CB" w:rsidP="006017CB">
            <w:pPr>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Borders>
              <w:top w:val="single" w:sz="4" w:space="0" w:color="auto"/>
              <w:left w:val="single" w:sz="4" w:space="0" w:color="auto"/>
              <w:bottom w:val="single" w:sz="4" w:space="0" w:color="auto"/>
              <w:right w:val="single" w:sz="4" w:space="0" w:color="auto"/>
            </w:tcBorders>
          </w:tcPr>
          <w:p w:rsidR="006017CB" w:rsidRPr="006017CB" w:rsidRDefault="006017CB" w:rsidP="006017CB">
            <w:pPr>
              <w:spacing w:after="0"/>
              <w:ind w:left="0" w:firstLine="0"/>
              <w:rPr>
                <w:rFonts w:ascii="Times New Roman" w:eastAsia="Times New Roman" w:hAnsi="Times New Roman" w:cs="Times New Roman"/>
                <w:sz w:val="20"/>
                <w:szCs w:val="20"/>
              </w:rPr>
            </w:pPr>
          </w:p>
        </w:tc>
        <w:tc>
          <w:tcPr>
            <w:tcW w:w="1240" w:type="dxa"/>
            <w:tcBorders>
              <w:top w:val="single" w:sz="4" w:space="0" w:color="auto"/>
              <w:left w:val="single" w:sz="4" w:space="0" w:color="auto"/>
              <w:bottom w:val="single" w:sz="4" w:space="0" w:color="auto"/>
              <w:right w:val="single" w:sz="4" w:space="0" w:color="auto"/>
            </w:tcBorders>
          </w:tcPr>
          <w:p w:rsidR="006017CB" w:rsidRPr="006017CB" w:rsidRDefault="006017CB" w:rsidP="006017CB">
            <w:pPr>
              <w:spacing w:after="0"/>
              <w:ind w:left="0" w:firstLine="0"/>
              <w:jc w:val="left"/>
              <w:rPr>
                <w:rFonts w:ascii="Times New Roman" w:eastAsia="Times New Roman" w:hAnsi="Times New Roman" w:cs="Times New Roman"/>
                <w:sz w:val="20"/>
                <w:szCs w:val="20"/>
              </w:rPr>
            </w:pPr>
          </w:p>
        </w:tc>
      </w:tr>
      <w:tr w:rsidR="006017CB" w:rsidRPr="006017CB" w:rsidTr="006017CB">
        <w:trPr>
          <w:trHeight w:val="599"/>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6017CB" w:rsidRPr="006017CB" w:rsidRDefault="006017CB" w:rsidP="006017CB">
            <w:pPr>
              <w:spacing w:after="0"/>
              <w:ind w:left="0" w:firstLine="0"/>
              <w:rPr>
                <w:rFonts w:ascii="Times New Roman" w:eastAsia="Times New Roman" w:hAnsi="Times New Roman" w:cs="Times New Roman"/>
                <w:i/>
                <w:sz w:val="20"/>
                <w:szCs w:val="20"/>
              </w:rPr>
            </w:pPr>
            <w:r w:rsidRPr="006017CB">
              <w:rPr>
                <w:rFonts w:ascii="Times New Roman" w:eastAsia="Times New Roman" w:hAnsi="Times New Roman" w:cs="Times New Roman"/>
                <w:b/>
                <w:sz w:val="20"/>
                <w:szCs w:val="20"/>
              </w:rPr>
              <w:t>ΤΥΠΟΣ ΜΑΘΗΜΑΤΟΣ</w:t>
            </w:r>
          </w:p>
          <w:p w:rsidR="006017CB" w:rsidRPr="006017CB" w:rsidRDefault="006017CB" w:rsidP="006017CB">
            <w:pPr>
              <w:spacing w:after="0"/>
              <w:ind w:left="0" w:firstLine="0"/>
              <w:rPr>
                <w:rFonts w:ascii="Times New Roman" w:eastAsia="Times New Roman" w:hAnsi="Times New Roman" w:cs="Times New Roman"/>
                <w:b/>
                <w:sz w:val="20"/>
                <w:szCs w:val="20"/>
              </w:rPr>
            </w:pPr>
            <w:r w:rsidRPr="006017CB">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Borders>
              <w:top w:val="single" w:sz="4" w:space="0" w:color="auto"/>
              <w:left w:val="single" w:sz="4" w:space="0" w:color="auto"/>
              <w:bottom w:val="single" w:sz="4" w:space="0" w:color="auto"/>
              <w:right w:val="single" w:sz="4" w:space="0" w:color="auto"/>
            </w:tcBorders>
            <w:hideMark/>
          </w:tcPr>
          <w:p w:rsidR="006017CB" w:rsidRPr="006017CB" w:rsidRDefault="006017CB" w:rsidP="006017CB">
            <w:pPr>
              <w:spacing w:after="0"/>
              <w:ind w:left="0" w:firstLine="0"/>
              <w:jc w:val="left"/>
              <w:rPr>
                <w:rFonts w:ascii="Times New Roman" w:eastAsia="Times New Roman" w:hAnsi="Times New Roman" w:cs="Times New Roman"/>
                <w:sz w:val="20"/>
                <w:szCs w:val="20"/>
              </w:rPr>
            </w:pPr>
            <w:r w:rsidRPr="006017CB">
              <w:rPr>
                <w:rFonts w:ascii="Times New Roman" w:eastAsia="Times New Roman" w:hAnsi="Times New Roman" w:cs="Times New Roman"/>
                <w:sz w:val="20"/>
                <w:szCs w:val="20"/>
              </w:rPr>
              <w:t xml:space="preserve"> Γενικών Γνώσεων</w:t>
            </w:r>
          </w:p>
        </w:tc>
      </w:tr>
      <w:tr w:rsidR="006017CB" w:rsidRPr="006017CB" w:rsidTr="006017CB">
        <w:tc>
          <w:tcPr>
            <w:tcW w:w="3205" w:type="dxa"/>
            <w:tcBorders>
              <w:top w:val="single" w:sz="4" w:space="0" w:color="auto"/>
              <w:left w:val="single" w:sz="4" w:space="0" w:color="auto"/>
              <w:bottom w:val="single" w:sz="4" w:space="0" w:color="auto"/>
              <w:right w:val="single" w:sz="4" w:space="0" w:color="auto"/>
            </w:tcBorders>
            <w:shd w:val="clear" w:color="auto" w:fill="DDD9C3"/>
          </w:tcPr>
          <w:p w:rsidR="006017CB" w:rsidRPr="006017CB" w:rsidRDefault="006017CB" w:rsidP="006017CB">
            <w:pPr>
              <w:spacing w:after="0"/>
              <w:ind w:left="0" w:firstLine="0"/>
              <w:rPr>
                <w:rFonts w:ascii="Times New Roman" w:eastAsia="Times New Roman" w:hAnsi="Times New Roman" w:cs="Times New Roman"/>
                <w:b/>
                <w:sz w:val="20"/>
                <w:szCs w:val="20"/>
              </w:rPr>
            </w:pPr>
            <w:r w:rsidRPr="006017CB">
              <w:rPr>
                <w:rFonts w:ascii="Times New Roman" w:eastAsia="Times New Roman" w:hAnsi="Times New Roman" w:cs="Times New Roman"/>
                <w:b/>
                <w:sz w:val="20"/>
                <w:szCs w:val="20"/>
              </w:rPr>
              <w:t>ΠΡΟΑΠΑΙΤΟΥΜΕΝΑ ΜΑΘΗΜΑΤΑ:</w:t>
            </w:r>
          </w:p>
          <w:p w:rsidR="006017CB" w:rsidRPr="006017CB" w:rsidRDefault="006017CB" w:rsidP="006017CB">
            <w:pPr>
              <w:spacing w:after="0"/>
              <w:ind w:left="0" w:firstLine="0"/>
              <w:rPr>
                <w:rFonts w:ascii="Times New Roman" w:eastAsia="Times New Roman" w:hAnsi="Times New Roman" w:cs="Times New Roman"/>
                <w:b/>
                <w:sz w:val="20"/>
                <w:szCs w:val="20"/>
              </w:rPr>
            </w:pPr>
          </w:p>
        </w:tc>
        <w:tc>
          <w:tcPr>
            <w:tcW w:w="5231" w:type="dxa"/>
            <w:gridSpan w:val="5"/>
            <w:tcBorders>
              <w:top w:val="single" w:sz="4" w:space="0" w:color="auto"/>
              <w:left w:val="single" w:sz="4" w:space="0" w:color="auto"/>
              <w:bottom w:val="single" w:sz="4" w:space="0" w:color="auto"/>
              <w:right w:val="single" w:sz="4" w:space="0" w:color="auto"/>
            </w:tcBorders>
            <w:hideMark/>
          </w:tcPr>
          <w:p w:rsidR="006017CB" w:rsidRPr="006017CB" w:rsidRDefault="006017CB" w:rsidP="006017CB">
            <w:pPr>
              <w:spacing w:after="0"/>
              <w:ind w:left="0" w:firstLine="0"/>
              <w:jc w:val="left"/>
              <w:rPr>
                <w:rFonts w:ascii="Times New Roman" w:eastAsia="Times New Roman" w:hAnsi="Times New Roman" w:cs="Times New Roman"/>
                <w:sz w:val="20"/>
                <w:szCs w:val="20"/>
                <w:lang w:val="en-US"/>
              </w:rPr>
            </w:pPr>
            <w:r w:rsidRPr="006017CB">
              <w:rPr>
                <w:rFonts w:ascii="Times New Roman" w:eastAsia="Times New Roman" w:hAnsi="Times New Roman" w:cs="Times New Roman"/>
                <w:sz w:val="20"/>
                <w:szCs w:val="20"/>
                <w:lang w:val="en-US"/>
              </w:rPr>
              <w:t>-</w:t>
            </w:r>
          </w:p>
        </w:tc>
      </w:tr>
      <w:tr w:rsidR="006017CB" w:rsidRPr="006017CB" w:rsidTr="006017CB">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6017CB" w:rsidRPr="006017CB" w:rsidRDefault="006017CB" w:rsidP="006017CB">
            <w:pPr>
              <w:spacing w:after="0"/>
              <w:ind w:left="0" w:firstLine="0"/>
              <w:rPr>
                <w:rFonts w:ascii="Times New Roman" w:eastAsia="Times New Roman" w:hAnsi="Times New Roman" w:cs="Times New Roman"/>
                <w:b/>
                <w:sz w:val="20"/>
                <w:szCs w:val="20"/>
                <w:lang w:val="en-US"/>
              </w:rPr>
            </w:pPr>
            <w:r w:rsidRPr="006017CB">
              <w:rPr>
                <w:rFonts w:ascii="Times New Roman" w:eastAsia="Times New Roman" w:hAnsi="Times New Roman" w:cs="Times New Roman"/>
                <w:b/>
                <w:sz w:val="20"/>
                <w:szCs w:val="20"/>
              </w:rPr>
              <w:t>Γ</w:t>
            </w:r>
            <w:r w:rsidRPr="006017CB">
              <w:rPr>
                <w:rFonts w:ascii="Times New Roman" w:eastAsia="Times New Roman" w:hAnsi="Times New Roman" w:cs="Times New Roman"/>
                <w:b/>
                <w:sz w:val="20"/>
                <w:szCs w:val="20"/>
                <w:lang w:val="en-US"/>
              </w:rPr>
              <w:t>ΛΩΣΣΑ ΔΙΔΑΣΚΑΛΙΑΣ</w:t>
            </w:r>
            <w:r w:rsidRPr="006017CB">
              <w:rPr>
                <w:rFonts w:ascii="Times New Roman" w:eastAsia="Times New Roman" w:hAnsi="Times New Roman" w:cs="Times New Roman"/>
                <w:b/>
                <w:sz w:val="20"/>
                <w:szCs w:val="20"/>
              </w:rPr>
              <w:t xml:space="preserve"> και ΕΞΕΤΑΣΕΩΝ</w:t>
            </w:r>
            <w:r w:rsidRPr="006017CB">
              <w:rPr>
                <w:rFonts w:ascii="Times New Roman" w:eastAsia="Times New Roman" w:hAnsi="Times New Roman" w:cs="Times New Roman"/>
                <w:b/>
                <w:sz w:val="20"/>
                <w:szCs w:val="20"/>
                <w:lang w:val="en-US"/>
              </w:rPr>
              <w:t>:</w:t>
            </w:r>
          </w:p>
        </w:tc>
        <w:tc>
          <w:tcPr>
            <w:tcW w:w="5231" w:type="dxa"/>
            <w:gridSpan w:val="5"/>
            <w:tcBorders>
              <w:top w:val="single" w:sz="4" w:space="0" w:color="auto"/>
              <w:left w:val="single" w:sz="4" w:space="0" w:color="auto"/>
              <w:bottom w:val="single" w:sz="4" w:space="0" w:color="auto"/>
              <w:right w:val="single" w:sz="4" w:space="0" w:color="auto"/>
            </w:tcBorders>
            <w:hideMark/>
          </w:tcPr>
          <w:p w:rsidR="006017CB" w:rsidRPr="006017CB" w:rsidRDefault="006017CB" w:rsidP="006017CB">
            <w:pPr>
              <w:spacing w:after="0"/>
              <w:ind w:left="0" w:firstLine="0"/>
              <w:jc w:val="left"/>
              <w:rPr>
                <w:rFonts w:ascii="Times New Roman" w:eastAsia="Times New Roman" w:hAnsi="Times New Roman" w:cs="Times New Roman"/>
                <w:sz w:val="20"/>
                <w:szCs w:val="20"/>
              </w:rPr>
            </w:pPr>
            <w:r w:rsidRPr="006017CB">
              <w:rPr>
                <w:rFonts w:ascii="Times New Roman" w:eastAsia="Times New Roman" w:hAnsi="Times New Roman" w:cs="Times New Roman"/>
                <w:sz w:val="20"/>
                <w:szCs w:val="20"/>
              </w:rPr>
              <w:t>Ελληνική</w:t>
            </w:r>
          </w:p>
        </w:tc>
      </w:tr>
      <w:tr w:rsidR="006017CB" w:rsidRPr="006017CB" w:rsidTr="006017CB">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6017CB" w:rsidRPr="006017CB" w:rsidRDefault="006017CB" w:rsidP="006017CB">
            <w:pPr>
              <w:spacing w:after="0"/>
              <w:ind w:left="0" w:firstLine="0"/>
              <w:rPr>
                <w:rFonts w:ascii="Times New Roman" w:eastAsia="Times New Roman" w:hAnsi="Times New Roman" w:cs="Times New Roman"/>
                <w:b/>
                <w:sz w:val="20"/>
                <w:szCs w:val="20"/>
              </w:rPr>
            </w:pPr>
            <w:r w:rsidRPr="006017CB">
              <w:rPr>
                <w:rFonts w:ascii="Times New Roman" w:eastAsia="Times New Roman" w:hAnsi="Times New Roman" w:cs="Times New Roman"/>
                <w:b/>
                <w:sz w:val="20"/>
                <w:szCs w:val="20"/>
              </w:rPr>
              <w:t xml:space="preserve">ΤΟ ΜΑΘΗΜΑ ΠΡΟΣΦΕΡΕΤΑΙ ΣΕ ΦΟΙΤΗΤΕΣ </w:t>
            </w:r>
            <w:r w:rsidRPr="006017CB">
              <w:rPr>
                <w:rFonts w:ascii="Times New Roman" w:eastAsia="Times New Roman" w:hAnsi="Times New Roman" w:cs="Times New Roman"/>
                <w:b/>
                <w:sz w:val="20"/>
                <w:szCs w:val="20"/>
                <w:lang w:val="en-GB"/>
              </w:rPr>
              <w:t>ERASMUS</w:t>
            </w:r>
          </w:p>
        </w:tc>
        <w:tc>
          <w:tcPr>
            <w:tcW w:w="5231" w:type="dxa"/>
            <w:gridSpan w:val="5"/>
            <w:tcBorders>
              <w:top w:val="single" w:sz="4" w:space="0" w:color="auto"/>
              <w:left w:val="single" w:sz="4" w:space="0" w:color="auto"/>
              <w:bottom w:val="single" w:sz="4" w:space="0" w:color="auto"/>
              <w:right w:val="single" w:sz="4" w:space="0" w:color="auto"/>
            </w:tcBorders>
            <w:hideMark/>
          </w:tcPr>
          <w:p w:rsidR="006017CB" w:rsidRPr="006017CB" w:rsidRDefault="006017CB" w:rsidP="006017CB">
            <w:pPr>
              <w:spacing w:after="0"/>
              <w:ind w:left="0" w:firstLine="0"/>
              <w:jc w:val="left"/>
              <w:rPr>
                <w:rFonts w:ascii="Times New Roman" w:eastAsia="Times New Roman" w:hAnsi="Times New Roman" w:cs="Times New Roman"/>
                <w:sz w:val="20"/>
                <w:szCs w:val="20"/>
                <w:lang w:val="en-US"/>
              </w:rPr>
            </w:pPr>
            <w:r w:rsidRPr="006017CB">
              <w:rPr>
                <w:rFonts w:ascii="Times New Roman" w:eastAsia="Times New Roman" w:hAnsi="Times New Roman" w:cs="Times New Roman"/>
                <w:sz w:val="20"/>
                <w:szCs w:val="20"/>
              </w:rPr>
              <w:t>ΟΧΙ</w:t>
            </w:r>
          </w:p>
        </w:tc>
      </w:tr>
      <w:tr w:rsidR="006017CB" w:rsidRPr="004D1657" w:rsidTr="006017CB">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6017CB" w:rsidRPr="006017CB" w:rsidRDefault="006017CB" w:rsidP="006017CB">
            <w:pPr>
              <w:spacing w:after="0"/>
              <w:ind w:left="0" w:firstLine="0"/>
              <w:rPr>
                <w:rFonts w:ascii="Times New Roman" w:eastAsia="Times New Roman" w:hAnsi="Times New Roman" w:cs="Times New Roman"/>
                <w:b/>
                <w:sz w:val="20"/>
                <w:szCs w:val="20"/>
                <w:lang w:val="en-GB"/>
              </w:rPr>
            </w:pPr>
            <w:r w:rsidRPr="006017CB">
              <w:rPr>
                <w:rFonts w:ascii="Times New Roman" w:eastAsia="Times New Roman" w:hAnsi="Times New Roman" w:cs="Times New Roman"/>
                <w:b/>
                <w:sz w:val="20"/>
                <w:szCs w:val="20"/>
              </w:rPr>
              <w:t>ΗΛΕΚΤΡΟΝΙΚΗ ΣΕΛΙΔΑ ΜΑΘΗΜΑΤΟΣ (</w:t>
            </w:r>
            <w:r w:rsidRPr="006017CB">
              <w:rPr>
                <w:rFonts w:ascii="Times New Roman" w:eastAsia="Times New Roman" w:hAnsi="Times New Roman" w:cs="Times New Roman"/>
                <w:b/>
                <w:sz w:val="20"/>
                <w:szCs w:val="20"/>
                <w:lang w:val="en-GB"/>
              </w:rPr>
              <w:t>URL)</w:t>
            </w:r>
          </w:p>
        </w:tc>
        <w:tc>
          <w:tcPr>
            <w:tcW w:w="5231" w:type="dxa"/>
            <w:gridSpan w:val="5"/>
            <w:tcBorders>
              <w:top w:val="single" w:sz="4" w:space="0" w:color="auto"/>
              <w:left w:val="single" w:sz="4" w:space="0" w:color="auto"/>
              <w:bottom w:val="single" w:sz="4" w:space="0" w:color="auto"/>
              <w:right w:val="single" w:sz="4" w:space="0" w:color="auto"/>
            </w:tcBorders>
            <w:hideMark/>
          </w:tcPr>
          <w:p w:rsidR="006017CB" w:rsidRPr="00DF3EAC" w:rsidRDefault="00DF3EAC" w:rsidP="006017CB">
            <w:pPr>
              <w:spacing w:after="200" w:line="276" w:lineRule="auto"/>
              <w:ind w:left="0" w:firstLine="0"/>
              <w:jc w:val="left"/>
              <w:rPr>
                <w:rFonts w:ascii="Times New Roman" w:eastAsia="Times New Roman" w:hAnsi="Times New Roman" w:cs="Times New Roman"/>
                <w:sz w:val="20"/>
                <w:szCs w:val="20"/>
                <w:lang w:val="en-GB"/>
              </w:rPr>
            </w:pPr>
            <w:r w:rsidRPr="001841D2">
              <w:rPr>
                <w:rFonts w:ascii="Times New Roman" w:eastAsia="Times New Roman" w:hAnsi="Times New Roman" w:cs="Times New Roman"/>
                <w:sz w:val="20"/>
                <w:szCs w:val="20"/>
                <w:lang w:val="en-US" w:eastAsia="en-GB"/>
              </w:rPr>
              <w:t>https://eclass.duth.gr/courses/KOM03155/</w:t>
            </w:r>
          </w:p>
        </w:tc>
      </w:tr>
    </w:tbl>
    <w:p w:rsidR="006017CB" w:rsidRPr="006017CB" w:rsidRDefault="006017CB" w:rsidP="006017CB">
      <w:pPr>
        <w:widowControl w:val="0"/>
        <w:autoSpaceDE w:val="0"/>
        <w:autoSpaceDN w:val="0"/>
        <w:adjustRightInd w:val="0"/>
        <w:spacing w:before="120" w:after="0" w:line="276" w:lineRule="auto"/>
        <w:ind w:left="142"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2. </w:t>
      </w:r>
      <w:r w:rsidRPr="006017CB">
        <w:rPr>
          <w:rFonts w:ascii="Times New Roman" w:eastAsia="Times New Roman" w:hAnsi="Times New Roman" w:cs="Times New Roman"/>
          <w:b/>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6017CB" w:rsidRPr="006017CB" w:rsidTr="006017CB">
        <w:tc>
          <w:tcPr>
            <w:tcW w:w="8472" w:type="dxa"/>
            <w:gridSpan w:val="3"/>
            <w:tcBorders>
              <w:top w:val="single" w:sz="4" w:space="0" w:color="auto"/>
              <w:left w:val="single" w:sz="4" w:space="0" w:color="auto"/>
              <w:bottom w:val="nil"/>
              <w:right w:val="single" w:sz="4" w:space="0" w:color="auto"/>
            </w:tcBorders>
            <w:shd w:val="clear" w:color="auto" w:fill="DDD9C3"/>
            <w:hideMark/>
          </w:tcPr>
          <w:p w:rsidR="006017CB" w:rsidRPr="006017CB" w:rsidRDefault="006017CB" w:rsidP="006017CB">
            <w:pPr>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b/>
                <w:sz w:val="20"/>
                <w:szCs w:val="20"/>
              </w:rPr>
              <w:t>Μαθησιακά Αποτελέσματα</w:t>
            </w:r>
          </w:p>
        </w:tc>
      </w:tr>
      <w:tr w:rsidR="006017CB" w:rsidRPr="006017CB" w:rsidTr="006017CB">
        <w:tc>
          <w:tcPr>
            <w:tcW w:w="8472" w:type="dxa"/>
            <w:gridSpan w:val="3"/>
            <w:tcBorders>
              <w:top w:val="nil"/>
              <w:left w:val="single" w:sz="4" w:space="0" w:color="auto"/>
              <w:bottom w:val="single" w:sz="4" w:space="0" w:color="auto"/>
              <w:right w:val="single" w:sz="4" w:space="0" w:color="auto"/>
            </w:tcBorders>
            <w:shd w:val="clear" w:color="auto" w:fill="DDD9C3"/>
            <w:hideMark/>
          </w:tcPr>
          <w:p w:rsidR="006017CB" w:rsidRPr="006017CB" w:rsidRDefault="006017CB" w:rsidP="006017CB">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6017CB" w:rsidRPr="006017CB" w:rsidRDefault="006017CB" w:rsidP="006017CB">
            <w:pPr>
              <w:autoSpaceDE w:val="0"/>
              <w:autoSpaceDN w:val="0"/>
              <w:adjustRightInd w:val="0"/>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 xml:space="preserve">Συμβουλευτείτε το Παράρτημα Α </w:t>
            </w:r>
          </w:p>
          <w:p w:rsidR="006017CB" w:rsidRPr="006017CB" w:rsidRDefault="006017CB" w:rsidP="004474F9">
            <w:pPr>
              <w:widowControl w:val="0"/>
              <w:numPr>
                <w:ilvl w:val="0"/>
                <w:numId w:val="115"/>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6017CB" w:rsidRPr="006017CB" w:rsidRDefault="006017CB" w:rsidP="004474F9">
            <w:pPr>
              <w:widowControl w:val="0"/>
              <w:numPr>
                <w:ilvl w:val="0"/>
                <w:numId w:val="115"/>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6017CB">
              <w:rPr>
                <w:rFonts w:ascii="Times New Roman" w:eastAsia="Times New Roman" w:hAnsi="Times New Roman" w:cs="Times New Roman"/>
                <w:i/>
                <w:sz w:val="20"/>
                <w:szCs w:val="20"/>
              </w:rPr>
              <w:t xml:space="preserve">και </w:t>
            </w:r>
            <w:r w:rsidRPr="006017CB">
              <w:rPr>
                <w:rFonts w:ascii="Times New Roman" w:eastAsia="Times New Roman" w:hAnsi="Times New Roman" w:cs="Times New Roman"/>
                <w:i/>
                <w:sz w:val="20"/>
                <w:szCs w:val="20"/>
                <w:lang w:val="en-US"/>
              </w:rPr>
              <w:t>Παράρτημα Β</w:t>
            </w:r>
          </w:p>
          <w:p w:rsidR="006017CB" w:rsidRPr="006017CB" w:rsidRDefault="006017CB" w:rsidP="004474F9">
            <w:pPr>
              <w:widowControl w:val="0"/>
              <w:numPr>
                <w:ilvl w:val="0"/>
                <w:numId w:val="115"/>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Περιληπτικός Οδηγός συγγραφής Μαθησιακών Αποτελεσμάτων</w:t>
            </w:r>
          </w:p>
        </w:tc>
      </w:tr>
      <w:tr w:rsidR="006017CB" w:rsidRPr="006017CB" w:rsidTr="006017CB">
        <w:tc>
          <w:tcPr>
            <w:tcW w:w="8472" w:type="dxa"/>
            <w:gridSpan w:val="3"/>
            <w:tcBorders>
              <w:top w:val="single" w:sz="4" w:space="0" w:color="auto"/>
              <w:left w:val="single" w:sz="4" w:space="0" w:color="auto"/>
              <w:bottom w:val="single" w:sz="4" w:space="0" w:color="auto"/>
              <w:right w:val="single" w:sz="4" w:space="0" w:color="auto"/>
            </w:tcBorders>
            <w:hideMark/>
          </w:tcPr>
          <w:p w:rsidR="006017CB" w:rsidRPr="006017CB" w:rsidRDefault="006017CB" w:rsidP="006017CB">
            <w:pPr>
              <w:widowControl w:val="0"/>
              <w:autoSpaceDE w:val="0"/>
              <w:autoSpaceDN w:val="0"/>
              <w:adjustRightInd w:val="0"/>
              <w:spacing w:after="60"/>
              <w:ind w:left="0" w:firstLine="0"/>
              <w:jc w:val="both"/>
              <w:rPr>
                <w:rFonts w:ascii="Times New Roman" w:eastAsia="Times New Roman" w:hAnsi="Times New Roman" w:cs="Times New Roman"/>
                <w:sz w:val="20"/>
                <w:szCs w:val="20"/>
              </w:rPr>
            </w:pPr>
          </w:p>
          <w:p w:rsidR="006017CB" w:rsidRPr="006017CB" w:rsidRDefault="006017CB" w:rsidP="006017CB">
            <w:pPr>
              <w:widowControl w:val="0"/>
              <w:autoSpaceDE w:val="0"/>
              <w:autoSpaceDN w:val="0"/>
              <w:adjustRightInd w:val="0"/>
              <w:spacing w:after="60"/>
              <w:ind w:left="0" w:firstLine="0"/>
              <w:jc w:val="left"/>
              <w:rPr>
                <w:rFonts w:ascii="Times New Roman" w:eastAsia="Times New Roman" w:hAnsi="Times New Roman" w:cs="Times New Roman"/>
                <w:bCs/>
                <w:sz w:val="20"/>
                <w:szCs w:val="20"/>
              </w:rPr>
            </w:pPr>
            <w:r w:rsidRPr="006017CB">
              <w:rPr>
                <w:rFonts w:ascii="Times New Roman" w:eastAsia="Times New Roman" w:hAnsi="Times New Roman" w:cs="Times New Roman"/>
                <w:bCs/>
                <w:sz w:val="20"/>
                <w:szCs w:val="20"/>
              </w:rPr>
              <w:t>Από τον 15</w:t>
            </w:r>
            <w:r w:rsidRPr="006017CB">
              <w:rPr>
                <w:rFonts w:ascii="Times New Roman" w:eastAsia="Times New Roman" w:hAnsi="Times New Roman" w:cs="Times New Roman"/>
                <w:bCs/>
                <w:sz w:val="20"/>
                <w:szCs w:val="20"/>
                <w:vertAlign w:val="superscript"/>
              </w:rPr>
              <w:t>ο</w:t>
            </w:r>
            <w:r w:rsidRPr="006017CB">
              <w:rPr>
                <w:rFonts w:ascii="Times New Roman" w:eastAsia="Times New Roman" w:hAnsi="Times New Roman" w:cs="Times New Roman"/>
                <w:bCs/>
                <w:sz w:val="20"/>
                <w:szCs w:val="20"/>
              </w:rPr>
              <w:t> έως τον 18</w:t>
            </w:r>
            <w:r w:rsidRPr="006017CB">
              <w:rPr>
                <w:rFonts w:ascii="Times New Roman" w:eastAsia="Times New Roman" w:hAnsi="Times New Roman" w:cs="Times New Roman"/>
                <w:bCs/>
                <w:sz w:val="20"/>
                <w:szCs w:val="20"/>
                <w:vertAlign w:val="superscript"/>
              </w:rPr>
              <w:t>ο</w:t>
            </w:r>
            <w:r w:rsidRPr="006017CB">
              <w:rPr>
                <w:rFonts w:ascii="Times New Roman" w:eastAsia="Times New Roman" w:hAnsi="Times New Roman" w:cs="Times New Roman"/>
                <w:bCs/>
                <w:sz w:val="20"/>
                <w:szCs w:val="20"/>
              </w:rPr>
              <w:t> αιώνα η Ευρώπη γνώρισε μια σειρά πνευματικών κοινωνικών και οικονομικών αλλαγών που οδήγησαν στην μετατροπή παλαιών θεσμών και εγκαθίδρυση νέων. Το μάθημα αυτό διερευνά τους παράγοντες που συνετέλεσαν στις αλλαγές αυτές και τους τρόπους με τους οποίους μετασχηματίστηκαν οι κοινωνικές και οικονομικές δομές στην Ευρώπη καθώς και τις κυρίαρχες ιδεολογίες και πεποιθήσεις. Το κίνημα της Μεταρρύθμισης, η εμπορική επανάσταση, η απολυταρχία και τα νέα πολιτεύματα του 17</w:t>
            </w:r>
            <w:r w:rsidRPr="006017CB">
              <w:rPr>
                <w:rFonts w:ascii="Times New Roman" w:eastAsia="Times New Roman" w:hAnsi="Times New Roman" w:cs="Times New Roman"/>
                <w:bCs/>
                <w:sz w:val="20"/>
                <w:szCs w:val="20"/>
                <w:vertAlign w:val="superscript"/>
              </w:rPr>
              <w:t>ου</w:t>
            </w:r>
            <w:r w:rsidRPr="006017CB">
              <w:rPr>
                <w:rFonts w:ascii="Times New Roman" w:eastAsia="Times New Roman" w:hAnsi="Times New Roman" w:cs="Times New Roman"/>
                <w:bCs/>
                <w:sz w:val="20"/>
                <w:szCs w:val="20"/>
              </w:rPr>
              <w:t> αιώνα, η ευρωπαϊκή επέκταση και κυριαρχία, οι νέες ιδέες και η Γαλλική επανάσταση είναι μερικά από τα θέματα που εξετάζονται ως κομβικά σημεία για την στροφή στον νεότερο κόσμο.</w:t>
            </w:r>
          </w:p>
          <w:p w:rsidR="006017CB" w:rsidRPr="00954FCD" w:rsidRDefault="006017CB" w:rsidP="006017CB">
            <w:pPr>
              <w:widowControl w:val="0"/>
              <w:autoSpaceDE w:val="0"/>
              <w:autoSpaceDN w:val="0"/>
              <w:adjustRightInd w:val="0"/>
              <w:spacing w:after="60"/>
              <w:ind w:left="0" w:firstLine="0"/>
              <w:jc w:val="left"/>
              <w:rPr>
                <w:rFonts w:ascii="Times New Roman" w:eastAsia="Times New Roman" w:hAnsi="Times New Roman" w:cs="Times New Roman"/>
                <w:bCs/>
                <w:sz w:val="20"/>
                <w:szCs w:val="20"/>
              </w:rPr>
            </w:pPr>
            <w:r w:rsidRPr="006017CB">
              <w:rPr>
                <w:rFonts w:ascii="Times New Roman" w:eastAsia="Times New Roman" w:hAnsi="Times New Roman" w:cs="Times New Roman"/>
                <w:bCs/>
                <w:sz w:val="20"/>
                <w:szCs w:val="20"/>
              </w:rPr>
              <w:t>ΣΤΟΧΟΣ ΤΟΥ ΜΑΘΗΜΑΤΟΣ: α) η κατανόηση σε βάθος του μετασχηματισμού της Ευρώπης σε μία ήπειρο με καπιταλιστική οικονομία και ισχυρά κρατικά μορφώματα β) η εξοικείωση με διαφορετικές ιστοριογραφικές παραδόσεις</w:t>
            </w:r>
            <w:r w:rsidR="00954FCD">
              <w:rPr>
                <w:rFonts w:ascii="Times New Roman" w:eastAsia="Times New Roman" w:hAnsi="Times New Roman" w:cs="Times New Roman"/>
                <w:bCs/>
                <w:sz w:val="20"/>
                <w:szCs w:val="20"/>
              </w:rPr>
              <w:t>.</w:t>
            </w:r>
          </w:p>
        </w:tc>
      </w:tr>
      <w:tr w:rsidR="006017CB" w:rsidRPr="006017CB" w:rsidTr="006017CB">
        <w:trPr>
          <w:gridBefore w:val="1"/>
          <w:wBefore w:w="18" w:type="dxa"/>
        </w:trPr>
        <w:tc>
          <w:tcPr>
            <w:tcW w:w="8454" w:type="dxa"/>
            <w:gridSpan w:val="2"/>
            <w:tcBorders>
              <w:top w:val="single" w:sz="4" w:space="0" w:color="auto"/>
              <w:left w:val="single" w:sz="4" w:space="0" w:color="auto"/>
              <w:bottom w:val="nil"/>
              <w:right w:val="single" w:sz="4" w:space="0" w:color="auto"/>
            </w:tcBorders>
            <w:shd w:val="clear" w:color="auto" w:fill="DDD9C3"/>
            <w:hideMark/>
          </w:tcPr>
          <w:p w:rsidR="006017CB" w:rsidRPr="006017CB" w:rsidRDefault="006017CB" w:rsidP="006017CB">
            <w:pPr>
              <w:spacing w:after="0"/>
              <w:ind w:left="0" w:firstLine="0"/>
              <w:jc w:val="left"/>
              <w:rPr>
                <w:rFonts w:ascii="Times New Roman" w:eastAsia="Times New Roman" w:hAnsi="Times New Roman" w:cs="Times New Roman"/>
                <w:b/>
                <w:sz w:val="20"/>
                <w:szCs w:val="20"/>
              </w:rPr>
            </w:pPr>
            <w:r w:rsidRPr="006017CB">
              <w:rPr>
                <w:rFonts w:ascii="Times New Roman" w:eastAsia="Times New Roman" w:hAnsi="Times New Roman" w:cs="Times New Roman"/>
                <w:b/>
                <w:sz w:val="20"/>
                <w:szCs w:val="20"/>
              </w:rPr>
              <w:lastRenderedPageBreak/>
              <w:t>Γενικές Ικανότητες</w:t>
            </w:r>
          </w:p>
        </w:tc>
      </w:tr>
      <w:tr w:rsidR="006017CB" w:rsidRPr="006017CB" w:rsidTr="006017CB">
        <w:tc>
          <w:tcPr>
            <w:tcW w:w="8472" w:type="dxa"/>
            <w:gridSpan w:val="3"/>
            <w:tcBorders>
              <w:top w:val="nil"/>
              <w:left w:val="single" w:sz="4" w:space="0" w:color="auto"/>
              <w:bottom w:val="nil"/>
              <w:right w:val="single" w:sz="4" w:space="0" w:color="auto"/>
            </w:tcBorders>
            <w:shd w:val="clear" w:color="auto" w:fill="DDD9C3"/>
            <w:hideMark/>
          </w:tcPr>
          <w:p w:rsidR="006017CB" w:rsidRPr="006017CB" w:rsidRDefault="006017CB" w:rsidP="006017CB">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6017CB" w:rsidRPr="006017CB" w:rsidTr="006017CB">
        <w:tc>
          <w:tcPr>
            <w:tcW w:w="3964" w:type="dxa"/>
            <w:gridSpan w:val="2"/>
            <w:tcBorders>
              <w:top w:val="nil"/>
              <w:left w:val="single" w:sz="4" w:space="0" w:color="auto"/>
              <w:bottom w:val="single" w:sz="4" w:space="0" w:color="auto"/>
              <w:right w:val="nil"/>
            </w:tcBorders>
            <w:shd w:val="clear" w:color="auto" w:fill="DDD9C3"/>
            <w:hideMark/>
          </w:tcPr>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 xml:space="preserve">Προσαρμογή σε νέες καταστάσεις </w:t>
            </w:r>
          </w:p>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 xml:space="preserve">Λήψη αποφάσεων </w:t>
            </w:r>
          </w:p>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 xml:space="preserve">Αυτόνομη εργασία </w:t>
            </w:r>
          </w:p>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 xml:space="preserve">Ομαδική εργασία </w:t>
            </w:r>
          </w:p>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 xml:space="preserve">Εργασία σε διεθνές περιβάλλον </w:t>
            </w:r>
          </w:p>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 xml:space="preserve">Εργασία σε διεπιστημονικό περιβάλλον </w:t>
            </w:r>
          </w:p>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right w:val="single" w:sz="4" w:space="0" w:color="auto"/>
            </w:tcBorders>
            <w:shd w:val="clear" w:color="auto" w:fill="DDD9C3"/>
            <w:hideMark/>
          </w:tcPr>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iCs/>
                <w:sz w:val="20"/>
                <w:szCs w:val="20"/>
              </w:rPr>
              <w:t>Σχεδιασμός και διαχείριση έργων</w:t>
            </w:r>
          </w:p>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iCs/>
                <w:sz w:val="20"/>
                <w:szCs w:val="20"/>
              </w:rPr>
              <w:t>Σεβασμός στη διαφορετικότητα και στην πολυπολιτισμικότητα</w:t>
            </w:r>
          </w:p>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iCs/>
                <w:sz w:val="20"/>
                <w:szCs w:val="20"/>
              </w:rPr>
              <w:t>Σεβασμός στο φυσικό περιβάλλον</w:t>
            </w:r>
          </w:p>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iCs/>
                <w:sz w:val="20"/>
                <w:szCs w:val="20"/>
              </w:rPr>
              <w:t>Επίδειξη κοινωνικής, επαγγελματικής και ηθικής υπευθυνότητας και ευαισθησίας σε θέματα φύλου</w:t>
            </w:r>
          </w:p>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iCs/>
                <w:sz w:val="20"/>
                <w:szCs w:val="20"/>
              </w:rPr>
              <w:t>Άσκηση κριτικής και αυτοκριτικής</w:t>
            </w:r>
          </w:p>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iCs/>
                <w:sz w:val="20"/>
                <w:szCs w:val="20"/>
              </w:rPr>
              <w:t>Προαγωγή της ελεύθερης, δημιουργικής και επαγωγικής σκέψης</w:t>
            </w:r>
          </w:p>
        </w:tc>
      </w:tr>
      <w:tr w:rsidR="006017CB" w:rsidRPr="006017CB" w:rsidTr="006017CB">
        <w:tc>
          <w:tcPr>
            <w:tcW w:w="8472" w:type="dxa"/>
            <w:gridSpan w:val="3"/>
            <w:tcBorders>
              <w:top w:val="single" w:sz="4" w:space="0" w:color="auto"/>
              <w:left w:val="single" w:sz="4" w:space="0" w:color="auto"/>
              <w:bottom w:val="single" w:sz="4" w:space="0" w:color="auto"/>
              <w:right w:val="single" w:sz="4" w:space="0" w:color="auto"/>
            </w:tcBorders>
            <w:hideMark/>
          </w:tcPr>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Cs/>
                <w:sz w:val="20"/>
                <w:szCs w:val="20"/>
              </w:rPr>
            </w:pPr>
            <w:r w:rsidRPr="006017CB">
              <w:rPr>
                <w:rFonts w:ascii="Times New Roman" w:eastAsia="Times New Roman" w:hAnsi="Times New Roman" w:cs="Times New Roman"/>
                <w:iCs/>
                <w:sz w:val="20"/>
                <w:szCs w:val="20"/>
              </w:rPr>
              <w:t xml:space="preserve">Αυτόνομη εργασία </w:t>
            </w:r>
          </w:p>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Cs/>
                <w:sz w:val="20"/>
                <w:szCs w:val="20"/>
              </w:rPr>
            </w:pPr>
            <w:r w:rsidRPr="006017CB">
              <w:rPr>
                <w:rFonts w:ascii="Times New Roman" w:eastAsia="Times New Roman" w:hAnsi="Times New Roman" w:cs="Times New Roman"/>
                <w:iCs/>
                <w:sz w:val="20"/>
                <w:szCs w:val="20"/>
              </w:rPr>
              <w:t xml:space="preserve"> Αναζήτηση ανάλυση κι σύνθεση δεδομένων και πληροφοριών με τη χρήση και των απαραίτητων τεχνολογιών</w:t>
            </w:r>
          </w:p>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Cs/>
                <w:sz w:val="20"/>
                <w:szCs w:val="20"/>
              </w:rPr>
            </w:pPr>
            <w:r w:rsidRPr="006017CB">
              <w:rPr>
                <w:rFonts w:ascii="Times New Roman" w:eastAsia="Times New Roman" w:hAnsi="Times New Roman" w:cs="Times New Roman"/>
                <w:iCs/>
                <w:sz w:val="20"/>
                <w:szCs w:val="20"/>
              </w:rPr>
              <w:t xml:space="preserve">Εργασία σε διεπιστημονικό περιβάλλον </w:t>
            </w:r>
          </w:p>
          <w:p w:rsidR="006017CB" w:rsidRPr="006017CB" w:rsidRDefault="006017CB" w:rsidP="006017CB">
            <w:pPr>
              <w:spacing w:after="0"/>
              <w:ind w:left="0" w:firstLine="0"/>
              <w:jc w:val="left"/>
              <w:rPr>
                <w:rFonts w:ascii="Times New Roman" w:eastAsia="Times New Roman" w:hAnsi="Times New Roman" w:cs="Times New Roman"/>
                <w:iCs/>
                <w:sz w:val="20"/>
                <w:szCs w:val="20"/>
              </w:rPr>
            </w:pPr>
            <w:r w:rsidRPr="006017CB">
              <w:rPr>
                <w:rFonts w:ascii="Times New Roman" w:eastAsia="Times New Roman" w:hAnsi="Times New Roman" w:cs="Times New Roman"/>
                <w:iCs/>
                <w:sz w:val="20"/>
                <w:szCs w:val="20"/>
              </w:rPr>
              <w:t>Παραγωγή της ελεύθερης, δημιουργικής και επαγωγικής σκέψης</w:t>
            </w:r>
          </w:p>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Cs/>
                <w:sz w:val="20"/>
                <w:szCs w:val="20"/>
              </w:rPr>
            </w:pPr>
            <w:r w:rsidRPr="006017CB">
              <w:rPr>
                <w:rFonts w:ascii="Times New Roman" w:eastAsia="Times New Roman" w:hAnsi="Times New Roman" w:cs="Times New Roman"/>
                <w:iCs/>
                <w:sz w:val="20"/>
                <w:szCs w:val="20"/>
              </w:rPr>
              <w:t xml:space="preserve">Άσκηση κριτικής και αυτοκριτικής </w:t>
            </w:r>
          </w:p>
          <w:p w:rsidR="006017CB" w:rsidRPr="006017CB" w:rsidRDefault="006017CB" w:rsidP="006017CB">
            <w:pPr>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Cs/>
                <w:sz w:val="20"/>
                <w:szCs w:val="20"/>
              </w:rPr>
              <w:t xml:space="preserve"> Έρευνα στην βιβλιογραφία</w:t>
            </w:r>
          </w:p>
        </w:tc>
      </w:tr>
    </w:tbl>
    <w:p w:rsidR="006017CB" w:rsidRPr="006017CB" w:rsidRDefault="006017CB" w:rsidP="006017CB">
      <w:pPr>
        <w:widowControl w:val="0"/>
        <w:autoSpaceDE w:val="0"/>
        <w:autoSpaceDN w:val="0"/>
        <w:adjustRightInd w:val="0"/>
        <w:spacing w:before="120" w:after="0" w:line="276" w:lineRule="auto"/>
        <w:ind w:left="142"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3. </w:t>
      </w:r>
      <w:r w:rsidRPr="006017CB">
        <w:rPr>
          <w:rFonts w:ascii="Times New Roman" w:eastAsia="Times New Roman" w:hAnsi="Times New Roman" w:cs="Times New Roman"/>
          <w:b/>
          <w:sz w:val="20"/>
          <w:szCs w:val="20"/>
        </w:rPr>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AA6288" w:rsidRPr="006017CB" w:rsidTr="00AA6288">
        <w:tc>
          <w:tcPr>
            <w:tcW w:w="8472" w:type="dxa"/>
            <w:tcBorders>
              <w:top w:val="single" w:sz="4" w:space="0" w:color="auto"/>
              <w:left w:val="single" w:sz="4" w:space="0" w:color="auto"/>
              <w:bottom w:val="single" w:sz="4" w:space="0" w:color="auto"/>
              <w:right w:val="single" w:sz="4" w:space="0" w:color="auto"/>
            </w:tcBorders>
            <w:vAlign w:val="center"/>
          </w:tcPr>
          <w:p w:rsidR="00AA6288" w:rsidRPr="006017CB" w:rsidRDefault="00AA6288" w:rsidP="006017CB">
            <w:pPr>
              <w:spacing w:after="0"/>
              <w:ind w:left="0" w:firstLine="0"/>
              <w:jc w:val="left"/>
              <w:rPr>
                <w:rFonts w:ascii="Times New Roman" w:eastAsia="Times New Roman" w:hAnsi="Times New Roman" w:cs="Times New Roman"/>
                <w:sz w:val="20"/>
                <w:szCs w:val="20"/>
                <w:lang w:eastAsia="el-GR"/>
              </w:rPr>
            </w:pPr>
            <w:r w:rsidRPr="006017CB">
              <w:rPr>
                <w:rFonts w:ascii="Times New Roman" w:eastAsia="Times New Roman" w:hAnsi="Times New Roman" w:cs="Times New Roman"/>
                <w:color w:val="222222"/>
                <w:sz w:val="20"/>
                <w:szCs w:val="20"/>
                <w:shd w:val="clear" w:color="auto" w:fill="F3F3F3"/>
                <w:lang w:eastAsia="el-GR"/>
              </w:rPr>
              <w:t>Η ύλη του μαθήματος κατανέμεται σε 13 εβδομάδες, το περιεχόμενο των οποίων έχει ως εξής:</w:t>
            </w:r>
          </w:p>
          <w:p w:rsidR="00AA6288" w:rsidRPr="006017CB" w:rsidRDefault="00AA6288" w:rsidP="006017CB">
            <w:pPr>
              <w:shd w:val="clear" w:color="auto" w:fill="F3F3F3"/>
              <w:spacing w:before="100" w:beforeAutospacing="1" w:after="100" w:afterAutospacing="1"/>
              <w:ind w:left="0" w:firstLine="0"/>
              <w:jc w:val="left"/>
              <w:textAlignment w:val="baseline"/>
              <w:rPr>
                <w:rFonts w:ascii="Times New Roman" w:eastAsia="Times New Roman" w:hAnsi="Times New Roman" w:cs="Times New Roman"/>
                <w:color w:val="414345"/>
                <w:sz w:val="20"/>
                <w:szCs w:val="20"/>
                <w:lang w:eastAsia="el-GR"/>
              </w:rPr>
            </w:pPr>
            <w:r w:rsidRPr="006017CB">
              <w:rPr>
                <w:rFonts w:ascii="Times New Roman" w:eastAsia="Times New Roman" w:hAnsi="Times New Roman" w:cs="Times New Roman"/>
                <w:color w:val="414345"/>
                <w:sz w:val="20"/>
                <w:szCs w:val="20"/>
                <w:lang w:eastAsia="el-GR"/>
              </w:rPr>
              <w:t xml:space="preserve">1.      </w:t>
            </w:r>
            <w:r w:rsidRPr="00A27A5A">
              <w:rPr>
                <w:rFonts w:ascii="Times New Roman" w:eastAsia="Times New Roman" w:hAnsi="Times New Roman" w:cs="Times New Roman"/>
                <w:sz w:val="20"/>
                <w:szCs w:val="20"/>
                <w:lang w:eastAsia="el-GR"/>
              </w:rPr>
              <w:t>Πνευματικές εξελίξεις και το τέλος του μεσαίωνα: Πανεπιστήμια Αναγέννηση Ουμανισμός</w:t>
            </w:r>
            <w:r w:rsidRPr="006017CB">
              <w:rPr>
                <w:rFonts w:ascii="Times New Roman" w:eastAsia="Times New Roman" w:hAnsi="Times New Roman" w:cs="Times New Roman"/>
                <w:color w:val="414345"/>
                <w:sz w:val="20"/>
                <w:szCs w:val="20"/>
                <w:lang w:eastAsia="el-GR"/>
              </w:rPr>
              <w:t>.</w:t>
            </w:r>
          </w:p>
          <w:p w:rsidR="00AA6288" w:rsidRPr="006017CB" w:rsidRDefault="00AA6288" w:rsidP="006017CB">
            <w:pPr>
              <w:spacing w:after="200"/>
              <w:ind w:left="0" w:firstLine="0"/>
              <w:jc w:val="left"/>
              <w:rPr>
                <w:rFonts w:ascii="Times New Roman" w:eastAsia="Times New Roman" w:hAnsi="Times New Roman" w:cs="Times New Roman"/>
                <w:color w:val="000000" w:themeColor="text1"/>
                <w:sz w:val="20"/>
                <w:szCs w:val="20"/>
              </w:rPr>
            </w:pPr>
            <w:r w:rsidRPr="006017CB">
              <w:rPr>
                <w:rFonts w:ascii="Times New Roman" w:eastAsia="Times New Roman" w:hAnsi="Times New Roman" w:cs="Times New Roman"/>
                <w:color w:val="000000" w:themeColor="text1"/>
                <w:sz w:val="20"/>
                <w:szCs w:val="20"/>
              </w:rPr>
              <w:t>2.      Ανακαλύψεις και θρησκευτικές Μεταρρυθμίσεις</w:t>
            </w:r>
          </w:p>
          <w:p w:rsidR="00AA6288" w:rsidRPr="006017CB" w:rsidRDefault="00AA6288" w:rsidP="006017CB">
            <w:pPr>
              <w:spacing w:after="200"/>
              <w:ind w:left="0" w:firstLine="0"/>
              <w:jc w:val="left"/>
              <w:rPr>
                <w:rFonts w:ascii="Times New Roman" w:eastAsia="Times New Roman" w:hAnsi="Times New Roman" w:cs="Times New Roman"/>
                <w:color w:val="000000" w:themeColor="text1"/>
                <w:sz w:val="20"/>
                <w:szCs w:val="20"/>
                <w:lang w:eastAsia="el-GR"/>
              </w:rPr>
            </w:pPr>
            <w:r w:rsidRPr="006017CB">
              <w:rPr>
                <w:rFonts w:ascii="Times New Roman" w:eastAsia="Times New Roman" w:hAnsi="Times New Roman" w:cs="Times New Roman"/>
                <w:color w:val="000000" w:themeColor="text1"/>
                <w:sz w:val="20"/>
                <w:szCs w:val="20"/>
                <w:lang w:eastAsia="el-GR"/>
              </w:rPr>
              <w:t>3.      Εμπορική επανάσταση 16</w:t>
            </w:r>
            <w:r w:rsidRPr="006017CB">
              <w:rPr>
                <w:rFonts w:ascii="Times New Roman" w:eastAsia="Times New Roman" w:hAnsi="Times New Roman" w:cs="Times New Roman"/>
                <w:color w:val="000000" w:themeColor="text1"/>
                <w:sz w:val="20"/>
                <w:szCs w:val="20"/>
                <w:vertAlign w:val="superscript"/>
                <w:lang w:eastAsia="el-GR"/>
              </w:rPr>
              <w:t>ος</w:t>
            </w:r>
            <w:r w:rsidRPr="006017CB">
              <w:rPr>
                <w:rFonts w:ascii="Times New Roman" w:eastAsia="Times New Roman" w:hAnsi="Times New Roman" w:cs="Times New Roman"/>
                <w:color w:val="000000" w:themeColor="text1"/>
                <w:sz w:val="20"/>
                <w:szCs w:val="20"/>
                <w:lang w:eastAsia="el-GR"/>
              </w:rPr>
              <w:t> έως αρχές του 18</w:t>
            </w:r>
            <w:r w:rsidRPr="006017CB">
              <w:rPr>
                <w:rFonts w:ascii="Times New Roman" w:eastAsia="Times New Roman" w:hAnsi="Times New Roman" w:cs="Times New Roman"/>
                <w:color w:val="000000" w:themeColor="text1"/>
                <w:sz w:val="20"/>
                <w:szCs w:val="20"/>
                <w:vertAlign w:val="superscript"/>
                <w:lang w:eastAsia="el-GR"/>
              </w:rPr>
              <w:t>ου</w:t>
            </w:r>
            <w:r w:rsidRPr="006017CB">
              <w:rPr>
                <w:rFonts w:ascii="Times New Roman" w:eastAsia="Times New Roman" w:hAnsi="Times New Roman" w:cs="Times New Roman"/>
                <w:color w:val="000000" w:themeColor="text1"/>
                <w:sz w:val="20"/>
                <w:szCs w:val="20"/>
                <w:lang w:eastAsia="el-GR"/>
              </w:rPr>
              <w:t> μεταμόρφωση οικονομίας και κοινωνίας</w:t>
            </w:r>
          </w:p>
          <w:p w:rsidR="00AA6288" w:rsidRPr="006017CB" w:rsidRDefault="00AA6288" w:rsidP="006017CB">
            <w:pPr>
              <w:spacing w:after="200"/>
              <w:ind w:left="0" w:firstLine="0"/>
              <w:jc w:val="left"/>
              <w:rPr>
                <w:rFonts w:ascii="Times New Roman" w:eastAsia="Times New Roman" w:hAnsi="Times New Roman" w:cs="Times New Roman"/>
                <w:color w:val="000000" w:themeColor="text1"/>
                <w:sz w:val="20"/>
                <w:szCs w:val="20"/>
                <w:lang w:eastAsia="el-GR"/>
              </w:rPr>
            </w:pPr>
            <w:r w:rsidRPr="006017CB">
              <w:rPr>
                <w:rFonts w:ascii="Times New Roman" w:eastAsia="Times New Roman" w:hAnsi="Times New Roman" w:cs="Times New Roman"/>
                <w:color w:val="000000" w:themeColor="text1"/>
                <w:sz w:val="20"/>
                <w:szCs w:val="20"/>
                <w:lang w:eastAsia="el-GR"/>
              </w:rPr>
              <w:t>4.      Δυναστείες και πολιτική στην Ευρώπη του 16</w:t>
            </w:r>
            <w:r w:rsidRPr="006017CB">
              <w:rPr>
                <w:rFonts w:ascii="Times New Roman" w:eastAsia="Times New Roman" w:hAnsi="Times New Roman" w:cs="Times New Roman"/>
                <w:color w:val="000000" w:themeColor="text1"/>
                <w:sz w:val="20"/>
                <w:szCs w:val="20"/>
                <w:vertAlign w:val="superscript"/>
                <w:lang w:eastAsia="el-GR"/>
              </w:rPr>
              <w:t>ου</w:t>
            </w:r>
            <w:r w:rsidRPr="006017CB">
              <w:rPr>
                <w:rFonts w:ascii="Times New Roman" w:eastAsia="Times New Roman" w:hAnsi="Times New Roman" w:cs="Times New Roman"/>
                <w:color w:val="000000" w:themeColor="text1"/>
                <w:sz w:val="20"/>
                <w:szCs w:val="20"/>
                <w:lang w:eastAsia="el-GR"/>
              </w:rPr>
              <w:t> αιώνα</w:t>
            </w:r>
          </w:p>
          <w:p w:rsidR="00AA6288" w:rsidRPr="006017CB" w:rsidRDefault="00AA6288" w:rsidP="006017CB">
            <w:pPr>
              <w:spacing w:after="200"/>
              <w:ind w:left="0" w:firstLine="0"/>
              <w:jc w:val="left"/>
              <w:rPr>
                <w:rFonts w:ascii="Times New Roman" w:eastAsia="Times New Roman" w:hAnsi="Times New Roman" w:cs="Times New Roman"/>
                <w:color w:val="000000" w:themeColor="text1"/>
                <w:sz w:val="20"/>
                <w:szCs w:val="20"/>
                <w:lang w:eastAsia="el-GR"/>
              </w:rPr>
            </w:pPr>
            <w:r w:rsidRPr="006017CB">
              <w:rPr>
                <w:rFonts w:ascii="Times New Roman" w:eastAsia="Times New Roman" w:hAnsi="Times New Roman" w:cs="Times New Roman"/>
                <w:color w:val="000000" w:themeColor="text1"/>
                <w:sz w:val="20"/>
                <w:szCs w:val="20"/>
                <w:lang w:eastAsia="el-GR"/>
              </w:rPr>
              <w:t>5.      Ο τριαντακονταετής πόλεμος και το τέλος των θρησκευτικών πολέμων</w:t>
            </w:r>
          </w:p>
          <w:p w:rsidR="00AA6288" w:rsidRPr="006017CB" w:rsidRDefault="00AA6288" w:rsidP="006017CB">
            <w:pPr>
              <w:spacing w:after="200"/>
              <w:ind w:left="0" w:firstLine="0"/>
              <w:jc w:val="left"/>
              <w:rPr>
                <w:rFonts w:ascii="Times New Roman" w:eastAsia="Times New Roman" w:hAnsi="Times New Roman" w:cs="Times New Roman"/>
                <w:color w:val="000000" w:themeColor="text1"/>
                <w:sz w:val="20"/>
                <w:szCs w:val="20"/>
                <w:lang w:eastAsia="el-GR"/>
              </w:rPr>
            </w:pPr>
            <w:r w:rsidRPr="006017CB">
              <w:rPr>
                <w:rFonts w:ascii="Times New Roman" w:eastAsia="Times New Roman" w:hAnsi="Times New Roman" w:cs="Times New Roman"/>
                <w:color w:val="000000" w:themeColor="text1"/>
                <w:sz w:val="20"/>
                <w:szCs w:val="20"/>
                <w:lang w:eastAsia="el-GR"/>
              </w:rPr>
              <w:t>6.      Απολυταρχία και «απολυταρχικά πολιτεύματα»</w:t>
            </w:r>
          </w:p>
          <w:p w:rsidR="00AA6288" w:rsidRPr="006017CB" w:rsidRDefault="00AA6288" w:rsidP="006017CB">
            <w:pPr>
              <w:spacing w:after="200"/>
              <w:ind w:left="0" w:firstLine="0"/>
              <w:jc w:val="left"/>
              <w:rPr>
                <w:rFonts w:ascii="Times New Roman" w:eastAsia="Times New Roman" w:hAnsi="Times New Roman" w:cs="Times New Roman"/>
                <w:color w:val="000000" w:themeColor="text1"/>
                <w:sz w:val="20"/>
                <w:szCs w:val="20"/>
                <w:lang w:eastAsia="el-GR"/>
              </w:rPr>
            </w:pPr>
            <w:r w:rsidRPr="006017CB">
              <w:rPr>
                <w:rFonts w:ascii="Times New Roman" w:eastAsia="Times New Roman" w:hAnsi="Times New Roman" w:cs="Times New Roman"/>
                <w:color w:val="000000" w:themeColor="text1"/>
                <w:sz w:val="20"/>
                <w:szCs w:val="20"/>
                <w:lang w:eastAsia="el-GR"/>
              </w:rPr>
              <w:t>7.         Αγγλική επανάσταση ή Αγγλικός  εμφύλιος;</w:t>
            </w:r>
          </w:p>
          <w:p w:rsidR="00AA6288" w:rsidRDefault="00AA6288" w:rsidP="006017CB">
            <w:pPr>
              <w:spacing w:after="200"/>
              <w:ind w:left="0" w:firstLine="0"/>
              <w:jc w:val="left"/>
              <w:rPr>
                <w:rFonts w:ascii="Times New Roman" w:eastAsia="Times New Roman" w:hAnsi="Times New Roman" w:cs="Times New Roman"/>
                <w:color w:val="000000" w:themeColor="text1"/>
                <w:sz w:val="20"/>
                <w:szCs w:val="20"/>
                <w:lang w:eastAsia="el-GR"/>
              </w:rPr>
            </w:pPr>
            <w:r w:rsidRPr="006017CB">
              <w:rPr>
                <w:rFonts w:ascii="Times New Roman" w:eastAsia="Times New Roman" w:hAnsi="Times New Roman" w:cs="Times New Roman"/>
                <w:color w:val="000000" w:themeColor="text1"/>
                <w:sz w:val="20"/>
                <w:szCs w:val="20"/>
                <w:lang w:eastAsia="el-GR"/>
              </w:rPr>
              <w:t>8.         Το Αγγλικό Κοινοβούλιο και άλλα νέα πολιτικά συστήματα στην Ευρώπη του 17</w:t>
            </w:r>
            <w:r w:rsidRPr="006017CB">
              <w:rPr>
                <w:rFonts w:ascii="Times New Roman" w:eastAsia="Times New Roman" w:hAnsi="Times New Roman" w:cs="Times New Roman"/>
                <w:color w:val="000000" w:themeColor="text1"/>
                <w:sz w:val="20"/>
                <w:szCs w:val="20"/>
                <w:vertAlign w:val="superscript"/>
                <w:lang w:eastAsia="el-GR"/>
              </w:rPr>
              <w:t>ου</w:t>
            </w:r>
            <w:r w:rsidRPr="006017CB">
              <w:rPr>
                <w:rFonts w:ascii="Times New Roman" w:eastAsia="Times New Roman" w:hAnsi="Times New Roman" w:cs="Times New Roman"/>
                <w:color w:val="000000" w:themeColor="text1"/>
                <w:sz w:val="20"/>
                <w:szCs w:val="20"/>
                <w:lang w:eastAsia="el-GR"/>
              </w:rPr>
              <w:t xml:space="preserve"> και </w:t>
            </w:r>
          </w:p>
          <w:p w:rsidR="00AA6288" w:rsidRPr="006017CB" w:rsidRDefault="00AA6288" w:rsidP="006017CB">
            <w:pPr>
              <w:spacing w:after="200"/>
              <w:ind w:left="0" w:firstLine="0"/>
              <w:jc w:val="left"/>
              <w:rPr>
                <w:rFonts w:ascii="Times New Roman" w:eastAsia="Times New Roman" w:hAnsi="Times New Roman" w:cs="Times New Roman"/>
                <w:color w:val="000000" w:themeColor="text1"/>
                <w:sz w:val="20"/>
                <w:szCs w:val="20"/>
                <w:lang w:eastAsia="el-GR"/>
              </w:rPr>
            </w:pPr>
            <w:r w:rsidRPr="006017CB">
              <w:rPr>
                <w:rFonts w:ascii="Times New Roman" w:eastAsia="Times New Roman" w:hAnsi="Times New Roman" w:cs="Times New Roman"/>
                <w:color w:val="000000" w:themeColor="text1"/>
                <w:sz w:val="20"/>
                <w:szCs w:val="20"/>
                <w:lang w:eastAsia="el-GR"/>
              </w:rPr>
              <w:t>18</w:t>
            </w:r>
            <w:r w:rsidRPr="006017CB">
              <w:rPr>
                <w:rFonts w:ascii="Times New Roman" w:eastAsia="Times New Roman" w:hAnsi="Times New Roman" w:cs="Times New Roman"/>
                <w:color w:val="000000" w:themeColor="text1"/>
                <w:sz w:val="20"/>
                <w:szCs w:val="20"/>
                <w:vertAlign w:val="superscript"/>
                <w:lang w:eastAsia="el-GR"/>
              </w:rPr>
              <w:t>ου</w:t>
            </w:r>
            <w:r w:rsidRPr="006017CB">
              <w:rPr>
                <w:rFonts w:ascii="Times New Roman" w:eastAsia="Times New Roman" w:hAnsi="Times New Roman" w:cs="Times New Roman"/>
                <w:color w:val="000000" w:themeColor="text1"/>
                <w:sz w:val="20"/>
                <w:szCs w:val="20"/>
                <w:lang w:eastAsia="el-GR"/>
              </w:rPr>
              <w:t> αιώνα</w:t>
            </w:r>
          </w:p>
          <w:p w:rsidR="00AA6288" w:rsidRPr="006017CB" w:rsidRDefault="00AA6288" w:rsidP="006017CB">
            <w:pPr>
              <w:spacing w:after="200"/>
              <w:ind w:left="0" w:firstLine="0"/>
              <w:jc w:val="left"/>
              <w:rPr>
                <w:rFonts w:ascii="Times New Roman" w:eastAsia="Times New Roman" w:hAnsi="Times New Roman" w:cs="Times New Roman"/>
                <w:color w:val="000000" w:themeColor="text1"/>
                <w:sz w:val="20"/>
                <w:szCs w:val="20"/>
                <w:lang w:eastAsia="el-GR"/>
              </w:rPr>
            </w:pPr>
            <w:r w:rsidRPr="006017CB">
              <w:rPr>
                <w:rFonts w:ascii="Times New Roman" w:eastAsia="Times New Roman" w:hAnsi="Times New Roman" w:cs="Times New Roman"/>
                <w:color w:val="000000" w:themeColor="text1"/>
                <w:sz w:val="20"/>
                <w:szCs w:val="20"/>
                <w:lang w:eastAsia="el-GR"/>
              </w:rPr>
              <w:t>9.         Η μεγάλη Ευρωπαϊκή επέκταση στον κόσμο, οικονομική ανάπτυξη και νέοι κοινωνικοί μετασχηματισμοί</w:t>
            </w:r>
          </w:p>
          <w:p w:rsidR="00AA6288" w:rsidRPr="006017CB" w:rsidRDefault="00AA6288" w:rsidP="006017CB">
            <w:pPr>
              <w:spacing w:after="200"/>
              <w:ind w:left="0" w:firstLine="0"/>
              <w:jc w:val="left"/>
              <w:rPr>
                <w:rFonts w:ascii="Times New Roman" w:eastAsia="Times New Roman" w:hAnsi="Times New Roman" w:cs="Times New Roman"/>
                <w:color w:val="000000" w:themeColor="text1"/>
                <w:sz w:val="20"/>
                <w:szCs w:val="20"/>
                <w:lang w:eastAsia="el-GR"/>
              </w:rPr>
            </w:pPr>
            <w:r w:rsidRPr="006017CB">
              <w:rPr>
                <w:rFonts w:ascii="Times New Roman" w:eastAsia="Times New Roman" w:hAnsi="Times New Roman" w:cs="Times New Roman"/>
                <w:color w:val="000000" w:themeColor="text1"/>
                <w:sz w:val="20"/>
                <w:szCs w:val="20"/>
                <w:lang w:eastAsia="el-GR"/>
              </w:rPr>
              <w:t>10.     Επιστημονική ηγεμονία και νέες ιδεολογίες: ο Διαφωτισμός</w:t>
            </w:r>
          </w:p>
          <w:p w:rsidR="00AA6288" w:rsidRPr="006017CB" w:rsidRDefault="00AA6288" w:rsidP="006017CB">
            <w:pPr>
              <w:spacing w:after="200"/>
              <w:ind w:left="0" w:firstLine="0"/>
              <w:jc w:val="left"/>
              <w:rPr>
                <w:rFonts w:ascii="Times New Roman" w:eastAsia="Times New Roman" w:hAnsi="Times New Roman" w:cs="Times New Roman"/>
                <w:color w:val="000000" w:themeColor="text1"/>
                <w:sz w:val="20"/>
                <w:szCs w:val="20"/>
                <w:lang w:eastAsia="el-GR"/>
              </w:rPr>
            </w:pPr>
            <w:r w:rsidRPr="006017CB">
              <w:rPr>
                <w:rFonts w:ascii="Times New Roman" w:eastAsia="Times New Roman" w:hAnsi="Times New Roman" w:cs="Times New Roman"/>
                <w:color w:val="000000" w:themeColor="text1"/>
                <w:sz w:val="20"/>
                <w:szCs w:val="20"/>
                <w:lang w:eastAsia="el-GR"/>
              </w:rPr>
              <w:t>11.     Οικονομική κρίση και πολιτικές εξελίξεις στην Γαλλία: «το παλαιό καθεστώς»</w:t>
            </w:r>
          </w:p>
          <w:p w:rsidR="00AA6288" w:rsidRPr="006017CB" w:rsidRDefault="00AA6288" w:rsidP="006017CB">
            <w:pPr>
              <w:spacing w:after="200"/>
              <w:ind w:left="0" w:firstLine="0"/>
              <w:jc w:val="left"/>
              <w:rPr>
                <w:rFonts w:ascii="Times New Roman" w:eastAsia="Times New Roman" w:hAnsi="Times New Roman" w:cs="Times New Roman"/>
                <w:color w:val="000000" w:themeColor="text1"/>
                <w:sz w:val="20"/>
                <w:szCs w:val="20"/>
                <w:lang w:eastAsia="el-GR"/>
              </w:rPr>
            </w:pPr>
            <w:r w:rsidRPr="006017CB">
              <w:rPr>
                <w:rFonts w:ascii="Times New Roman" w:eastAsia="Times New Roman" w:hAnsi="Times New Roman" w:cs="Times New Roman"/>
                <w:color w:val="000000" w:themeColor="text1"/>
                <w:sz w:val="20"/>
                <w:szCs w:val="20"/>
                <w:lang w:eastAsia="el-GR"/>
              </w:rPr>
              <w:t>12.     Η μεγάλη Γαλλική Επανάσταση</w:t>
            </w:r>
          </w:p>
          <w:p w:rsidR="00AA6288" w:rsidRPr="006017CB" w:rsidRDefault="00AA6288" w:rsidP="006017CB">
            <w:pPr>
              <w:spacing w:after="200"/>
              <w:ind w:left="0" w:firstLine="0"/>
              <w:jc w:val="left"/>
              <w:rPr>
                <w:rFonts w:ascii="Times New Roman" w:eastAsia="Times New Roman" w:hAnsi="Times New Roman" w:cs="Times New Roman"/>
                <w:color w:val="000000" w:themeColor="text1"/>
                <w:sz w:val="20"/>
                <w:szCs w:val="20"/>
                <w:lang w:eastAsia="el-GR"/>
              </w:rPr>
            </w:pPr>
            <w:r w:rsidRPr="006017CB">
              <w:rPr>
                <w:rFonts w:ascii="Times New Roman" w:eastAsia="Times New Roman" w:hAnsi="Times New Roman" w:cs="Times New Roman"/>
                <w:color w:val="000000" w:themeColor="text1"/>
                <w:sz w:val="20"/>
                <w:szCs w:val="20"/>
                <w:lang w:eastAsia="el-GR"/>
              </w:rPr>
              <w:t>13.      Ναπολεόντειοι πόλεμοι και «εξαγωγή» της επανάστασης, στροφή στον νεότερο κόσμο;</w:t>
            </w:r>
          </w:p>
        </w:tc>
      </w:tr>
    </w:tbl>
    <w:p w:rsidR="006017CB" w:rsidRPr="006017CB" w:rsidRDefault="006017CB" w:rsidP="006017CB">
      <w:pPr>
        <w:widowControl w:val="0"/>
        <w:autoSpaceDE w:val="0"/>
        <w:autoSpaceDN w:val="0"/>
        <w:adjustRightInd w:val="0"/>
        <w:spacing w:before="120" w:after="0" w:line="276" w:lineRule="auto"/>
        <w:ind w:left="142"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4. </w:t>
      </w:r>
      <w:r w:rsidRPr="006017CB">
        <w:rPr>
          <w:rFonts w:ascii="Times New Roman" w:eastAsia="Times New Roman" w:hAnsi="Times New Roman" w:cs="Times New Roman"/>
          <w:b/>
          <w:sz w:val="20"/>
          <w:szCs w:val="20"/>
        </w:rPr>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6"/>
        <w:gridCol w:w="5166"/>
      </w:tblGrid>
      <w:tr w:rsidR="006017CB" w:rsidRPr="006017CB" w:rsidTr="006017CB">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6017CB" w:rsidRPr="006017CB" w:rsidRDefault="006017CB" w:rsidP="006017CB">
            <w:pPr>
              <w:spacing w:after="0"/>
              <w:ind w:left="0" w:firstLine="0"/>
              <w:rPr>
                <w:rFonts w:ascii="Times New Roman" w:eastAsia="Times New Roman" w:hAnsi="Times New Roman" w:cs="Times New Roman"/>
                <w:b/>
                <w:sz w:val="20"/>
                <w:szCs w:val="20"/>
              </w:rPr>
            </w:pPr>
            <w:r w:rsidRPr="006017CB">
              <w:rPr>
                <w:rFonts w:ascii="Times New Roman" w:eastAsia="Times New Roman" w:hAnsi="Times New Roman" w:cs="Times New Roman"/>
                <w:b/>
                <w:sz w:val="20"/>
                <w:szCs w:val="20"/>
              </w:rPr>
              <w:t>ΤΡΟΠΟΣ ΠΑΡΑΔΟΣΗΣ</w:t>
            </w:r>
            <w:r w:rsidRPr="006017CB">
              <w:rPr>
                <w:rFonts w:ascii="Times New Roman" w:eastAsia="Times New Roman" w:hAnsi="Times New Roman" w:cs="Times New Roman"/>
                <w:b/>
                <w:sz w:val="20"/>
                <w:szCs w:val="20"/>
              </w:rPr>
              <w:br/>
            </w:r>
            <w:r w:rsidRPr="006017CB">
              <w:rPr>
                <w:rFonts w:ascii="Times New Roman" w:eastAsia="Times New Roman" w:hAnsi="Times New Roman" w:cs="Times New Roman"/>
                <w:i/>
                <w:sz w:val="20"/>
                <w:szCs w:val="20"/>
              </w:rPr>
              <w:t>Πρόσωπο με πρόσωπο, Εξ αποστάσεως εκπαίδευση κ.λπ.</w:t>
            </w:r>
          </w:p>
        </w:tc>
        <w:tc>
          <w:tcPr>
            <w:tcW w:w="5166" w:type="dxa"/>
            <w:tcBorders>
              <w:top w:val="single" w:sz="4" w:space="0" w:color="auto"/>
              <w:left w:val="single" w:sz="4" w:space="0" w:color="auto"/>
              <w:bottom w:val="single" w:sz="4" w:space="0" w:color="auto"/>
              <w:right w:val="single" w:sz="4" w:space="0" w:color="auto"/>
            </w:tcBorders>
            <w:hideMark/>
          </w:tcPr>
          <w:p w:rsidR="006017CB" w:rsidRPr="006017CB" w:rsidRDefault="006017CB" w:rsidP="006017CB">
            <w:pPr>
              <w:spacing w:after="200" w:line="276" w:lineRule="auto"/>
              <w:ind w:left="0" w:firstLine="0"/>
              <w:jc w:val="left"/>
              <w:rPr>
                <w:rFonts w:ascii="Times New Roman" w:eastAsia="Times New Roman" w:hAnsi="Times New Roman" w:cs="Times New Roman"/>
                <w:sz w:val="20"/>
                <w:szCs w:val="20"/>
              </w:rPr>
            </w:pPr>
            <w:r w:rsidRPr="006017CB">
              <w:rPr>
                <w:rFonts w:ascii="Times New Roman" w:eastAsia="Times New Roman" w:hAnsi="Times New Roman" w:cs="Times New Roman"/>
                <w:iCs/>
                <w:sz w:val="20"/>
                <w:szCs w:val="20"/>
              </w:rPr>
              <w:t>Πρόσωπο με πρόσωπο</w:t>
            </w:r>
          </w:p>
        </w:tc>
      </w:tr>
      <w:tr w:rsidR="006017CB" w:rsidRPr="006017CB" w:rsidTr="006017CB">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6017CB" w:rsidRPr="006017CB" w:rsidRDefault="006017CB" w:rsidP="006017CB">
            <w:pPr>
              <w:spacing w:after="0"/>
              <w:ind w:left="0" w:firstLine="0"/>
              <w:rPr>
                <w:rFonts w:ascii="Times New Roman" w:eastAsia="Times New Roman" w:hAnsi="Times New Roman" w:cs="Times New Roman"/>
                <w:i/>
                <w:sz w:val="20"/>
                <w:szCs w:val="20"/>
              </w:rPr>
            </w:pPr>
            <w:r w:rsidRPr="006017CB">
              <w:rPr>
                <w:rFonts w:ascii="Times New Roman" w:eastAsia="Times New Roman" w:hAnsi="Times New Roman" w:cs="Times New Roman"/>
                <w:b/>
                <w:sz w:val="20"/>
                <w:szCs w:val="20"/>
              </w:rPr>
              <w:t>ΧΡΗΣΗ ΤΕΧΝΟΛΟΓΙΩΝ ΠΛΗΡΟΦΟΡΙΑΣ ΚΑΙ ΕΠΙΚΟΙΝΩΝΙΩΝ</w:t>
            </w:r>
            <w:r w:rsidRPr="006017CB">
              <w:rPr>
                <w:rFonts w:ascii="Times New Roman" w:eastAsia="Times New Roman" w:hAnsi="Times New Roman" w:cs="Times New Roman"/>
                <w:b/>
                <w:sz w:val="20"/>
                <w:szCs w:val="20"/>
              </w:rPr>
              <w:br/>
            </w:r>
            <w:r w:rsidRPr="006017CB">
              <w:rPr>
                <w:rFonts w:ascii="Times New Roman" w:eastAsia="Times New Roman" w:hAnsi="Times New Roman" w:cs="Times New Roman"/>
                <w:i/>
                <w:sz w:val="20"/>
                <w:szCs w:val="20"/>
              </w:rPr>
              <w:lastRenderedPageBreak/>
              <w:t>Χρήση Τ.Π.Ε. στη Διδασκαλία, στην Εργαστηριακή Εκπαίδευση, στην Επικοινωνία με τους φοιτητές</w:t>
            </w:r>
          </w:p>
        </w:tc>
        <w:tc>
          <w:tcPr>
            <w:tcW w:w="5166" w:type="dxa"/>
            <w:tcBorders>
              <w:top w:val="single" w:sz="4" w:space="0" w:color="auto"/>
              <w:left w:val="single" w:sz="4" w:space="0" w:color="auto"/>
              <w:bottom w:val="single" w:sz="4" w:space="0" w:color="auto"/>
              <w:right w:val="single" w:sz="4" w:space="0" w:color="auto"/>
            </w:tcBorders>
          </w:tcPr>
          <w:p w:rsidR="006017CB" w:rsidRPr="006017CB" w:rsidRDefault="006017CB" w:rsidP="006017CB">
            <w:pPr>
              <w:spacing w:after="200" w:line="276" w:lineRule="auto"/>
              <w:ind w:left="0" w:firstLine="0"/>
              <w:jc w:val="left"/>
              <w:rPr>
                <w:rFonts w:ascii="Times New Roman" w:eastAsia="Times New Roman" w:hAnsi="Times New Roman" w:cs="Times New Roman"/>
                <w:sz w:val="20"/>
                <w:szCs w:val="20"/>
              </w:rPr>
            </w:pPr>
            <w:r w:rsidRPr="006017CB">
              <w:rPr>
                <w:rFonts w:ascii="Times New Roman" w:eastAsia="Times New Roman" w:hAnsi="Times New Roman" w:cs="Times New Roman"/>
                <w:sz w:val="20"/>
                <w:szCs w:val="20"/>
              </w:rPr>
              <w:lastRenderedPageBreak/>
              <w:t xml:space="preserve">1. Χρήση </w:t>
            </w:r>
            <w:r w:rsidR="00A27A5A" w:rsidRPr="006017CB">
              <w:rPr>
                <w:rFonts w:ascii="Times New Roman" w:eastAsia="Times New Roman" w:hAnsi="Times New Roman" w:cs="Times New Roman"/>
                <w:sz w:val="20"/>
                <w:szCs w:val="20"/>
              </w:rPr>
              <w:t xml:space="preserve">powerpoint </w:t>
            </w:r>
            <w:r w:rsidRPr="006017CB">
              <w:rPr>
                <w:rFonts w:ascii="Times New Roman" w:eastAsia="Times New Roman" w:hAnsi="Times New Roman" w:cs="Times New Roman"/>
                <w:sz w:val="20"/>
                <w:szCs w:val="20"/>
              </w:rPr>
              <w:t>κατά την παράδοση του μαθήματος.</w:t>
            </w:r>
          </w:p>
          <w:p w:rsidR="006017CB" w:rsidRPr="006017CB" w:rsidRDefault="006017CB" w:rsidP="006017CB">
            <w:pPr>
              <w:spacing w:after="200" w:line="276" w:lineRule="auto"/>
              <w:ind w:left="0" w:firstLine="0"/>
              <w:jc w:val="left"/>
              <w:rPr>
                <w:rFonts w:ascii="Times New Roman" w:eastAsia="Times New Roman" w:hAnsi="Times New Roman" w:cs="Times New Roman"/>
                <w:sz w:val="20"/>
                <w:szCs w:val="20"/>
              </w:rPr>
            </w:pPr>
            <w:r w:rsidRPr="006017CB">
              <w:rPr>
                <w:rFonts w:ascii="Times New Roman" w:eastAsia="Times New Roman" w:hAnsi="Times New Roman" w:cs="Times New Roman"/>
                <w:sz w:val="20"/>
                <w:szCs w:val="20"/>
              </w:rPr>
              <w:lastRenderedPageBreak/>
              <w:t>2. Ανάρτηση βασικών στοιχείων των μαθημάτων στο e-class.</w:t>
            </w:r>
          </w:p>
          <w:p w:rsidR="006017CB" w:rsidRPr="006017CB" w:rsidRDefault="006017CB" w:rsidP="006017CB">
            <w:pPr>
              <w:spacing w:after="200" w:line="276" w:lineRule="auto"/>
              <w:ind w:left="0" w:firstLine="0"/>
              <w:jc w:val="left"/>
              <w:rPr>
                <w:rFonts w:ascii="Times New Roman" w:eastAsia="Times New Roman" w:hAnsi="Times New Roman" w:cs="Times New Roman"/>
                <w:sz w:val="20"/>
                <w:szCs w:val="20"/>
              </w:rPr>
            </w:pPr>
            <w:r w:rsidRPr="006017CB">
              <w:rPr>
                <w:rFonts w:ascii="Times New Roman" w:eastAsia="Times New Roman" w:hAnsi="Times New Roman" w:cs="Times New Roman"/>
                <w:sz w:val="20"/>
                <w:szCs w:val="20"/>
              </w:rPr>
              <w:t>3. Έρευνα στην βιβλιογραφία μέσω ηλεκτρονικών βάσεων δεδομένων.</w:t>
            </w:r>
          </w:p>
          <w:p w:rsidR="006017CB" w:rsidRPr="006017CB" w:rsidRDefault="006017CB" w:rsidP="006017CB">
            <w:pPr>
              <w:spacing w:after="200" w:line="276" w:lineRule="auto"/>
              <w:ind w:left="0" w:firstLine="0"/>
              <w:jc w:val="left"/>
              <w:rPr>
                <w:rFonts w:ascii="Times New Roman" w:eastAsia="Times New Roman" w:hAnsi="Times New Roman" w:cs="Times New Roman"/>
                <w:sz w:val="20"/>
                <w:szCs w:val="20"/>
              </w:rPr>
            </w:pPr>
            <w:r w:rsidRPr="006017CB">
              <w:rPr>
                <w:rFonts w:ascii="Times New Roman" w:eastAsia="Times New Roman" w:hAnsi="Times New Roman" w:cs="Times New Roman"/>
                <w:sz w:val="20"/>
                <w:szCs w:val="20"/>
              </w:rPr>
              <w:t>4. Προβολή dοcumentaries για σχολιασμό</w:t>
            </w:r>
          </w:p>
          <w:p w:rsidR="006017CB" w:rsidRPr="006017CB" w:rsidRDefault="006017CB" w:rsidP="006017CB">
            <w:pPr>
              <w:spacing w:after="200" w:line="276" w:lineRule="auto"/>
              <w:ind w:left="0" w:firstLine="0"/>
              <w:jc w:val="left"/>
              <w:rPr>
                <w:rFonts w:ascii="Times New Roman" w:eastAsia="Times New Roman" w:hAnsi="Times New Roman" w:cs="Times New Roman"/>
                <w:sz w:val="20"/>
                <w:szCs w:val="20"/>
              </w:rPr>
            </w:pPr>
          </w:p>
          <w:p w:rsidR="006017CB" w:rsidRPr="006017CB" w:rsidRDefault="006017CB" w:rsidP="006017CB">
            <w:pPr>
              <w:spacing w:after="200" w:line="276" w:lineRule="auto"/>
              <w:ind w:left="0" w:firstLine="0"/>
              <w:jc w:val="left"/>
              <w:rPr>
                <w:rFonts w:ascii="Times New Roman" w:eastAsia="Times New Roman" w:hAnsi="Times New Roman" w:cs="Times New Roman"/>
                <w:sz w:val="20"/>
                <w:szCs w:val="20"/>
              </w:rPr>
            </w:pPr>
          </w:p>
        </w:tc>
      </w:tr>
      <w:tr w:rsidR="006017CB" w:rsidRPr="006017CB" w:rsidTr="006017CB">
        <w:tc>
          <w:tcPr>
            <w:tcW w:w="3306" w:type="dxa"/>
            <w:tcBorders>
              <w:top w:val="single" w:sz="4" w:space="0" w:color="auto"/>
              <w:left w:val="single" w:sz="4" w:space="0" w:color="auto"/>
              <w:bottom w:val="single" w:sz="4" w:space="0" w:color="auto"/>
              <w:right w:val="single" w:sz="4" w:space="0" w:color="auto"/>
            </w:tcBorders>
            <w:shd w:val="clear" w:color="auto" w:fill="DDD9C3"/>
          </w:tcPr>
          <w:p w:rsidR="006017CB" w:rsidRPr="006017CB" w:rsidRDefault="006017CB" w:rsidP="006017CB">
            <w:pPr>
              <w:spacing w:after="0"/>
              <w:ind w:left="0" w:firstLine="0"/>
              <w:rPr>
                <w:rFonts w:ascii="Times New Roman" w:eastAsia="Times New Roman" w:hAnsi="Times New Roman" w:cs="Times New Roman"/>
                <w:b/>
                <w:sz w:val="20"/>
                <w:szCs w:val="20"/>
              </w:rPr>
            </w:pPr>
            <w:r w:rsidRPr="006017CB">
              <w:rPr>
                <w:rFonts w:ascii="Times New Roman" w:eastAsia="Times New Roman" w:hAnsi="Times New Roman" w:cs="Times New Roman"/>
                <w:b/>
                <w:sz w:val="20"/>
                <w:szCs w:val="20"/>
              </w:rPr>
              <w:lastRenderedPageBreak/>
              <w:t>ΟΡΓΑΝΩΣΗ ΔΙΔΑΣΚΑΛΙΑΣ</w:t>
            </w:r>
          </w:p>
          <w:p w:rsidR="006017CB" w:rsidRPr="006017CB" w:rsidRDefault="006017CB" w:rsidP="006017CB">
            <w:pPr>
              <w:spacing w:after="0"/>
              <w:ind w:left="0" w:firstLine="0"/>
              <w:jc w:val="both"/>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Περιγράφονται αναλυτικά ο τρόπος και μέθοδοι διδασκαλίας.</w:t>
            </w:r>
          </w:p>
          <w:p w:rsidR="006017CB" w:rsidRPr="006017CB" w:rsidRDefault="006017CB" w:rsidP="006017CB">
            <w:pPr>
              <w:spacing w:after="0"/>
              <w:ind w:left="0" w:firstLine="0"/>
              <w:jc w:val="both"/>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6017CB" w:rsidRPr="006017CB" w:rsidRDefault="006017CB" w:rsidP="006017CB">
            <w:pPr>
              <w:spacing w:after="0"/>
              <w:ind w:left="0" w:firstLine="0"/>
              <w:jc w:val="both"/>
              <w:rPr>
                <w:rFonts w:ascii="Times New Roman" w:eastAsia="Times New Roman" w:hAnsi="Times New Roman" w:cs="Times New Roman"/>
                <w:i/>
                <w:sz w:val="20"/>
                <w:szCs w:val="20"/>
              </w:rPr>
            </w:pPr>
          </w:p>
          <w:p w:rsidR="006017CB" w:rsidRPr="006017CB" w:rsidRDefault="006017CB" w:rsidP="006017CB">
            <w:pPr>
              <w:spacing w:after="0"/>
              <w:ind w:left="0" w:firstLine="0"/>
              <w:jc w:val="both"/>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6017CB">
              <w:rPr>
                <w:rFonts w:ascii="Times New Roman" w:eastAsia="Times New Roman" w:hAnsi="Times New Roman" w:cs="Times New Roman"/>
                <w:i/>
                <w:sz w:val="20"/>
                <w:szCs w:val="20"/>
                <w:lang w:val="en-US"/>
              </w:rPr>
              <w:t>standards</w:t>
            </w:r>
            <w:r w:rsidRPr="006017CB">
              <w:rPr>
                <w:rFonts w:ascii="Times New Roman" w:eastAsia="Times New Roman" w:hAnsi="Times New Roman" w:cs="Times New Roman"/>
                <w:i/>
                <w:sz w:val="20"/>
                <w:szCs w:val="20"/>
              </w:rPr>
              <w:t xml:space="preserve"> του </w:t>
            </w:r>
            <w:r w:rsidRPr="006017CB">
              <w:rPr>
                <w:rFonts w:ascii="Times New Roman" w:eastAsia="Times New Roman" w:hAnsi="Times New Roman" w:cs="Times New Roman"/>
                <w:i/>
                <w:sz w:val="20"/>
                <w:szCs w:val="20"/>
                <w:lang w:val="en-US"/>
              </w:rPr>
              <w:t>ECTS</w:t>
            </w:r>
          </w:p>
        </w:tc>
        <w:tc>
          <w:tcPr>
            <w:tcW w:w="5166" w:type="dxa"/>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6017CB" w:rsidRPr="006017CB">
              <w:tc>
                <w:tcPr>
                  <w:tcW w:w="2467"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6017CB" w:rsidRPr="006017CB" w:rsidRDefault="006017CB" w:rsidP="006017CB">
                  <w:pPr>
                    <w:spacing w:after="0"/>
                    <w:ind w:left="0" w:firstLine="0"/>
                    <w:jc w:val="center"/>
                    <w:rPr>
                      <w:rFonts w:ascii="Times New Roman" w:eastAsia="Times New Roman" w:hAnsi="Times New Roman" w:cs="Times New Roman"/>
                      <w:b/>
                      <w:i/>
                      <w:sz w:val="20"/>
                      <w:szCs w:val="20"/>
                      <w:lang w:val="en-US"/>
                    </w:rPr>
                  </w:pPr>
                  <w:r w:rsidRPr="006017CB">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6017CB" w:rsidRPr="006017CB" w:rsidRDefault="006017CB" w:rsidP="006017CB">
                  <w:pPr>
                    <w:spacing w:after="0"/>
                    <w:ind w:left="0" w:firstLine="0"/>
                    <w:jc w:val="center"/>
                    <w:rPr>
                      <w:rFonts w:ascii="Times New Roman" w:eastAsia="Times New Roman" w:hAnsi="Times New Roman" w:cs="Times New Roman"/>
                      <w:b/>
                      <w:i/>
                      <w:sz w:val="20"/>
                      <w:szCs w:val="20"/>
                      <w:lang w:val="en-US"/>
                    </w:rPr>
                  </w:pPr>
                  <w:r w:rsidRPr="006017CB">
                    <w:rPr>
                      <w:rFonts w:ascii="Times New Roman" w:eastAsia="Times New Roman" w:hAnsi="Times New Roman" w:cs="Times New Roman"/>
                      <w:b/>
                      <w:i/>
                      <w:sz w:val="20"/>
                      <w:szCs w:val="20"/>
                      <w:lang w:val="en-US"/>
                    </w:rPr>
                    <w:t>ΦόρτοςΕργασίας Εξαμήνου</w:t>
                  </w:r>
                </w:p>
              </w:tc>
            </w:tr>
            <w:tr w:rsidR="006017CB" w:rsidRPr="006017CB">
              <w:tc>
                <w:tcPr>
                  <w:tcW w:w="2467" w:type="dxa"/>
                  <w:tcBorders>
                    <w:top w:val="single" w:sz="4" w:space="0" w:color="auto"/>
                    <w:left w:val="single" w:sz="4" w:space="0" w:color="auto"/>
                    <w:bottom w:val="single" w:sz="4" w:space="0" w:color="auto"/>
                    <w:right w:val="single" w:sz="4" w:space="0" w:color="auto"/>
                  </w:tcBorders>
                  <w:hideMark/>
                </w:tcPr>
                <w:p w:rsidR="006017CB" w:rsidRPr="006017CB" w:rsidRDefault="006017CB" w:rsidP="006017CB">
                  <w:pPr>
                    <w:spacing w:after="0"/>
                    <w:ind w:left="0" w:firstLine="0"/>
                    <w:jc w:val="left"/>
                    <w:rPr>
                      <w:rFonts w:ascii="Times New Roman" w:eastAsia="Times New Roman" w:hAnsi="Times New Roman" w:cs="Times New Roman"/>
                      <w:iCs/>
                      <w:sz w:val="20"/>
                      <w:szCs w:val="20"/>
                    </w:rPr>
                  </w:pPr>
                  <w:r w:rsidRPr="006017CB">
                    <w:rPr>
                      <w:rFonts w:ascii="Times New Roman" w:eastAsia="Times New Roman" w:hAnsi="Times New Roman" w:cs="Times New Roman"/>
                      <w:sz w:val="20"/>
                      <w:szCs w:val="20"/>
                    </w:rPr>
                    <w:t>Διαλέξεις: Σε αυτές γίνεται ανάπτυξη της ύλης. Οι φοιτητές ενθαρρύνονται να συζητούν τις απορίες τους σχετικά με τις παραδόσεις.</w:t>
                  </w:r>
                </w:p>
              </w:tc>
              <w:tc>
                <w:tcPr>
                  <w:tcW w:w="2468" w:type="dxa"/>
                  <w:tcBorders>
                    <w:top w:val="single" w:sz="4" w:space="0" w:color="auto"/>
                    <w:left w:val="single" w:sz="4" w:space="0" w:color="auto"/>
                    <w:bottom w:val="single" w:sz="4" w:space="0" w:color="auto"/>
                    <w:right w:val="single" w:sz="4" w:space="0" w:color="auto"/>
                  </w:tcBorders>
                  <w:hideMark/>
                </w:tcPr>
                <w:p w:rsidR="006017CB" w:rsidRPr="006017CB" w:rsidRDefault="006017CB" w:rsidP="00AA6288">
                  <w:pPr>
                    <w:spacing w:after="0"/>
                    <w:ind w:left="0" w:firstLine="0"/>
                    <w:jc w:val="center"/>
                    <w:rPr>
                      <w:rFonts w:ascii="Times New Roman" w:eastAsia="Times New Roman" w:hAnsi="Times New Roman" w:cs="Times New Roman"/>
                      <w:sz w:val="20"/>
                      <w:szCs w:val="20"/>
                    </w:rPr>
                  </w:pPr>
                  <w:r w:rsidRPr="006017CB">
                    <w:rPr>
                      <w:rFonts w:ascii="Times New Roman" w:eastAsia="Times New Roman" w:hAnsi="Times New Roman" w:cs="Times New Roman"/>
                      <w:sz w:val="20"/>
                      <w:szCs w:val="20"/>
                    </w:rPr>
                    <w:t>60</w:t>
                  </w:r>
                </w:p>
              </w:tc>
            </w:tr>
            <w:tr w:rsidR="006017CB" w:rsidRPr="006017CB">
              <w:tc>
                <w:tcPr>
                  <w:tcW w:w="2467" w:type="dxa"/>
                  <w:tcBorders>
                    <w:top w:val="single" w:sz="4" w:space="0" w:color="auto"/>
                    <w:left w:val="single" w:sz="4" w:space="0" w:color="auto"/>
                    <w:bottom w:val="single" w:sz="4" w:space="0" w:color="auto"/>
                    <w:right w:val="single" w:sz="4" w:space="0" w:color="auto"/>
                  </w:tcBorders>
                  <w:hideMark/>
                </w:tcPr>
                <w:p w:rsidR="006017CB" w:rsidRPr="00D47493" w:rsidRDefault="006017CB" w:rsidP="006017CB">
                  <w:pPr>
                    <w:spacing w:after="0"/>
                    <w:ind w:left="0" w:firstLine="0"/>
                    <w:jc w:val="both"/>
                    <w:rPr>
                      <w:rFonts w:ascii="Times New Roman" w:eastAsia="Times New Roman" w:hAnsi="Times New Roman" w:cs="Times New Roman"/>
                      <w:iCs/>
                      <w:sz w:val="20"/>
                      <w:szCs w:val="20"/>
                    </w:rPr>
                  </w:pPr>
                  <w:r w:rsidRPr="00D47493">
                    <w:rPr>
                      <w:rFonts w:ascii="Times New Roman" w:eastAsia="Times New Roman" w:hAnsi="Times New Roman" w:cs="Times New Roman"/>
                      <w:color w:val="222222"/>
                      <w:sz w:val="20"/>
                      <w:szCs w:val="20"/>
                    </w:rPr>
                    <w:t>Προαιρετικές εργασίες: Οι φοιτητές ενθαρρύνονται να αναλάβουν εργασίες που σχετίζονται με ειδικά θέματα που αφορούν τις ευρωπαϊκές κοινωνίες από τον 16 έως το τέλος του 18</w:t>
                  </w:r>
                  <w:r w:rsidRPr="00D47493">
                    <w:rPr>
                      <w:rFonts w:ascii="Times New Roman" w:eastAsia="Times New Roman" w:hAnsi="Times New Roman" w:cs="Times New Roman"/>
                      <w:sz w:val="20"/>
                      <w:szCs w:val="20"/>
                      <w:bdr w:val="none" w:sz="0" w:space="0" w:color="auto" w:frame="1"/>
                      <w:vertAlign w:val="superscript"/>
                    </w:rPr>
                    <w:t>ου</w:t>
                  </w:r>
                  <w:r w:rsidRPr="00D47493">
                    <w:rPr>
                      <w:rFonts w:ascii="Times New Roman" w:eastAsia="Times New Roman" w:hAnsi="Times New Roman" w:cs="Times New Roman"/>
                      <w:sz w:val="20"/>
                      <w:szCs w:val="20"/>
                    </w:rPr>
                    <w:t> αιώνα. Πριν την τελική παράδοση οι φοιτητές κάνουν μια εικοσάλεπτη παρουσίαση της εργασίας που έχουν αναλάβει.</w:t>
                  </w:r>
                </w:p>
              </w:tc>
              <w:tc>
                <w:tcPr>
                  <w:tcW w:w="2468" w:type="dxa"/>
                  <w:tcBorders>
                    <w:top w:val="single" w:sz="4" w:space="0" w:color="auto"/>
                    <w:left w:val="single" w:sz="4" w:space="0" w:color="auto"/>
                    <w:bottom w:val="single" w:sz="4" w:space="0" w:color="auto"/>
                    <w:right w:val="single" w:sz="4" w:space="0" w:color="auto"/>
                  </w:tcBorders>
                  <w:hideMark/>
                </w:tcPr>
                <w:p w:rsidR="006017CB" w:rsidRPr="006017CB" w:rsidRDefault="006017CB" w:rsidP="00AA6288">
                  <w:pPr>
                    <w:spacing w:after="0"/>
                    <w:ind w:left="0" w:firstLine="0"/>
                    <w:jc w:val="center"/>
                    <w:rPr>
                      <w:rFonts w:ascii="Times New Roman" w:eastAsia="Times New Roman" w:hAnsi="Times New Roman" w:cs="Times New Roman"/>
                      <w:sz w:val="20"/>
                      <w:szCs w:val="20"/>
                    </w:rPr>
                  </w:pPr>
                  <w:r w:rsidRPr="006017CB">
                    <w:rPr>
                      <w:rFonts w:ascii="Times New Roman" w:eastAsia="Times New Roman" w:hAnsi="Times New Roman" w:cs="Times New Roman"/>
                      <w:sz w:val="20"/>
                      <w:szCs w:val="20"/>
                    </w:rPr>
                    <w:t>40</w:t>
                  </w:r>
                </w:p>
              </w:tc>
            </w:tr>
            <w:tr w:rsidR="006017CB" w:rsidRPr="006017CB">
              <w:tc>
                <w:tcPr>
                  <w:tcW w:w="2467" w:type="dxa"/>
                  <w:tcBorders>
                    <w:top w:val="single" w:sz="4" w:space="0" w:color="auto"/>
                    <w:left w:val="single" w:sz="4" w:space="0" w:color="auto"/>
                    <w:bottom w:val="single" w:sz="4" w:space="0" w:color="auto"/>
                    <w:right w:val="single" w:sz="4" w:space="0" w:color="auto"/>
                  </w:tcBorders>
                  <w:hideMark/>
                </w:tcPr>
                <w:p w:rsidR="006017CB" w:rsidRPr="00D47493" w:rsidRDefault="006017CB" w:rsidP="006017CB">
                  <w:pPr>
                    <w:spacing w:after="0"/>
                    <w:ind w:left="0" w:firstLine="0"/>
                    <w:jc w:val="left"/>
                    <w:rPr>
                      <w:rFonts w:ascii="Times New Roman" w:eastAsia="Times New Roman" w:hAnsi="Times New Roman" w:cs="Times New Roman"/>
                      <w:iCs/>
                      <w:sz w:val="20"/>
                      <w:szCs w:val="20"/>
                    </w:rPr>
                  </w:pPr>
                  <w:r w:rsidRPr="00D47493">
                    <w:rPr>
                      <w:rFonts w:ascii="Times New Roman" w:eastAsia="Times New Roman" w:hAnsi="Times New Roman" w:cs="Times New Roman"/>
                      <w:iCs/>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hideMark/>
                </w:tcPr>
                <w:p w:rsidR="006017CB" w:rsidRPr="006017CB" w:rsidRDefault="006017CB" w:rsidP="00AA6288">
                  <w:pPr>
                    <w:spacing w:after="0"/>
                    <w:ind w:left="0" w:firstLine="0"/>
                    <w:jc w:val="center"/>
                    <w:rPr>
                      <w:rFonts w:ascii="Times New Roman" w:eastAsia="Times New Roman" w:hAnsi="Times New Roman" w:cs="Times New Roman"/>
                      <w:sz w:val="20"/>
                      <w:szCs w:val="20"/>
                    </w:rPr>
                  </w:pPr>
                  <w:r w:rsidRPr="006017CB">
                    <w:rPr>
                      <w:rFonts w:ascii="Times New Roman" w:eastAsia="Times New Roman" w:hAnsi="Times New Roman" w:cs="Times New Roman"/>
                      <w:sz w:val="20"/>
                      <w:szCs w:val="20"/>
                    </w:rPr>
                    <w:t>50</w:t>
                  </w:r>
                </w:p>
              </w:tc>
            </w:tr>
            <w:tr w:rsidR="006017CB" w:rsidRPr="006017CB">
              <w:trPr>
                <w:trHeight w:val="70"/>
              </w:trPr>
              <w:tc>
                <w:tcPr>
                  <w:tcW w:w="2467" w:type="dxa"/>
                  <w:tcBorders>
                    <w:top w:val="single" w:sz="4" w:space="0" w:color="auto"/>
                    <w:left w:val="single" w:sz="4" w:space="0" w:color="auto"/>
                    <w:bottom w:val="single" w:sz="4" w:space="0" w:color="auto"/>
                    <w:right w:val="single" w:sz="4" w:space="0" w:color="auto"/>
                  </w:tcBorders>
                  <w:hideMark/>
                </w:tcPr>
                <w:p w:rsidR="006017CB" w:rsidRPr="00D47493" w:rsidRDefault="006017CB" w:rsidP="006017CB">
                  <w:pPr>
                    <w:spacing w:after="0"/>
                    <w:ind w:left="0" w:firstLine="0"/>
                    <w:jc w:val="left"/>
                    <w:rPr>
                      <w:rFonts w:ascii="Times New Roman" w:eastAsia="Times New Roman" w:hAnsi="Times New Roman" w:cs="Times New Roman"/>
                      <w:iCs/>
                      <w:sz w:val="20"/>
                      <w:szCs w:val="20"/>
                    </w:rPr>
                  </w:pPr>
                  <w:r w:rsidRPr="00D47493">
                    <w:rPr>
                      <w:rFonts w:ascii="Times New Roman" w:eastAsia="Times New Roman" w:hAnsi="Times New Roman" w:cs="Times New Roman"/>
                      <w:sz w:val="20"/>
                      <w:szCs w:val="20"/>
                    </w:rPr>
                    <w:t xml:space="preserve">ΣΥΝΟΛΟ ΜΑΘΗΜΑΤΟΣ </w:t>
                  </w:r>
                </w:p>
              </w:tc>
              <w:tc>
                <w:tcPr>
                  <w:tcW w:w="2468" w:type="dxa"/>
                  <w:tcBorders>
                    <w:top w:val="single" w:sz="4" w:space="0" w:color="auto"/>
                    <w:left w:val="single" w:sz="4" w:space="0" w:color="auto"/>
                    <w:bottom w:val="single" w:sz="4" w:space="0" w:color="auto"/>
                    <w:right w:val="single" w:sz="4" w:space="0" w:color="auto"/>
                  </w:tcBorders>
                  <w:hideMark/>
                </w:tcPr>
                <w:p w:rsidR="006017CB" w:rsidRPr="006017CB" w:rsidRDefault="006017CB" w:rsidP="00AA6288">
                  <w:pPr>
                    <w:spacing w:after="0"/>
                    <w:ind w:left="0" w:firstLine="0"/>
                    <w:jc w:val="center"/>
                    <w:rPr>
                      <w:rFonts w:ascii="Times New Roman" w:eastAsia="Times New Roman" w:hAnsi="Times New Roman" w:cs="Times New Roman"/>
                      <w:sz w:val="20"/>
                      <w:szCs w:val="20"/>
                    </w:rPr>
                  </w:pPr>
                  <w:r w:rsidRPr="006017CB">
                    <w:rPr>
                      <w:rFonts w:ascii="Times New Roman" w:eastAsia="Times New Roman" w:hAnsi="Times New Roman" w:cs="Times New Roman"/>
                      <w:sz w:val="20"/>
                      <w:szCs w:val="20"/>
                    </w:rPr>
                    <w:t>150</w:t>
                  </w:r>
                </w:p>
              </w:tc>
            </w:tr>
            <w:tr w:rsidR="006017CB" w:rsidRPr="006017CB">
              <w:tc>
                <w:tcPr>
                  <w:tcW w:w="2467" w:type="dxa"/>
                  <w:tcBorders>
                    <w:top w:val="single" w:sz="4" w:space="0" w:color="auto"/>
                    <w:left w:val="single" w:sz="4" w:space="0" w:color="auto"/>
                    <w:bottom w:val="single" w:sz="4" w:space="0" w:color="auto"/>
                    <w:right w:val="single" w:sz="4" w:space="0" w:color="auto"/>
                  </w:tcBorders>
                </w:tcPr>
                <w:p w:rsidR="006017CB" w:rsidRPr="006017CB" w:rsidRDefault="006017CB" w:rsidP="006017CB">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6017CB" w:rsidRPr="006017CB" w:rsidRDefault="006017CB" w:rsidP="006017CB">
                  <w:pPr>
                    <w:spacing w:after="0"/>
                    <w:ind w:left="0" w:firstLine="0"/>
                    <w:jc w:val="left"/>
                    <w:rPr>
                      <w:rFonts w:ascii="Times New Roman" w:eastAsia="Times New Roman" w:hAnsi="Times New Roman" w:cs="Times New Roman"/>
                      <w:sz w:val="20"/>
                      <w:szCs w:val="20"/>
                    </w:rPr>
                  </w:pPr>
                </w:p>
              </w:tc>
            </w:tr>
            <w:tr w:rsidR="006017CB" w:rsidRPr="006017CB">
              <w:tc>
                <w:tcPr>
                  <w:tcW w:w="2467" w:type="dxa"/>
                  <w:tcBorders>
                    <w:top w:val="single" w:sz="4" w:space="0" w:color="auto"/>
                    <w:left w:val="single" w:sz="4" w:space="0" w:color="auto"/>
                    <w:bottom w:val="single" w:sz="4" w:space="0" w:color="auto"/>
                    <w:right w:val="single" w:sz="4" w:space="0" w:color="auto"/>
                  </w:tcBorders>
                </w:tcPr>
                <w:p w:rsidR="006017CB" w:rsidRPr="006017CB" w:rsidRDefault="006017CB" w:rsidP="006017CB">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6017CB" w:rsidRPr="006017CB" w:rsidRDefault="006017CB" w:rsidP="006017CB">
                  <w:pPr>
                    <w:spacing w:after="0"/>
                    <w:ind w:left="0" w:firstLine="0"/>
                    <w:jc w:val="left"/>
                    <w:rPr>
                      <w:rFonts w:ascii="Times New Roman" w:eastAsia="Times New Roman" w:hAnsi="Times New Roman" w:cs="Times New Roman"/>
                      <w:i/>
                      <w:sz w:val="20"/>
                      <w:szCs w:val="20"/>
                    </w:rPr>
                  </w:pPr>
                </w:p>
              </w:tc>
            </w:tr>
          </w:tbl>
          <w:p w:rsidR="006017CB" w:rsidRPr="006017CB" w:rsidRDefault="006017CB" w:rsidP="006017CB">
            <w:pPr>
              <w:spacing w:after="0"/>
              <w:ind w:left="0" w:firstLine="0"/>
              <w:jc w:val="left"/>
              <w:rPr>
                <w:rFonts w:ascii="Times New Roman" w:eastAsia="Times New Roman" w:hAnsi="Times New Roman" w:cs="Times New Roman"/>
                <w:sz w:val="20"/>
                <w:szCs w:val="20"/>
                <w:lang w:val="en-US"/>
              </w:rPr>
            </w:pPr>
          </w:p>
        </w:tc>
      </w:tr>
      <w:tr w:rsidR="006017CB" w:rsidRPr="006017CB" w:rsidTr="006017CB">
        <w:tc>
          <w:tcPr>
            <w:tcW w:w="3306" w:type="dxa"/>
            <w:tcBorders>
              <w:top w:val="single" w:sz="4" w:space="0" w:color="auto"/>
              <w:left w:val="single" w:sz="4" w:space="0" w:color="auto"/>
              <w:bottom w:val="single" w:sz="4" w:space="0" w:color="auto"/>
              <w:right w:val="single" w:sz="4" w:space="0" w:color="auto"/>
            </w:tcBorders>
          </w:tcPr>
          <w:p w:rsidR="006017CB" w:rsidRPr="006017CB" w:rsidRDefault="006017CB" w:rsidP="006017CB">
            <w:pPr>
              <w:spacing w:after="0"/>
              <w:ind w:left="0" w:firstLine="0"/>
              <w:rPr>
                <w:rFonts w:ascii="Times New Roman" w:eastAsia="Times New Roman" w:hAnsi="Times New Roman" w:cs="Times New Roman"/>
                <w:b/>
                <w:sz w:val="20"/>
                <w:szCs w:val="20"/>
              </w:rPr>
            </w:pPr>
            <w:r w:rsidRPr="006017CB">
              <w:rPr>
                <w:rFonts w:ascii="Times New Roman" w:eastAsia="Times New Roman" w:hAnsi="Times New Roman" w:cs="Times New Roman"/>
                <w:b/>
                <w:sz w:val="20"/>
                <w:szCs w:val="20"/>
              </w:rPr>
              <w:t xml:space="preserve">ΑΞΙΟΛΟΓΗΣΗ ΦΟΙΤΗΤΩΝ </w:t>
            </w:r>
          </w:p>
          <w:p w:rsidR="006017CB" w:rsidRPr="006017CB" w:rsidRDefault="006017CB" w:rsidP="006017CB">
            <w:pPr>
              <w:spacing w:after="0"/>
              <w:ind w:left="0" w:firstLine="0"/>
              <w:jc w:val="both"/>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Περιγραφή της διαδικασίας αξιολόγησης</w:t>
            </w:r>
          </w:p>
          <w:p w:rsidR="006017CB" w:rsidRPr="006017CB" w:rsidRDefault="006017CB" w:rsidP="006017CB">
            <w:pPr>
              <w:spacing w:after="0"/>
              <w:ind w:left="0" w:firstLine="0"/>
              <w:jc w:val="both"/>
              <w:rPr>
                <w:rFonts w:ascii="Times New Roman" w:eastAsia="Times New Roman" w:hAnsi="Times New Roman" w:cs="Times New Roman"/>
                <w:i/>
                <w:sz w:val="20"/>
                <w:szCs w:val="20"/>
              </w:rPr>
            </w:pPr>
          </w:p>
          <w:p w:rsidR="006017CB" w:rsidRPr="006017CB" w:rsidRDefault="006017CB" w:rsidP="006017CB">
            <w:pPr>
              <w:spacing w:after="0"/>
              <w:ind w:left="0" w:firstLine="0"/>
              <w:jc w:val="both"/>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6017CB" w:rsidRPr="006017CB" w:rsidRDefault="006017CB" w:rsidP="006017CB">
            <w:pPr>
              <w:spacing w:after="0"/>
              <w:ind w:left="0" w:firstLine="0"/>
              <w:jc w:val="both"/>
              <w:rPr>
                <w:rFonts w:ascii="Times New Roman" w:eastAsia="Times New Roman" w:hAnsi="Times New Roman" w:cs="Times New Roman"/>
                <w:i/>
                <w:sz w:val="20"/>
                <w:szCs w:val="20"/>
              </w:rPr>
            </w:pPr>
          </w:p>
          <w:p w:rsidR="006017CB" w:rsidRPr="006017CB" w:rsidRDefault="006017CB" w:rsidP="006017CB">
            <w:pPr>
              <w:spacing w:after="0"/>
              <w:ind w:left="0" w:firstLine="0"/>
              <w:jc w:val="both"/>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top w:val="single" w:sz="4" w:space="0" w:color="auto"/>
              <w:left w:val="single" w:sz="4" w:space="0" w:color="auto"/>
              <w:bottom w:val="single" w:sz="4" w:space="0" w:color="auto"/>
              <w:right w:val="single" w:sz="4" w:space="0" w:color="auto"/>
            </w:tcBorders>
          </w:tcPr>
          <w:p w:rsidR="006017CB" w:rsidRPr="006017CB" w:rsidRDefault="006017CB" w:rsidP="006017CB">
            <w:pPr>
              <w:spacing w:before="60" w:after="0"/>
              <w:ind w:left="0" w:firstLine="0"/>
              <w:jc w:val="left"/>
              <w:rPr>
                <w:rFonts w:ascii="Times New Roman" w:eastAsia="Times New Roman" w:hAnsi="Times New Roman" w:cs="Times New Roman"/>
                <w:sz w:val="20"/>
                <w:szCs w:val="20"/>
              </w:rPr>
            </w:pPr>
          </w:p>
          <w:p w:rsidR="006017CB" w:rsidRPr="006017CB" w:rsidRDefault="006017CB" w:rsidP="006017CB">
            <w:pPr>
              <w:spacing w:before="60" w:after="0"/>
              <w:ind w:left="0" w:firstLine="0"/>
              <w:jc w:val="both"/>
              <w:rPr>
                <w:rFonts w:ascii="Times New Roman" w:eastAsia="Times New Roman" w:hAnsi="Times New Roman" w:cs="Times New Roman"/>
                <w:sz w:val="20"/>
                <w:szCs w:val="20"/>
              </w:rPr>
            </w:pPr>
            <w:r w:rsidRPr="006017CB">
              <w:rPr>
                <w:rFonts w:ascii="Times New Roman" w:eastAsia="Times New Roman" w:hAnsi="Times New Roman" w:cs="Times New Roman"/>
                <w:sz w:val="20"/>
                <w:szCs w:val="20"/>
              </w:rPr>
              <w:t xml:space="preserve"> Τελική γραπτή εξέταση κατά την εξεταστική του Ιανουαρίου/Φεβρουαρίου (100% για όσους δεν έχουν κάνει εργασία ή παρουσίαση ενός επιλεγμένου θέματος και 70% για όσους έχουν αναλάβει εργασία η αξιολόγηση της οποίας αποτελεί το 30%).</w:t>
            </w:r>
          </w:p>
          <w:p w:rsidR="006017CB" w:rsidRPr="006017CB" w:rsidRDefault="006017CB" w:rsidP="006017CB">
            <w:pPr>
              <w:spacing w:before="60" w:after="0"/>
              <w:ind w:left="0" w:firstLine="0"/>
              <w:jc w:val="left"/>
              <w:rPr>
                <w:rFonts w:ascii="Times New Roman" w:eastAsia="Times New Roman" w:hAnsi="Times New Roman" w:cs="Times New Roman"/>
                <w:i/>
                <w:sz w:val="20"/>
                <w:szCs w:val="20"/>
              </w:rPr>
            </w:pPr>
          </w:p>
        </w:tc>
      </w:tr>
    </w:tbl>
    <w:p w:rsidR="006017CB" w:rsidRPr="006017CB" w:rsidRDefault="006017CB" w:rsidP="006017CB">
      <w:pPr>
        <w:widowControl w:val="0"/>
        <w:autoSpaceDE w:val="0"/>
        <w:autoSpaceDN w:val="0"/>
        <w:adjustRightInd w:val="0"/>
        <w:spacing w:before="240" w:after="0" w:line="276" w:lineRule="auto"/>
        <w:ind w:left="142"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5. </w:t>
      </w:r>
      <w:r w:rsidRPr="006017CB">
        <w:rPr>
          <w:rFonts w:ascii="Times New Roman" w:eastAsia="Times New Roman" w:hAnsi="Times New Roman" w:cs="Times New Roman"/>
          <w:b/>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6017CB" w:rsidRPr="006017CB" w:rsidTr="006017CB">
        <w:tc>
          <w:tcPr>
            <w:tcW w:w="8472" w:type="dxa"/>
            <w:tcBorders>
              <w:top w:val="single" w:sz="4" w:space="0" w:color="auto"/>
              <w:left w:val="single" w:sz="4" w:space="0" w:color="auto"/>
              <w:bottom w:val="single" w:sz="4" w:space="0" w:color="auto"/>
              <w:right w:val="single" w:sz="4" w:space="0" w:color="auto"/>
            </w:tcBorders>
          </w:tcPr>
          <w:p w:rsidR="006017CB" w:rsidRPr="006017CB" w:rsidRDefault="006017CB" w:rsidP="006017CB">
            <w:pPr>
              <w:spacing w:after="200" w:line="276" w:lineRule="auto"/>
              <w:ind w:left="0" w:firstLine="0"/>
              <w:jc w:val="both"/>
              <w:rPr>
                <w:rFonts w:ascii="Times New Roman" w:eastAsia="Times New Roman" w:hAnsi="Times New Roman" w:cs="Times New Roman"/>
                <w:b/>
                <w:bCs/>
                <w:sz w:val="20"/>
                <w:szCs w:val="20"/>
                <w:lang w:eastAsia="el-GR"/>
              </w:rPr>
            </w:pPr>
            <w:r w:rsidRPr="006017CB">
              <w:rPr>
                <w:rFonts w:ascii="Times New Roman" w:eastAsia="Times New Roman" w:hAnsi="Times New Roman" w:cs="Times New Roman"/>
                <w:b/>
                <w:bCs/>
                <w:sz w:val="20"/>
                <w:szCs w:val="20"/>
                <w:lang w:eastAsia="el-GR"/>
              </w:rPr>
              <w:t>Βιβλία:</w:t>
            </w:r>
          </w:p>
          <w:p w:rsidR="006017CB" w:rsidRPr="006017CB" w:rsidRDefault="006017CB" w:rsidP="006017CB">
            <w:pPr>
              <w:spacing w:after="200" w:line="276" w:lineRule="auto"/>
              <w:ind w:left="0" w:firstLine="0"/>
              <w:jc w:val="both"/>
              <w:rPr>
                <w:rFonts w:ascii="Times New Roman" w:eastAsia="Times New Roman" w:hAnsi="Times New Roman" w:cs="Times New Roman"/>
                <w:b/>
                <w:bCs/>
                <w:sz w:val="20"/>
                <w:szCs w:val="20"/>
                <w:lang w:eastAsia="el-GR"/>
              </w:rPr>
            </w:pPr>
            <w:r w:rsidRPr="006017CB">
              <w:rPr>
                <w:rFonts w:ascii="Times New Roman" w:eastAsia="Times New Roman" w:hAnsi="Times New Roman" w:cs="Times New Roman"/>
                <w:sz w:val="20"/>
                <w:szCs w:val="20"/>
                <w:lang w:eastAsia="el-GR"/>
              </w:rPr>
              <w:t>Βιβλίο [4743]: </w:t>
            </w:r>
            <w:r w:rsidRPr="006017CB">
              <w:rPr>
                <w:rFonts w:ascii="Times New Roman" w:eastAsia="Times New Roman" w:hAnsi="Times New Roman" w:cs="Times New Roman"/>
                <w:i/>
                <w:iCs/>
                <w:sz w:val="20"/>
                <w:szCs w:val="20"/>
                <w:lang w:eastAsia="el-GR"/>
              </w:rPr>
              <w:t>ΠΡΩΙΜΗ ΝΕΟΤΕΡΗ ΕΥΡΩΠΗ, 1450-1789</w:t>
            </w:r>
            <w:r w:rsidRPr="006017CB">
              <w:rPr>
                <w:rFonts w:ascii="Times New Roman" w:eastAsia="Times New Roman" w:hAnsi="Times New Roman" w:cs="Times New Roman"/>
                <w:sz w:val="20"/>
                <w:szCs w:val="20"/>
                <w:lang w:eastAsia="el-GR"/>
              </w:rPr>
              <w:t>, Merry E. Wiesner-Hanks </w:t>
            </w:r>
          </w:p>
          <w:p w:rsidR="006017CB" w:rsidRPr="006017CB" w:rsidRDefault="006017CB" w:rsidP="006017CB">
            <w:pPr>
              <w:spacing w:after="200" w:line="276" w:lineRule="auto"/>
              <w:ind w:left="0" w:firstLine="0"/>
              <w:jc w:val="both"/>
              <w:rPr>
                <w:rFonts w:ascii="Times New Roman" w:eastAsia="Times New Roman" w:hAnsi="Times New Roman" w:cs="Times New Roman"/>
                <w:sz w:val="20"/>
                <w:szCs w:val="20"/>
                <w:lang w:eastAsia="el-GR"/>
              </w:rPr>
            </w:pPr>
            <w:r w:rsidRPr="006017CB">
              <w:rPr>
                <w:rFonts w:ascii="Times New Roman" w:eastAsia="Times New Roman" w:hAnsi="Times New Roman" w:cs="Times New Roman"/>
                <w:sz w:val="20"/>
                <w:szCs w:val="20"/>
                <w:lang w:eastAsia="el-GR"/>
              </w:rPr>
              <w:lastRenderedPageBreak/>
              <w:t>Βιβλίο [15437]: </w:t>
            </w:r>
            <w:r w:rsidRPr="006017CB">
              <w:rPr>
                <w:rFonts w:ascii="Times New Roman" w:eastAsia="Times New Roman" w:hAnsi="Times New Roman" w:cs="Times New Roman"/>
                <w:i/>
                <w:iCs/>
                <w:sz w:val="20"/>
                <w:szCs w:val="20"/>
                <w:lang w:eastAsia="el-GR"/>
              </w:rPr>
              <w:t>Ιστορία της Ευρώπης 5</w:t>
            </w:r>
            <w:r w:rsidRPr="006017CB">
              <w:rPr>
                <w:rFonts w:ascii="Times New Roman" w:eastAsia="Times New Roman" w:hAnsi="Times New Roman" w:cs="Times New Roman"/>
                <w:i/>
                <w:iCs/>
                <w:sz w:val="20"/>
                <w:szCs w:val="20"/>
                <w:vertAlign w:val="superscript"/>
                <w:lang w:eastAsia="el-GR"/>
              </w:rPr>
              <w:t>ος</w:t>
            </w:r>
            <w:r w:rsidRPr="006017CB">
              <w:rPr>
                <w:rFonts w:ascii="Times New Roman" w:eastAsia="Times New Roman" w:hAnsi="Times New Roman" w:cs="Times New Roman"/>
                <w:i/>
                <w:iCs/>
                <w:sz w:val="20"/>
                <w:szCs w:val="20"/>
                <w:lang w:eastAsia="el-GR"/>
              </w:rPr>
              <w:t> έως 18</w:t>
            </w:r>
            <w:r w:rsidRPr="006017CB">
              <w:rPr>
                <w:rFonts w:ascii="Times New Roman" w:eastAsia="Times New Roman" w:hAnsi="Times New Roman" w:cs="Times New Roman"/>
                <w:i/>
                <w:iCs/>
                <w:sz w:val="20"/>
                <w:szCs w:val="20"/>
                <w:vertAlign w:val="superscript"/>
                <w:lang w:eastAsia="el-GR"/>
              </w:rPr>
              <w:t>ος</w:t>
            </w:r>
            <w:r w:rsidRPr="006017CB">
              <w:rPr>
                <w:rFonts w:ascii="Times New Roman" w:eastAsia="Times New Roman" w:hAnsi="Times New Roman" w:cs="Times New Roman"/>
                <w:i/>
                <w:iCs/>
                <w:sz w:val="20"/>
                <w:szCs w:val="20"/>
                <w:lang w:eastAsia="el-GR"/>
              </w:rPr>
              <w:t> αιώνας</w:t>
            </w:r>
            <w:r w:rsidRPr="006017CB">
              <w:rPr>
                <w:rFonts w:ascii="Times New Roman" w:eastAsia="Times New Roman" w:hAnsi="Times New Roman" w:cs="Times New Roman"/>
                <w:sz w:val="20"/>
                <w:szCs w:val="20"/>
                <w:lang w:eastAsia="el-GR"/>
              </w:rPr>
              <w:t>, </w:t>
            </w:r>
            <w:r w:rsidRPr="006017CB">
              <w:rPr>
                <w:rFonts w:ascii="Times New Roman" w:eastAsia="Times New Roman" w:hAnsi="Times New Roman" w:cs="Times New Roman"/>
                <w:i/>
                <w:iCs/>
                <w:sz w:val="20"/>
                <w:szCs w:val="20"/>
                <w:lang w:eastAsia="el-GR"/>
              </w:rPr>
              <w:t>Από την Ρωμαϊκή Αυτοκρατορία στα ευρωπαϊκά κράτη</w:t>
            </w:r>
            <w:r w:rsidRPr="006017CB">
              <w:rPr>
                <w:rFonts w:ascii="Times New Roman" w:eastAsia="Times New Roman" w:hAnsi="Times New Roman" w:cs="Times New Roman"/>
                <w:sz w:val="20"/>
                <w:szCs w:val="20"/>
                <w:lang w:eastAsia="el-GR"/>
              </w:rPr>
              <w:t>, τόμος 1, BersteinSerge,MilzaPierre </w:t>
            </w:r>
          </w:p>
          <w:p w:rsidR="006017CB" w:rsidRPr="006017CB" w:rsidRDefault="006017CB" w:rsidP="006017CB">
            <w:pPr>
              <w:spacing w:after="200" w:line="276" w:lineRule="auto"/>
              <w:ind w:left="0" w:firstLine="0"/>
              <w:jc w:val="both"/>
              <w:rPr>
                <w:rFonts w:ascii="Times New Roman" w:eastAsia="Times New Roman" w:hAnsi="Times New Roman" w:cs="Times New Roman"/>
                <w:sz w:val="20"/>
                <w:szCs w:val="20"/>
                <w:lang w:eastAsia="el-GR"/>
              </w:rPr>
            </w:pPr>
            <w:r w:rsidRPr="006017CB">
              <w:rPr>
                <w:rFonts w:ascii="Times New Roman" w:eastAsia="Times New Roman" w:hAnsi="Times New Roman" w:cs="Times New Roman"/>
                <w:sz w:val="20"/>
                <w:szCs w:val="20"/>
                <w:lang w:eastAsia="el-GR"/>
              </w:rPr>
              <w:t>Βιβλίο [14983]: </w:t>
            </w:r>
            <w:r w:rsidRPr="006017CB">
              <w:rPr>
                <w:rFonts w:ascii="Times New Roman" w:eastAsia="Times New Roman" w:hAnsi="Times New Roman" w:cs="Times New Roman"/>
                <w:i/>
                <w:iCs/>
                <w:sz w:val="20"/>
                <w:szCs w:val="20"/>
                <w:lang w:eastAsia="el-GR"/>
              </w:rPr>
              <w:t>Ευρωπαϊκή ιστορία, Ο Δυτικός Πολιτισμός Νεότεροι Χρόνοι</w:t>
            </w:r>
            <w:r w:rsidRPr="006017CB">
              <w:rPr>
                <w:rFonts w:ascii="Times New Roman" w:eastAsia="Times New Roman" w:hAnsi="Times New Roman" w:cs="Times New Roman"/>
                <w:sz w:val="20"/>
                <w:szCs w:val="20"/>
                <w:lang w:eastAsia="el-GR"/>
              </w:rPr>
              <w:t>, BurnsEdward M. </w:t>
            </w:r>
          </w:p>
          <w:p w:rsidR="006017CB" w:rsidRPr="006017CB" w:rsidRDefault="006017CB" w:rsidP="006017CB">
            <w:pPr>
              <w:spacing w:after="200" w:line="276" w:lineRule="auto"/>
              <w:ind w:left="0" w:firstLine="0"/>
              <w:jc w:val="both"/>
              <w:rPr>
                <w:rFonts w:ascii="Times New Roman" w:eastAsia="Times New Roman" w:hAnsi="Times New Roman" w:cs="Times New Roman"/>
                <w:sz w:val="20"/>
                <w:szCs w:val="20"/>
                <w:lang w:eastAsia="el-GR"/>
              </w:rPr>
            </w:pPr>
          </w:p>
        </w:tc>
      </w:tr>
    </w:tbl>
    <w:p w:rsidR="00BE08F0" w:rsidRPr="006017CB"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6017CB"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52</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1.</w:t>
      </w:r>
      <w:r w:rsidRPr="00BE08F0">
        <w:rPr>
          <w:rFonts w:ascii="Times New Roman" w:eastAsia="Times New Roman" w:hAnsi="Times New Roman" w:cs="Times New Roman"/>
          <w:b/>
          <w:sz w:val="20"/>
          <w:szCs w:val="20"/>
          <w:lang w:val="en-US"/>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aps/>
                <w:sz w:val="20"/>
                <w:szCs w:val="20"/>
              </w:rPr>
            </w:pPr>
            <w:r w:rsidRPr="00BE08F0">
              <w:rPr>
                <w:rFonts w:ascii="Times New Roman" w:eastAsia="Times New Roman" w:hAnsi="Times New Roman" w:cs="Times New Roman"/>
                <w:caps/>
                <w:sz w:val="20"/>
                <w:szCs w:val="20"/>
              </w:rPr>
              <w:t>Κοινωνικών, Πολιτικών και Οικονομικών επιστημών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Calibri" w:hAnsi="Times New Roman" w:cs="Times New Roman"/>
                <w:bCs/>
                <w:color w:val="0B0706"/>
                <w:sz w:val="20"/>
                <w:szCs w:val="20"/>
                <w:lang w:eastAsia="el-GR"/>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52</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5</w:t>
            </w:r>
            <w:r w:rsidRPr="00BE08F0">
              <w:rPr>
                <w:rFonts w:ascii="Times New Roman" w:eastAsia="Times New Roman" w:hAnsi="Times New Roman" w:cs="Times New Roman"/>
                <w:sz w:val="20"/>
                <w:szCs w:val="20"/>
                <w:vertAlign w:val="superscript"/>
              </w:rPr>
              <w:t>ο</w:t>
            </w:r>
            <w:r w:rsidRPr="00BE08F0">
              <w:rPr>
                <w:rFonts w:ascii="Times New Roman" w:eastAsia="Times New Roman" w:hAnsi="Times New Roman" w:cs="Times New Roman"/>
                <w:sz w:val="20"/>
                <w:szCs w:val="20"/>
              </w:rPr>
              <w:t xml:space="preserve"> και 7</w:t>
            </w:r>
            <w:r w:rsidRPr="00BE08F0">
              <w:rPr>
                <w:rFonts w:ascii="Times New Roman" w:eastAsia="Times New Roman" w:hAnsi="Times New Roman" w:cs="Times New Roman"/>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D574DA" w:rsidP="00BE08F0">
            <w:pPr>
              <w:spacing w:after="0"/>
              <w:ind w:left="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Πρακτική Άσκηση ΙΙ: </w:t>
            </w:r>
            <w:r w:rsidR="00BE08F0" w:rsidRPr="00BE08F0">
              <w:rPr>
                <w:rFonts w:ascii="Times New Roman" w:eastAsia="Times New Roman" w:hAnsi="Times New Roman" w:cs="Times New Roman"/>
                <w:sz w:val="20"/>
                <w:szCs w:val="20"/>
              </w:rPr>
              <w:t>Διδακτική Κοινωνικών Επιστημών με τη χρήση Η/Υ</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D574DA" w:rsidP="00BE08F0">
            <w:pPr>
              <w:spacing w:after="0"/>
              <w:ind w:left="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Ανάπτυξης Δεξιοτήτων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ΝΑΙ</w:t>
            </w:r>
          </w:p>
        </w:tc>
      </w:tr>
      <w:tr w:rsidR="00BE08F0" w:rsidRPr="004D1657"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val="en-US"/>
              </w:rPr>
              <w:t>https://eclass.duth.gr/courses/KOM09120/</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426" w:firstLine="0"/>
              <w:contextualSpacing/>
              <w:jc w:val="left"/>
              <w:rPr>
                <w:rFonts w:ascii="Times New Roman" w:eastAsia="Calibri" w:hAnsi="Times New Roman" w:cs="Times New Roman"/>
                <w:sz w:val="20"/>
                <w:szCs w:val="20"/>
              </w:rPr>
            </w:pPr>
            <w:r w:rsidRPr="00BE08F0">
              <w:rPr>
                <w:rFonts w:ascii="Times New Roman" w:eastAsia="Calibri" w:hAnsi="Times New Roman" w:cs="Times New Roman"/>
                <w:b/>
                <w:sz w:val="20"/>
                <w:szCs w:val="20"/>
              </w:rPr>
              <w:t>Στόχος του μαθήματος είναι</w:t>
            </w:r>
            <w:r w:rsidRPr="00BE08F0">
              <w:rPr>
                <w:rFonts w:ascii="Times New Roman" w:eastAsia="Calibri" w:hAnsi="Times New Roman" w:cs="Times New Roman"/>
                <w:b/>
                <w:sz w:val="20"/>
                <w:szCs w:val="20"/>
                <w:lang w:val="en-US"/>
              </w:rPr>
              <w:t>:</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b/>
                <w:sz w:val="20"/>
                <w:szCs w:val="20"/>
              </w:rPr>
            </w:pPr>
            <w:r w:rsidRPr="00BE08F0">
              <w:rPr>
                <w:rFonts w:ascii="Times New Roman" w:eastAsia="Calibri" w:hAnsi="Times New Roman" w:cs="Times New Roman"/>
                <w:sz w:val="20"/>
                <w:szCs w:val="20"/>
              </w:rPr>
              <w:lastRenderedPageBreak/>
              <w:t>να γνωρίσουν οι φοιτητές νέα περιβάλλοντα μάθησης με τη χρήση των νέων τεχνολογιών και τις εφαρμογές αυτών στη διδακτική μαθημάτων των κοινωνικών επιστημών</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b/>
                <w:sz w:val="20"/>
                <w:szCs w:val="20"/>
              </w:rPr>
            </w:pPr>
            <w:r w:rsidRPr="00BE08F0">
              <w:rPr>
                <w:rFonts w:ascii="Times New Roman" w:eastAsia="Calibri" w:hAnsi="Times New Roman" w:cs="Times New Roman"/>
                <w:b/>
                <w:sz w:val="20"/>
                <w:szCs w:val="20"/>
              </w:rPr>
              <w:t>Μετά την επιτυχή ολοκλήρωση του μαθήματος οι φοιτητές θα είναι σε θέση:</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sz w:val="20"/>
                <w:szCs w:val="20"/>
                <w:lang w:eastAsia="el-GR"/>
              </w:rPr>
            </w:pPr>
            <w:r w:rsidRPr="00BE08F0">
              <w:rPr>
                <w:rFonts w:ascii="Times New Roman" w:eastAsia="Calibri" w:hAnsi="Times New Roman" w:cs="Times New Roman"/>
                <w:b/>
                <w:sz w:val="20"/>
                <w:szCs w:val="20"/>
              </w:rPr>
              <w:t>Ο</w:t>
            </w:r>
            <w:r w:rsidRPr="00BE08F0">
              <w:rPr>
                <w:rFonts w:ascii="Times New Roman" w:eastAsia="Calibri" w:hAnsi="Times New Roman" w:cs="Times New Roman"/>
                <w:sz w:val="20"/>
                <w:szCs w:val="20"/>
              </w:rPr>
              <w:t xml:space="preserve">ι φοιτητές μετά το πέρας του μαθήματος θα πρέπει να: • αναγνωρίζουν και περιγράφουν σύγχρονες εφαρμογές των νέων τεχνολογιών στη μάθηση και επικοινωνία, για μαθήματα κοινωνικών των κοινωνικών επιστημών στο περιβάλλον της σχολικής τάξης αλλά και σε διάφορα εναλλακτικά μαθησιακά περιβάλλοντα (π.χ. εξ’ αποστάσεων εκπαίδευση, εικονικά περιβάλλοντα κτλ) • διακρίνουν τις δυνατότητες/πλεονεκτήματα των εφαρμογών των ΤΠΕ στη διδασκαλία και μάθηση • εξηγούν τις βασικές έννοιες των νέων τεχνολογιών μάθησης και επικοινωνίας και τη σύνδεσή τους με τις σύγχρονες εξελίξεις καθώς και με την ιστορική εξέλιξη της τεχνολογίας στο εκπαιδευτικό πλαίσιο • αναγνωρίζουν το νέο ρόλο και τις προοπτικές του εκπαιδευτικού στην εποχή της κοινωνίας της πληροφορίας • χρησιμοποιούν τις νέες τεχνολογίες - ΤΠΕ στην τάξη σε σχέση με διαφορετικές θεωρίες μάθησης και να σχεδιάζουν μια μαθησιακή διαδικασία με την ενσωμάτωση των νέων τεχνολογιών μάθηση και επικοινωνίας στα μαθήματα των Κοινωνικών επιστημών• ενσωματώνουν εφαρμογές των νέων τεχνολογιών σε ένα μαθησιακό περιβάλλον εντός και εκτός της πραγματικής τάξης • αναπτύσσουν βέλτιστες πρακτικές της αξιοποίησης των Νέων Τεχνολογιών Μάθησης και Επικοινωνίας με Κοινωνικά θέματα • δημιουργούν διδακτικά σενάρια για συγκεκριμένα μαθήματα Κοινωνικών επιστημών και μαθησιακές σειρές με την χρήση ΤΠΕ που προάγουν τη μάθηση και την αλληλεπίδραση στο ευρύτερο μαθησιακό περιβάλλον • </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A27A5A">
            <w:pPr>
              <w:spacing w:before="100" w:beforeAutospacing="1" w:after="100" w:afterAutospacing="1" w:line="276" w:lineRule="auto"/>
              <w:ind w:left="360"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Αυτόνομη εργασία ή ομαδική εργασία</w:t>
            </w:r>
          </w:p>
          <w:p w:rsidR="00BE08F0" w:rsidRPr="00BE08F0" w:rsidRDefault="00BE08F0" w:rsidP="00A27A5A">
            <w:pPr>
              <w:spacing w:before="100" w:beforeAutospacing="1" w:after="100" w:afterAutospacing="1" w:line="276" w:lineRule="auto"/>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Αναζήτηση ανάλυση και σύνθεση δεδομένων και πληροφοριών, με τη χρήση και των απαραίτητων τεχνολογιών</w:t>
            </w:r>
          </w:p>
          <w:p w:rsidR="00BE08F0" w:rsidRPr="00BE08F0" w:rsidRDefault="00BE08F0" w:rsidP="00A27A5A">
            <w:pPr>
              <w:widowControl w:val="0"/>
              <w:autoSpaceDE w:val="0"/>
              <w:autoSpaceDN w:val="0"/>
              <w:adjustRightInd w:val="0"/>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Προσαρμογή σε νέες καταστάσεις. </w:t>
            </w:r>
          </w:p>
          <w:p w:rsidR="00BE08F0" w:rsidRPr="00BE08F0" w:rsidRDefault="00BE08F0" w:rsidP="00A27A5A">
            <w:pPr>
              <w:spacing w:before="100" w:beforeAutospacing="1" w:after="100" w:afterAutospacing="1" w:line="276" w:lineRule="auto"/>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rPr>
              <w:t>Λήψη αποφάσεων</w:t>
            </w:r>
          </w:p>
          <w:p w:rsidR="00BE08F0" w:rsidRPr="00BE08F0" w:rsidRDefault="00BE08F0" w:rsidP="00A27A5A">
            <w:pPr>
              <w:widowControl w:val="0"/>
              <w:autoSpaceDE w:val="0"/>
              <w:autoSpaceDN w:val="0"/>
              <w:adjustRightInd w:val="0"/>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Παραγωγή νέων ερευνητικών ιδεών.</w:t>
            </w:r>
          </w:p>
          <w:p w:rsidR="00BE08F0" w:rsidRPr="00BE08F0" w:rsidRDefault="00BE08F0" w:rsidP="00A27A5A">
            <w:pPr>
              <w:spacing w:before="100" w:beforeAutospacing="1" w:after="100" w:afterAutospacing="1" w:line="276" w:lineRule="auto"/>
              <w:contextualSpacing/>
              <w:jc w:val="both"/>
              <w:rPr>
                <w:rFonts w:ascii="Times New Roman" w:eastAsia="Times New Roman" w:hAnsi="Times New Roman" w:cs="Times New Roman"/>
                <w:i/>
                <w:sz w:val="20"/>
                <w:szCs w:val="20"/>
              </w:rPr>
            </w:pPr>
            <w:r w:rsidRPr="00BE08F0">
              <w:rPr>
                <w:rFonts w:ascii="Times New Roman" w:eastAsia="Calibri" w:hAnsi="Times New Roman" w:cs="Times New Roman"/>
                <w:sz w:val="20"/>
                <w:szCs w:val="20"/>
                <w:shd w:val="clear" w:color="auto" w:fill="FFFFFF"/>
              </w:rPr>
              <w:t>Παραγωγή της ελεύθερης, δημιουργικής και επαγωγικής σκέψης</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Η ύλη του μαθήματος κατανέμεται σε 13 εβδομάδες, το περιεχόμενο των οποίων έχει ως εξής:</w:t>
            </w:r>
          </w:p>
          <w:p w:rsidR="00BE08F0" w:rsidRPr="00BE08F0" w:rsidRDefault="00BE08F0" w:rsidP="004474F9">
            <w:pPr>
              <w:numPr>
                <w:ilvl w:val="0"/>
                <w:numId w:val="83"/>
              </w:numPr>
              <w:spacing w:after="0" w:line="276" w:lineRule="auto"/>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Θεωρίες μάθησης και ΤΠΕ</w:t>
            </w:r>
          </w:p>
          <w:p w:rsidR="00BE08F0" w:rsidRPr="00BE08F0" w:rsidRDefault="00BE08F0" w:rsidP="004474F9">
            <w:pPr>
              <w:numPr>
                <w:ilvl w:val="0"/>
                <w:numId w:val="83"/>
              </w:numPr>
              <w:spacing w:after="0" w:line="276" w:lineRule="auto"/>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Οι ψηφιακές τεχνολογίες ως εργαλεία με γνωστικό δυναμικό</w:t>
            </w:r>
          </w:p>
          <w:p w:rsidR="00BE08F0" w:rsidRPr="00BE08F0" w:rsidRDefault="00BE08F0" w:rsidP="004474F9">
            <w:pPr>
              <w:numPr>
                <w:ilvl w:val="0"/>
                <w:numId w:val="83"/>
              </w:numPr>
              <w:spacing w:after="0" w:line="276" w:lineRule="auto"/>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Οι ΤΠΕ στη διδασκαλία και τη μάθηση</w:t>
            </w:r>
          </w:p>
          <w:p w:rsidR="00BE08F0" w:rsidRPr="00BE08F0" w:rsidRDefault="00BE08F0" w:rsidP="004474F9">
            <w:pPr>
              <w:numPr>
                <w:ilvl w:val="0"/>
                <w:numId w:val="83"/>
              </w:numPr>
              <w:spacing w:after="0" w:line="276" w:lineRule="auto"/>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Παιδαγωγικός σχεδιασμός: Εκπαιδευτικά σενάρια με ΤΠΕ- Σχέδιο μαθήματος</w:t>
            </w:r>
          </w:p>
          <w:p w:rsidR="00BE08F0" w:rsidRPr="00BE08F0" w:rsidRDefault="00BE08F0" w:rsidP="004474F9">
            <w:pPr>
              <w:numPr>
                <w:ilvl w:val="0"/>
                <w:numId w:val="83"/>
              </w:numPr>
              <w:spacing w:after="0" w:line="276" w:lineRule="auto"/>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Παιδαγωγικός σχεδιασμός:  Διδακτικές στρατηγικές και μαθησιακές δραστηριότητες  με ΤΠΕ</w:t>
            </w:r>
          </w:p>
          <w:p w:rsidR="00BE08F0" w:rsidRPr="00BE08F0" w:rsidRDefault="00BE08F0" w:rsidP="004474F9">
            <w:pPr>
              <w:numPr>
                <w:ilvl w:val="0"/>
                <w:numId w:val="83"/>
              </w:numPr>
              <w:spacing w:after="0" w:line="276" w:lineRule="auto"/>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Οι εφαρμογές του διαδικτύου στη διδασκαλία και τη μάθηση- Φωτόδενδρο</w:t>
            </w:r>
          </w:p>
          <w:p w:rsidR="00BE08F0" w:rsidRPr="00BE08F0" w:rsidRDefault="00BE08F0" w:rsidP="004474F9">
            <w:pPr>
              <w:numPr>
                <w:ilvl w:val="0"/>
                <w:numId w:val="83"/>
              </w:numPr>
              <w:spacing w:after="0" w:line="276" w:lineRule="auto"/>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 Οι εφαρμογές του συμμετοχικού διαδικτύου -WEB2.0 στη διδασκαλία και τη μάθηση-Online πύλες ανοιχτής μάθησης MOOCs-Coursera</w:t>
            </w:r>
          </w:p>
          <w:p w:rsidR="00BE08F0" w:rsidRPr="00BE08F0" w:rsidRDefault="00BE08F0" w:rsidP="004474F9">
            <w:pPr>
              <w:numPr>
                <w:ilvl w:val="0"/>
                <w:numId w:val="83"/>
              </w:numPr>
              <w:spacing w:after="0" w:line="276" w:lineRule="auto"/>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ΟΙ ΤΠΕ ως συστήματα συμβολικής έκφρασης και οικοδόμησης- Οδηγίες δημιουργίας PPT παρουσιάσεων-Prezi- ActivePresenter</w:t>
            </w:r>
          </w:p>
          <w:p w:rsidR="00BE08F0" w:rsidRPr="00BE08F0" w:rsidRDefault="00BE08F0" w:rsidP="004474F9">
            <w:pPr>
              <w:numPr>
                <w:ilvl w:val="0"/>
                <w:numId w:val="83"/>
              </w:numPr>
              <w:spacing w:after="0" w:line="276" w:lineRule="auto"/>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Οι ΤΠΕ ως περιβάλλοντα διερεύνησης και ανακάλυψης- Εννοιολογική χαρτογράφηση-</w:t>
            </w:r>
            <w:r w:rsidRPr="00BE08F0">
              <w:rPr>
                <w:rFonts w:ascii="Times New Roman" w:eastAsia="Times New Roman" w:hAnsi="Times New Roman" w:cs="Times New Roman"/>
                <w:color w:val="000000"/>
                <w:sz w:val="20"/>
                <w:szCs w:val="20"/>
                <w:lang w:eastAsia="el-GR"/>
              </w:rPr>
              <w:lastRenderedPageBreak/>
              <w:t>Inspiration-Bubbl.us</w:t>
            </w:r>
          </w:p>
          <w:p w:rsidR="00BE08F0" w:rsidRPr="00BE08F0" w:rsidRDefault="00BE08F0" w:rsidP="004474F9">
            <w:pPr>
              <w:numPr>
                <w:ilvl w:val="0"/>
                <w:numId w:val="83"/>
              </w:numPr>
              <w:spacing w:after="0" w:line="276" w:lineRule="auto"/>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Η τάξη του 21</w:t>
            </w:r>
            <w:r w:rsidRPr="00BE08F0">
              <w:rPr>
                <w:rFonts w:ascii="Times New Roman" w:eastAsia="Times New Roman" w:hAnsi="Times New Roman" w:cs="Times New Roman"/>
                <w:color w:val="000000"/>
                <w:sz w:val="20"/>
                <w:szCs w:val="20"/>
                <w:vertAlign w:val="superscript"/>
                <w:lang w:eastAsia="el-GR"/>
              </w:rPr>
              <w:t>ου</w:t>
            </w:r>
            <w:r w:rsidRPr="00BE08F0">
              <w:rPr>
                <w:rFonts w:ascii="Times New Roman" w:eastAsia="Times New Roman" w:hAnsi="Times New Roman" w:cs="Times New Roman"/>
                <w:color w:val="000000"/>
                <w:sz w:val="20"/>
                <w:szCs w:val="20"/>
                <w:lang w:eastAsia="el-GR"/>
              </w:rPr>
              <w:t> αιώνα</w:t>
            </w:r>
          </w:p>
          <w:p w:rsidR="00BE08F0" w:rsidRPr="00BE08F0" w:rsidRDefault="00BE08F0" w:rsidP="004474F9">
            <w:pPr>
              <w:numPr>
                <w:ilvl w:val="0"/>
                <w:numId w:val="83"/>
              </w:numPr>
              <w:spacing w:after="0" w:line="276" w:lineRule="auto"/>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Προβολή του έργου μου με το Weebly</w:t>
            </w:r>
          </w:p>
          <w:p w:rsidR="00BE08F0" w:rsidRPr="00BE08F0" w:rsidRDefault="00BE08F0" w:rsidP="004474F9">
            <w:pPr>
              <w:numPr>
                <w:ilvl w:val="0"/>
                <w:numId w:val="83"/>
              </w:numPr>
              <w:spacing w:after="0" w:line="276" w:lineRule="auto"/>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Προβολή του έργου μου με Blog</w:t>
            </w:r>
          </w:p>
          <w:p w:rsidR="00BE08F0" w:rsidRPr="00AA6288" w:rsidRDefault="00BE08F0" w:rsidP="004474F9">
            <w:pPr>
              <w:numPr>
                <w:ilvl w:val="0"/>
                <w:numId w:val="83"/>
              </w:numPr>
              <w:spacing w:after="0" w:line="276" w:lineRule="auto"/>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Πρακτική εφαρμογή</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widowControl w:val="0"/>
              <w:autoSpaceDE w:val="0"/>
              <w:autoSpaceDN w:val="0"/>
              <w:adjustRightInd w:val="0"/>
              <w:spacing w:after="0"/>
              <w:ind w:left="36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1. Χρήση κατά την παράδοση του μαθήματος </w:t>
            </w:r>
            <w:r w:rsidRPr="00BE08F0">
              <w:rPr>
                <w:rFonts w:ascii="Times New Roman" w:eastAsia="Calibri" w:hAnsi="Times New Roman" w:cs="Times New Roman"/>
                <w:sz w:val="20"/>
                <w:szCs w:val="20"/>
                <w:lang w:val="en-US"/>
              </w:rPr>
              <w:t>P</w:t>
            </w:r>
            <w:r w:rsidRPr="00BE08F0">
              <w:rPr>
                <w:rFonts w:ascii="Times New Roman" w:eastAsia="Calibri" w:hAnsi="Times New Roman" w:cs="Times New Roman"/>
                <w:sz w:val="20"/>
                <w:szCs w:val="20"/>
              </w:rPr>
              <w:t>οwerpoint.</w:t>
            </w:r>
          </w:p>
          <w:p w:rsidR="00BE08F0" w:rsidRPr="00BE08F0" w:rsidRDefault="00BE08F0" w:rsidP="00BE08F0">
            <w:pPr>
              <w:widowControl w:val="0"/>
              <w:autoSpaceDE w:val="0"/>
              <w:autoSpaceDN w:val="0"/>
              <w:adjustRightInd w:val="0"/>
              <w:spacing w:after="0"/>
              <w:ind w:left="36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2. Ανάρτηση βασικών στοιχείων των μαθημάτων στο e-class.</w:t>
            </w:r>
          </w:p>
          <w:p w:rsidR="00BE08F0" w:rsidRPr="00BE08F0" w:rsidRDefault="00BE08F0" w:rsidP="00BE08F0">
            <w:pPr>
              <w:widowControl w:val="0"/>
              <w:autoSpaceDE w:val="0"/>
              <w:autoSpaceDN w:val="0"/>
              <w:adjustRightInd w:val="0"/>
              <w:spacing w:after="0"/>
              <w:ind w:left="36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3. Έρευνα στην βιβλιογραφία μέσω ηλεκτρονικών βάσεων δεδομένων.</w:t>
            </w:r>
          </w:p>
          <w:p w:rsidR="00BE08F0" w:rsidRPr="00BE08F0" w:rsidRDefault="00BE08F0" w:rsidP="00BE08F0">
            <w:pPr>
              <w:widowControl w:val="0"/>
              <w:autoSpaceDE w:val="0"/>
              <w:autoSpaceDN w:val="0"/>
              <w:adjustRightInd w:val="0"/>
              <w:spacing w:after="0"/>
              <w:ind w:left="360" w:firstLine="0"/>
              <w:jc w:val="left"/>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rPr>
              <w:t xml:space="preserve">4. Διδασκαλία μέσω πλατφόρμας </w:t>
            </w:r>
            <w:r w:rsidRPr="00BE08F0">
              <w:rPr>
                <w:rFonts w:ascii="Times New Roman" w:eastAsia="Calibri" w:hAnsi="Times New Roman" w:cs="Times New Roman"/>
                <w:sz w:val="20"/>
                <w:szCs w:val="20"/>
                <w:lang w:val="en-US"/>
              </w:rPr>
              <w:t>TEAMS</w:t>
            </w:r>
          </w:p>
          <w:p w:rsidR="00BE08F0" w:rsidRPr="00BE08F0" w:rsidRDefault="00BE08F0" w:rsidP="00BE08F0">
            <w:pPr>
              <w:spacing w:after="0"/>
              <w:ind w:left="0" w:firstLine="0"/>
              <w:jc w:val="left"/>
              <w:rPr>
                <w:rFonts w:ascii="Times New Roman" w:eastAsia="Times New Roman" w:hAnsi="Times New Roman" w:cs="Times New Roman"/>
                <w:b/>
                <w:sz w:val="20"/>
                <w:szCs w:val="20"/>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1. Διαλέξεις </w:t>
                  </w:r>
                </w:p>
                <w:p w:rsidR="00BE08F0" w:rsidRPr="00BE08F0" w:rsidRDefault="00BE08F0" w:rsidP="00BE08F0">
                  <w:pPr>
                    <w:spacing w:after="0"/>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2. Διαδραστική διδασκαλία</w:t>
                  </w:r>
                </w:p>
                <w:p w:rsidR="00BE08F0" w:rsidRPr="00BE08F0" w:rsidRDefault="00BE08F0" w:rsidP="00BE08F0">
                  <w:pPr>
                    <w:spacing w:after="0"/>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3. Μελέτη προετοιμασία εξετάσεις</w:t>
                  </w:r>
                </w:p>
                <w:p w:rsidR="00BE08F0" w:rsidRPr="00BE08F0" w:rsidRDefault="00BE08F0" w:rsidP="00BE08F0">
                  <w:pPr>
                    <w:spacing w:after="0"/>
                    <w:ind w:left="0" w:firstLine="0"/>
                    <w:jc w:val="left"/>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rPr>
                    <w:t xml:space="preserve">3. </w:t>
                  </w:r>
                  <w:r w:rsidRPr="00BE08F0">
                    <w:rPr>
                      <w:rFonts w:ascii="Times New Roman" w:eastAsia="Calibri" w:hAnsi="Times New Roman" w:cs="Times New Roman"/>
                      <w:sz w:val="20"/>
                      <w:szCs w:val="20"/>
                      <w:shd w:val="clear" w:color="auto" w:fill="FFFFFF"/>
                    </w:rPr>
                    <w:t>Πρακτική εφαρμογή</w:t>
                  </w:r>
                </w:p>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4. Ερευνητική εργασία</w:t>
                  </w:r>
                </w:p>
              </w:tc>
              <w:tc>
                <w:tcPr>
                  <w:tcW w:w="2468"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39</w:t>
                  </w:r>
                </w:p>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14</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48</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40</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5. Παρουσίαση εργασίας</w:t>
                  </w:r>
                </w:p>
              </w:tc>
              <w:tc>
                <w:tcPr>
                  <w:tcW w:w="2468" w:type="dxa"/>
                  <w:vAlign w:val="center"/>
                </w:tcPr>
                <w:p w:rsidR="00BE08F0" w:rsidRPr="00AA6288" w:rsidRDefault="00BE08F0" w:rsidP="00BE08F0">
                  <w:pPr>
                    <w:spacing w:after="0"/>
                    <w:ind w:left="0" w:firstLine="0"/>
                    <w:jc w:val="center"/>
                    <w:rPr>
                      <w:rFonts w:ascii="Times New Roman" w:eastAsia="Times New Roman" w:hAnsi="Times New Roman" w:cs="Times New Roman"/>
                      <w:sz w:val="20"/>
                      <w:szCs w:val="20"/>
                    </w:rPr>
                  </w:pPr>
                  <w:r w:rsidRPr="00AA6288">
                    <w:rPr>
                      <w:rFonts w:ascii="Times New Roman" w:eastAsia="Times New Roman" w:hAnsi="Times New Roman" w:cs="Times New Roman"/>
                      <w:sz w:val="20"/>
                      <w:szCs w:val="20"/>
                    </w:rPr>
                    <w:t>6</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 6. Εξετάσεις </w:t>
                  </w:r>
                </w:p>
              </w:tc>
              <w:tc>
                <w:tcPr>
                  <w:tcW w:w="2468" w:type="dxa"/>
                  <w:vAlign w:val="center"/>
                </w:tcPr>
                <w:p w:rsidR="00BE08F0" w:rsidRPr="00AA6288" w:rsidRDefault="00BE08F0" w:rsidP="00BE08F0">
                  <w:pPr>
                    <w:spacing w:after="0"/>
                    <w:ind w:left="0" w:firstLine="0"/>
                    <w:jc w:val="center"/>
                    <w:rPr>
                      <w:rFonts w:ascii="Times New Roman" w:eastAsia="Times New Roman" w:hAnsi="Times New Roman" w:cs="Times New Roman"/>
                      <w:sz w:val="20"/>
                      <w:szCs w:val="20"/>
                    </w:rPr>
                  </w:pPr>
                  <w:r w:rsidRPr="00AA6288">
                    <w:rPr>
                      <w:rFonts w:ascii="Times New Roman" w:eastAsia="Times New Roman" w:hAnsi="Times New Roman" w:cs="Times New Roman"/>
                      <w:sz w:val="20"/>
                      <w:szCs w:val="20"/>
                    </w:rPr>
                    <w:t>3</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2468" w:type="dxa"/>
                  <w:vAlign w:val="center"/>
                </w:tcPr>
                <w:p w:rsidR="00BE08F0" w:rsidRPr="00AA6288" w:rsidRDefault="00BE08F0" w:rsidP="00BE08F0">
                  <w:pPr>
                    <w:spacing w:after="0"/>
                    <w:ind w:left="0" w:firstLine="0"/>
                    <w:jc w:val="center"/>
                    <w:rPr>
                      <w:rFonts w:ascii="Times New Roman" w:eastAsia="Times New Roman" w:hAnsi="Times New Roman" w:cs="Times New Roman"/>
                      <w:sz w:val="20"/>
                      <w:szCs w:val="20"/>
                    </w:rPr>
                  </w:pPr>
                  <w:r w:rsidRPr="00AA6288">
                    <w:rPr>
                      <w:rFonts w:ascii="Times New Roman" w:eastAsia="Times New Roman" w:hAnsi="Times New Roman" w:cs="Times New Roman"/>
                      <w:sz w:val="20"/>
                      <w:szCs w:val="20"/>
                    </w:rPr>
                    <w:t>150</w:t>
                  </w:r>
                </w:p>
              </w:tc>
            </w:tr>
          </w:tbl>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sz w:val="20"/>
                <w:szCs w:val="20"/>
                <w:u w:val="single"/>
              </w:rPr>
            </w:pPr>
            <w:r w:rsidRPr="00BE08F0">
              <w:rPr>
                <w:rFonts w:ascii="Times New Roman" w:eastAsia="Times New Roman" w:hAnsi="Times New Roman" w:cs="Times New Roman"/>
                <w:sz w:val="20"/>
                <w:szCs w:val="20"/>
                <w:u w:val="single"/>
              </w:rPr>
              <w:t>Διαμορφωτική</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Συγγραφή εργασιών που θα είναι το  40% της βαθμολογίας</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Τελική εξέταση  για το υπόλοιπο 60% της βαθμολογίας </w:t>
            </w: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1. Βιβλίο [ΚΩΔ. ΕΚΔΟΤΗ: 86203277]:Εισαγωγή στις εκπαιδευτικές εφαρμογές των Τεχνολογιών της Πληροφορίας και των Επικοινωνιών - 2η Έκδοση Κόμης Β. </w:t>
            </w:r>
          </w:p>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2. Βιβλίο [ΚΩΔ. ΕΚΔΟΤΗ :68372677]: Εκπαιδευτική Τεχνολογία –Κέκκερης Γ. / Αφοί Παπαμάρκου Ο.Ε.</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53</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3253CE" w:rsidRDefault="00BE08F0" w:rsidP="00BE08F0">
            <w:pPr>
              <w:spacing w:after="0"/>
              <w:ind w:left="0" w:firstLine="0"/>
              <w:jc w:val="left"/>
              <w:rPr>
                <w:rFonts w:ascii="Times New Roman" w:eastAsia="Times New Roman" w:hAnsi="Times New Roman" w:cs="Times New Roman"/>
                <w:sz w:val="20"/>
                <w:szCs w:val="20"/>
              </w:rPr>
            </w:pPr>
            <w:r w:rsidRPr="003253CE">
              <w:rPr>
                <w:rFonts w:ascii="Times New Roman" w:eastAsia="Times New Roman" w:hAnsi="Times New Roman" w:cs="Times New Roman"/>
                <w:sz w:val="20"/>
                <w:szCs w:val="20"/>
              </w:rPr>
              <w:t>ΚΟΙΝΩΝΙΚΩΝ, ΠΟΛΙΤΙΚΩΝ ΚΑΙ ΟΙΚΟΝΟΜΙΚΩΝ ΕΠΙΣΤΗΜΩΝ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3253CE" w:rsidRDefault="00BE08F0" w:rsidP="00BE08F0">
            <w:pPr>
              <w:spacing w:after="0"/>
              <w:ind w:left="0" w:firstLine="0"/>
              <w:jc w:val="left"/>
              <w:rPr>
                <w:rFonts w:ascii="Times New Roman" w:eastAsia="Times New Roman" w:hAnsi="Times New Roman" w:cs="Times New Roman"/>
                <w:sz w:val="20"/>
                <w:szCs w:val="20"/>
              </w:rPr>
            </w:pPr>
            <w:r w:rsidRPr="003253CE">
              <w:rPr>
                <w:rFonts w:ascii="Times New Roman" w:eastAsia="Times New Roman" w:hAnsi="Times New Roman" w:cs="Times New Roman"/>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3253CE" w:rsidRDefault="00BE08F0" w:rsidP="00BE08F0">
            <w:pPr>
              <w:spacing w:after="0"/>
              <w:ind w:left="0" w:firstLine="0"/>
              <w:jc w:val="left"/>
              <w:rPr>
                <w:rFonts w:ascii="Times New Roman" w:eastAsia="Times New Roman" w:hAnsi="Times New Roman" w:cs="Times New Roman"/>
                <w:sz w:val="20"/>
                <w:szCs w:val="20"/>
              </w:rPr>
            </w:pPr>
            <w:r w:rsidRPr="003253CE">
              <w:rPr>
                <w:rFonts w:ascii="Times New Roman" w:eastAsia="Times New Roman" w:hAnsi="Times New Roman" w:cs="Times New Roman"/>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53</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5</w:t>
            </w:r>
            <w:r w:rsidR="00AA6288">
              <w:rPr>
                <w:rFonts w:ascii="Times New Roman" w:eastAsia="Times New Roman" w:hAnsi="Times New Roman" w:cs="Times New Roman"/>
                <w:sz w:val="20"/>
                <w:szCs w:val="20"/>
                <w:vertAlign w:val="superscript"/>
              </w:rPr>
              <w:t>ο</w:t>
            </w:r>
            <w:r w:rsidRPr="00BE08F0">
              <w:rPr>
                <w:rFonts w:ascii="Times New Roman" w:eastAsia="Times New Roman" w:hAnsi="Times New Roman" w:cs="Times New Roman"/>
                <w:sz w:val="20"/>
                <w:szCs w:val="20"/>
              </w:rPr>
              <w:t>&amp; 7</w:t>
            </w:r>
            <w:r w:rsidR="00AA6288">
              <w:rPr>
                <w:rFonts w:ascii="Times New Roman" w:eastAsia="Times New Roman" w:hAnsi="Times New Roman" w:cs="Times New Roman"/>
                <w:sz w:val="20"/>
                <w:szCs w:val="20"/>
                <w:vertAlign w:val="superscript"/>
              </w:rPr>
              <w:t>ο</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Θυματολογ</w:t>
            </w:r>
            <w:r w:rsidR="003253CE">
              <w:rPr>
                <w:rFonts w:ascii="Times New Roman" w:eastAsia="Times New Roman" w:hAnsi="Times New Roman" w:cs="Times New Roman"/>
                <w:sz w:val="20"/>
                <w:szCs w:val="20"/>
              </w:rPr>
              <w:t>ί</w:t>
            </w:r>
            <w:r w:rsidRPr="00BE08F0">
              <w:rPr>
                <w:rFonts w:ascii="Times New Roman" w:eastAsia="Times New Roman" w:hAnsi="Times New Roman" w:cs="Times New Roman"/>
                <w:sz w:val="20"/>
                <w:szCs w:val="20"/>
              </w:rPr>
              <w:t>α και Αποκαταστατική Δικαιοσύνη</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559" w:type="dxa"/>
            <w:gridSpan w:val="2"/>
          </w:tcPr>
          <w:p w:rsidR="00BE08F0" w:rsidRPr="003253CE" w:rsidRDefault="00BE08F0" w:rsidP="00BE08F0">
            <w:pPr>
              <w:spacing w:after="0"/>
              <w:ind w:left="0" w:firstLine="0"/>
              <w:jc w:val="center"/>
              <w:rPr>
                <w:rFonts w:ascii="Times New Roman" w:eastAsia="Times New Roman" w:hAnsi="Times New Roman" w:cs="Times New Roman"/>
                <w:sz w:val="20"/>
                <w:szCs w:val="20"/>
              </w:rPr>
            </w:pPr>
            <w:r w:rsidRPr="003253CE">
              <w:rPr>
                <w:rFonts w:ascii="Times New Roman" w:eastAsia="Times New Roman" w:hAnsi="Times New Roman" w:cs="Times New Roman"/>
                <w:sz w:val="20"/>
                <w:szCs w:val="20"/>
              </w:rPr>
              <w:t>3</w:t>
            </w:r>
          </w:p>
        </w:tc>
        <w:tc>
          <w:tcPr>
            <w:tcW w:w="1240" w:type="dxa"/>
          </w:tcPr>
          <w:p w:rsidR="00BE08F0" w:rsidRPr="003253CE" w:rsidRDefault="00BE08F0" w:rsidP="00BE08F0">
            <w:pPr>
              <w:spacing w:after="0"/>
              <w:ind w:left="0" w:firstLine="0"/>
              <w:jc w:val="center"/>
              <w:rPr>
                <w:rFonts w:ascii="Times New Roman" w:eastAsia="Times New Roman" w:hAnsi="Times New Roman" w:cs="Times New Roman"/>
                <w:sz w:val="20"/>
                <w:szCs w:val="20"/>
                <w:lang w:val="en-US"/>
              </w:rPr>
            </w:pPr>
            <w:r w:rsidRPr="003253CE">
              <w:rPr>
                <w:rFonts w:ascii="Times New Roman" w:eastAsia="Times New Roman" w:hAnsi="Times New Roman" w:cs="Times New Roman"/>
                <w:sz w:val="20"/>
                <w:szCs w:val="20"/>
                <w:lang w:val="en-US"/>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color w:val="00206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206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sz w:val="20"/>
                <w:szCs w:val="20"/>
              </w:rPr>
              <w:t xml:space="preserve"> Επιστημονικής περιοχής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lang w:val="en-US"/>
              </w:rPr>
            </w:pPr>
            <w:r w:rsidRPr="00BE08F0">
              <w:rPr>
                <w:rFonts w:ascii="Times New Roman" w:eastAsia="Times New Roman" w:hAnsi="Times New Roman" w:cs="Times New Roman"/>
                <w:color w:val="002060"/>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3253CE" w:rsidRDefault="00BE08F0" w:rsidP="00BE08F0">
            <w:pPr>
              <w:spacing w:after="0"/>
              <w:ind w:left="0" w:firstLine="0"/>
              <w:jc w:val="left"/>
              <w:rPr>
                <w:rFonts w:ascii="Times New Roman" w:eastAsia="Times New Roman" w:hAnsi="Times New Roman" w:cs="Times New Roman"/>
                <w:sz w:val="20"/>
                <w:szCs w:val="20"/>
              </w:rPr>
            </w:pPr>
            <w:r w:rsidRPr="003253CE">
              <w:rPr>
                <w:rFonts w:ascii="Times New Roman" w:eastAsia="Times New Roman" w:hAnsi="Times New Roman" w:cs="Times New Roman"/>
                <w:sz w:val="20"/>
                <w:szCs w:val="20"/>
              </w:rPr>
              <w:t>Ελληνική</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3253CE" w:rsidRDefault="00BE08F0" w:rsidP="00BE08F0">
            <w:pPr>
              <w:spacing w:after="0"/>
              <w:ind w:left="0" w:firstLine="0"/>
              <w:jc w:val="left"/>
              <w:rPr>
                <w:rFonts w:ascii="Times New Roman" w:eastAsia="Times New Roman" w:hAnsi="Times New Roman" w:cs="Times New Roman"/>
                <w:sz w:val="20"/>
                <w:szCs w:val="20"/>
              </w:rPr>
            </w:pPr>
            <w:r w:rsidRPr="003253CE">
              <w:rPr>
                <w:rFonts w:ascii="Times New Roman" w:eastAsia="Times New Roman" w:hAnsi="Times New Roman" w:cs="Times New Roman"/>
                <w:sz w:val="20"/>
                <w:szCs w:val="20"/>
              </w:rPr>
              <w:t>ΟΧΙ</w:t>
            </w:r>
          </w:p>
        </w:tc>
      </w:tr>
      <w:tr w:rsidR="00BE08F0" w:rsidRPr="004D1657"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bookmarkStart w:id="14" w:name="_Hlk81161046"/>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3253CE" w:rsidRDefault="00101687" w:rsidP="00BE08F0">
            <w:pPr>
              <w:spacing w:after="200" w:line="276" w:lineRule="auto"/>
              <w:ind w:left="0" w:firstLine="0"/>
              <w:jc w:val="left"/>
              <w:rPr>
                <w:rFonts w:ascii="Times New Roman" w:eastAsia="Times New Roman" w:hAnsi="Times New Roman" w:cs="Times New Roman"/>
                <w:sz w:val="20"/>
                <w:szCs w:val="20"/>
                <w:lang w:val="en-GB"/>
              </w:rPr>
            </w:pPr>
            <w:hyperlink r:id="rId71" w:history="1">
              <w:r w:rsidR="00D617AA" w:rsidRPr="003253CE">
                <w:rPr>
                  <w:rStyle w:val="-0"/>
                  <w:rFonts w:ascii="Times New Roman" w:hAnsi="Times New Roman" w:cs="Times New Roman"/>
                  <w:lang w:val="en-GB"/>
                </w:rPr>
                <w:t>https://eclass.duth.gr/courses/KOM09104/</w:t>
              </w:r>
            </w:hyperlink>
          </w:p>
        </w:tc>
      </w:tr>
    </w:tbl>
    <w:bookmarkEnd w:id="14"/>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shd w:val="clear" w:color="auto" w:fill="FFFFFF"/>
              </w:rPr>
            </w:pPr>
            <w:r w:rsidRPr="00BE08F0">
              <w:rPr>
                <w:rFonts w:ascii="Times New Roman" w:eastAsia="Times New Roman" w:hAnsi="Times New Roman" w:cs="Times New Roman"/>
                <w:sz w:val="20"/>
                <w:szCs w:val="20"/>
              </w:rPr>
              <w:t xml:space="preserve">Οι φοιτητές/τριες αναμένεται </w:t>
            </w:r>
            <w:r w:rsidRPr="00BE08F0">
              <w:rPr>
                <w:rFonts w:ascii="Times New Roman" w:eastAsia="Times New Roman" w:hAnsi="Times New Roman" w:cs="Times New Roman"/>
                <w:sz w:val="20"/>
                <w:szCs w:val="20"/>
                <w:shd w:val="clear" w:color="auto" w:fill="FFFFFF"/>
              </w:rPr>
              <w:t>να γνωρίζουν:</w:t>
            </w:r>
          </w:p>
          <w:p w:rsidR="00BE08F0" w:rsidRPr="00BE08F0" w:rsidRDefault="00BE08F0" w:rsidP="004474F9">
            <w:pPr>
              <w:widowControl w:val="0"/>
              <w:numPr>
                <w:ilvl w:val="0"/>
                <w:numId w:val="84"/>
              </w:numPr>
              <w:autoSpaceDE w:val="0"/>
              <w:autoSpaceDN w:val="0"/>
              <w:adjustRightInd w:val="0"/>
              <w:spacing w:after="60" w:line="276" w:lineRule="auto"/>
              <w:ind w:left="470" w:hanging="357"/>
              <w:jc w:val="both"/>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τις διαφορετικές έννοιες και τα είδη θυματοποίησης,</w:t>
            </w:r>
          </w:p>
          <w:p w:rsidR="00BE08F0" w:rsidRPr="00BE08F0" w:rsidRDefault="00BE08F0" w:rsidP="004474F9">
            <w:pPr>
              <w:widowControl w:val="0"/>
              <w:numPr>
                <w:ilvl w:val="0"/>
                <w:numId w:val="84"/>
              </w:numPr>
              <w:autoSpaceDE w:val="0"/>
              <w:autoSpaceDN w:val="0"/>
              <w:adjustRightInd w:val="0"/>
              <w:spacing w:after="60" w:line="276" w:lineRule="auto"/>
              <w:ind w:left="470" w:hanging="357"/>
              <w:jc w:val="both"/>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lastRenderedPageBreak/>
              <w:t>τις κατηγοριοποιήσεις των θυμάτων και τις διαφορετικές θεωρητικές απόψεις με τις οποίες προσεγγίζεται το φαινόμενο της θυματοποίησης,</w:t>
            </w:r>
          </w:p>
          <w:p w:rsidR="00BE08F0" w:rsidRPr="00BE08F0" w:rsidRDefault="00BE08F0" w:rsidP="004474F9">
            <w:pPr>
              <w:widowControl w:val="0"/>
              <w:numPr>
                <w:ilvl w:val="0"/>
                <w:numId w:val="84"/>
              </w:numPr>
              <w:autoSpaceDE w:val="0"/>
              <w:autoSpaceDN w:val="0"/>
              <w:adjustRightInd w:val="0"/>
              <w:spacing w:after="60" w:line="276" w:lineRule="auto"/>
              <w:ind w:left="470" w:hanging="357"/>
              <w:jc w:val="both"/>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τις αρχές, τις κατευθύνσεις και τις εφαρμογές των πολιτικών πρόληψης και αντιμετώπισης της θυματοποίησης, τη φύση και τα χαρακτηριστικά των αντίστοιχων προγραμμάτων,</w:t>
            </w:r>
          </w:p>
          <w:p w:rsidR="00BE08F0" w:rsidRPr="00BE08F0" w:rsidRDefault="00BE08F0" w:rsidP="004474F9">
            <w:pPr>
              <w:widowControl w:val="0"/>
              <w:numPr>
                <w:ilvl w:val="0"/>
                <w:numId w:val="84"/>
              </w:numPr>
              <w:autoSpaceDE w:val="0"/>
              <w:autoSpaceDN w:val="0"/>
              <w:adjustRightInd w:val="0"/>
              <w:spacing w:after="60" w:line="276" w:lineRule="auto"/>
              <w:ind w:left="470" w:hanging="357"/>
              <w:jc w:val="both"/>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την έννοια, τους ορισμούς και τις διαδικασίες της αποκαταστατικής δικαιοσύνης, τη χρονική εξέλιξή της και τις βασικές τάσεις που αναπτύσσονται στους κόλπους της,</w:t>
            </w:r>
          </w:p>
          <w:p w:rsidR="00BE08F0" w:rsidRPr="00BE08F0" w:rsidRDefault="00BE08F0" w:rsidP="004474F9">
            <w:pPr>
              <w:widowControl w:val="0"/>
              <w:numPr>
                <w:ilvl w:val="0"/>
                <w:numId w:val="84"/>
              </w:numPr>
              <w:autoSpaceDE w:val="0"/>
              <w:autoSpaceDN w:val="0"/>
              <w:adjustRightInd w:val="0"/>
              <w:spacing w:after="60" w:line="276" w:lineRule="auto"/>
              <w:ind w:left="470" w:hanging="357"/>
              <w:jc w:val="both"/>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τα ερείσματα, τις βασικές αρχές της και τη σχέση της με τη συμβατική απονομή της ποινικής δικαιοσύνης,</w:t>
            </w:r>
          </w:p>
          <w:p w:rsidR="00BE08F0" w:rsidRPr="00BE08F0" w:rsidRDefault="00BE08F0" w:rsidP="004474F9">
            <w:pPr>
              <w:widowControl w:val="0"/>
              <w:numPr>
                <w:ilvl w:val="0"/>
                <w:numId w:val="84"/>
              </w:numPr>
              <w:autoSpaceDE w:val="0"/>
              <w:autoSpaceDN w:val="0"/>
              <w:adjustRightInd w:val="0"/>
              <w:spacing w:after="60" w:line="276" w:lineRule="auto"/>
              <w:ind w:left="470" w:hanging="357"/>
              <w:jc w:val="both"/>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τις βασικές διακρίσεις της αποκαταστατικής δικαιοσύνης με βάση το πλαίσιο αναφοράς τους και</w:t>
            </w:r>
          </w:p>
          <w:p w:rsidR="00BE08F0" w:rsidRPr="00BE08F0" w:rsidRDefault="00BE08F0" w:rsidP="004474F9">
            <w:pPr>
              <w:widowControl w:val="0"/>
              <w:numPr>
                <w:ilvl w:val="0"/>
                <w:numId w:val="84"/>
              </w:numPr>
              <w:autoSpaceDE w:val="0"/>
              <w:autoSpaceDN w:val="0"/>
              <w:adjustRightInd w:val="0"/>
              <w:spacing w:after="60" w:line="276" w:lineRule="auto"/>
              <w:ind w:left="470" w:hanging="357"/>
              <w:jc w:val="both"/>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τα βασικά κριτήρια αξιολόγησης της αποτελεσματικότητας των αποκαταστατικών παρεμβάσεων και προγραμμάτων.</w:t>
            </w:r>
          </w:p>
          <w:p w:rsidR="00BE08F0" w:rsidRPr="00BE08F0" w:rsidRDefault="00BE08F0" w:rsidP="004474F9">
            <w:pPr>
              <w:widowControl w:val="0"/>
              <w:numPr>
                <w:ilvl w:val="0"/>
                <w:numId w:val="84"/>
              </w:numPr>
              <w:autoSpaceDE w:val="0"/>
              <w:autoSpaceDN w:val="0"/>
              <w:adjustRightInd w:val="0"/>
              <w:spacing w:after="60" w:line="276" w:lineRule="auto"/>
              <w:ind w:left="470" w:hanging="357"/>
              <w:jc w:val="both"/>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Τέλος, θα είναι σε θέση να συμβάλουν στον σχεδιασμό πολιτικών και την εφαρμογή γενικών και ειδικών προγραμμάτων πρόληψης και αντιμετώπισης της θυματοποίησης, αξιοποιώντας καλές πρακτικές της αποκαταστατικής δικαιοσύνης (ειρηνική επίλυση των συγκρούσεων, εξωδικαστική διευθέτηση, διαμεσολάβηση κ.λπ.).</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shd w:val="clear" w:color="auto" w:fill="FFFFFF"/>
              </w:rPr>
            </w:pP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shd w:val="clear" w:color="auto" w:fill="FFFFFF"/>
              </w:rPr>
              <w:t>Το μάθημα εντάσσεται στο πεδίο των εγκληματολογικών επιστημών και της αντεγκληματικής πολιτικής. Πρόκειται για τα μαθήματα «Εγκληματολογία», «Διεθνής και Ελληνική Σωφρονιστική Πολιτική», «Ποινικό Φαινόμενο και Τυπικός Κοινωνικός Έλεγχος», «Αντεγκληματική Πολιτική και Παγκοσμιοποίηση», «Νέοι, Έγκλημα και Ποινική Καταστολή», «Ασφάλεια και Ανθρώπινα Δικαιώματα», «Θυματολογία και Αποκαταστατική Δικαιοσύνη» και «Ειδικά θέματα Ποινικής Δικαιοσύνης και Αντεγκληματικής Πολιτικής», που εξετάζουν το εγκληματικό και το ποινικό φαινόμενο. Με τα μαθήματα αυτά οι φοιτητές και φοιτήτριες αποκτούν γνώσεις θεωρητικής και εφαρμοσμένης αντεγκληματικής πολιτικής, που περιλαμβάνει το φάσμα των μέτρων που θεσπίζονται και εφαρμόζονται με σκοπό την πρόληψη και την καταστολή του εγκλήματος. Επίσης, οι ενδιαφερόμενοι/-ες προετοιμάζονται για μια συστηματικότερη ενασχόληση με τις εγκληματολογικές επιστήμες σε μεταπτυχιακό επίπεδο.</w:t>
            </w: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Αυτόνομη εργασία </w:t>
            </w:r>
          </w:p>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Ομαδική εργασία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Εργασία σε διεπιστημονικό περιβάλλον </w:t>
            </w:r>
          </w:p>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Παραγωγή νέων ερευνητικών ιδεών</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Σχεδιασμός και διαχείριση έργων </w:t>
            </w:r>
          </w:p>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Cs/>
                <w:sz w:val="20"/>
                <w:szCs w:val="20"/>
              </w:rPr>
              <w:t>Προαγωγή της ελεύθερης, δημιουργικής και επαγωγικής σκέψης</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hd w:val="clear" w:color="auto" w:fill="FFFFFF"/>
              <w:spacing w:after="200"/>
              <w:ind w:left="0" w:firstLine="0"/>
              <w:jc w:val="both"/>
              <w:textAlignment w:val="baseline"/>
              <w:rPr>
                <w:rFonts w:ascii="Times New Roman" w:eastAsia="Times New Roman" w:hAnsi="Times New Roman" w:cs="Times New Roman"/>
                <w:b/>
                <w:bCs/>
                <w:sz w:val="20"/>
                <w:szCs w:val="20"/>
                <w:lang w:eastAsia="el-GR"/>
              </w:rPr>
            </w:pPr>
            <w:r w:rsidRPr="00BE08F0">
              <w:rPr>
                <w:rFonts w:ascii="Times New Roman" w:eastAsia="Times New Roman" w:hAnsi="Times New Roman" w:cs="Times New Roman"/>
                <w:b/>
                <w:bCs/>
                <w:sz w:val="20"/>
                <w:szCs w:val="20"/>
                <w:lang w:eastAsia="el-GR"/>
              </w:rPr>
              <w:lastRenderedPageBreak/>
              <w:t xml:space="preserve">Αντικείμενο Μαθήματος: </w:t>
            </w:r>
          </w:p>
          <w:p w:rsidR="00BE08F0" w:rsidRPr="00BE08F0" w:rsidRDefault="00BE08F0" w:rsidP="00BE08F0">
            <w:pPr>
              <w:shd w:val="clear" w:color="auto" w:fill="FFFFFF"/>
              <w:spacing w:after="200"/>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Το μάθημα αφορά έναν κλάδο των εγκληματολογικών επιστημών που μελετά το θύμα ως κοινωνικό παράγοντα του εγκλήματος, τη θυματοποίηση, τις σχέσεις δράστη – θύματος, τις αλληλεπιδράσεις μεταξύ θύματος και των υπηρεσιών της ποινικής δικαιοσύνης κατά τη διαδικασία της απονομής της και τη σύνδεση των θυμάτων με κοινωνικές ομάδες και θεσμούς όπως είναι τα μέσα μαζικής επικοινωνίας, διάφοροι επαγγελματικοί και πολιτικοί φορείς και κοινωνικά κινήματα.</w:t>
            </w:r>
          </w:p>
          <w:p w:rsidR="00BE08F0" w:rsidRPr="00BE08F0" w:rsidRDefault="00BE08F0" w:rsidP="00BE08F0">
            <w:pPr>
              <w:shd w:val="clear" w:color="auto" w:fill="FFFFFF"/>
              <w:spacing w:after="200"/>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Αντικείμενο του μαθήματος είναι ο εννοιολογικός προσδιορισμός του θύματος (προσώπου, ομάδας ή ολότητας που υφίσταται φυσική, ψυχολογική ή οικονομική βλάβη ή απώλεια από κάποια παράνομη, ζημιογόνο ή καταστροφική ανθρώπινη δραστηριότητα ή και από φαινόμενα που δεν είναι δυνατό να ελεγχθούν από το ίδιο το θύμα) και η εξέταση της θέσης του στις διάφορες μορφές εμφάνισης του εγκληματικού φαινομένου και του ρόλου του για την κοινωνική και ποινική αντιμετώπιση του φαινομένου αυτού και της θυματοποίησης. Στο πλαίσιο αυτό εξετάζονται οι σύγχρονες τάσεις εξωποινικής επίλυσης συγκρούσεων και ειδικότερα η επανορθωτική/αποκαταστατική δικαιοσύνη ως ένας εναλλακτικός ή συμπληρωματικός τρόπος απονομής της δικαιοσύνης.</w:t>
            </w:r>
          </w:p>
          <w:p w:rsidR="00BE08F0" w:rsidRPr="00BE08F0" w:rsidRDefault="00BE08F0" w:rsidP="00BE08F0">
            <w:pPr>
              <w:shd w:val="clear" w:color="auto" w:fill="FFFFFF"/>
              <w:spacing w:after="200" w:line="360" w:lineRule="auto"/>
              <w:ind w:left="0" w:firstLine="0"/>
              <w:jc w:val="both"/>
              <w:textAlignment w:val="baseline"/>
              <w:rPr>
                <w:rFonts w:ascii="Times New Roman" w:eastAsia="Times New Roman" w:hAnsi="Times New Roman" w:cs="Times New Roman"/>
                <w:b/>
                <w:bCs/>
                <w:sz w:val="20"/>
                <w:szCs w:val="20"/>
                <w:lang w:eastAsia="el-GR"/>
              </w:rPr>
            </w:pPr>
            <w:r w:rsidRPr="00BE08F0">
              <w:rPr>
                <w:rFonts w:ascii="Times New Roman" w:eastAsia="Times New Roman" w:hAnsi="Times New Roman" w:cs="Times New Roman"/>
                <w:b/>
                <w:bCs/>
                <w:sz w:val="20"/>
                <w:szCs w:val="20"/>
                <w:lang w:eastAsia="el-GR"/>
              </w:rPr>
              <w:t xml:space="preserve">Περίγραμμα Μαθήματος:  </w:t>
            </w:r>
          </w:p>
          <w:p w:rsidR="00BE08F0" w:rsidRPr="00BE08F0" w:rsidRDefault="00BE08F0" w:rsidP="004474F9">
            <w:pPr>
              <w:numPr>
                <w:ilvl w:val="0"/>
                <w:numId w:val="85"/>
              </w:numPr>
              <w:shd w:val="clear" w:color="auto" w:fill="FFFFFF"/>
              <w:spacing w:after="60" w:line="276" w:lineRule="auto"/>
              <w:ind w:left="470" w:hanging="357"/>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Τα ιστορικά προηγούμενα (θυσία, «αποδιοπόμπευση», αντεκδίκηση, αποζημίωση και διαιτησία). H εμφάνιση της εγκληματολογικής θυματολογίας και της θυματολογίας των δικαιωμάτων του ανθρώπου. Τα θεωρητικά ρεύματα της θυματολογίας.</w:t>
            </w:r>
          </w:p>
          <w:p w:rsidR="00BE08F0" w:rsidRPr="00BE08F0" w:rsidRDefault="00BE08F0" w:rsidP="004474F9">
            <w:pPr>
              <w:numPr>
                <w:ilvl w:val="0"/>
                <w:numId w:val="85"/>
              </w:numPr>
              <w:shd w:val="clear" w:color="auto" w:fill="FFFFFF"/>
              <w:spacing w:after="60" w:line="276" w:lineRule="auto"/>
              <w:ind w:left="470" w:hanging="357"/>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Πρωτογενής, δευτερογενής και τριτογενής θυματοποίηση – Από το ένοχο θύμα (το θύμα που ευθύνεται για τη θυματοποίησή του) στην ασύμμετρη σχέση ή κατάσταση (η διαφοροποιημένη κατανομή εξουσίας ως αναγκαία συνθήκη θυματοποίησης).</w:t>
            </w:r>
          </w:p>
          <w:p w:rsidR="00BE08F0" w:rsidRPr="00BE08F0" w:rsidRDefault="00BE08F0" w:rsidP="004474F9">
            <w:pPr>
              <w:numPr>
                <w:ilvl w:val="0"/>
                <w:numId w:val="85"/>
              </w:numPr>
              <w:shd w:val="clear" w:color="auto" w:fill="FFFFFF"/>
              <w:spacing w:after="60" w:line="276" w:lineRule="auto"/>
              <w:ind w:left="470" w:hanging="357"/>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Η θέση και η συμμετοχή του θύματος στην ποινική διαδικασία. Η πολιτική αγωγή. Ποινική και κοινωνική προστασία προς το θύμα – Οι πρωτοβουλίες διεθνών οργανισμών για την υποστήριξη των θυμάτων. Η αποκαταστατική και συμφιλιωτική δικαιοσύνη – η διαμεσολάβηση.</w:t>
            </w:r>
          </w:p>
          <w:p w:rsidR="00BE08F0" w:rsidRPr="00BE08F0" w:rsidRDefault="00BE08F0" w:rsidP="004474F9">
            <w:pPr>
              <w:numPr>
                <w:ilvl w:val="0"/>
                <w:numId w:val="85"/>
              </w:numPr>
              <w:shd w:val="clear" w:color="auto" w:fill="FFFFFF"/>
              <w:spacing w:after="60" w:line="276" w:lineRule="auto"/>
              <w:ind w:left="470" w:hanging="357"/>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Θυματολογικές έρευνες και μέτρηση της εγκληματικότητας και της θυματικότητας. Μεθοδολογία, συγκρίσεις, επεξεργασία δεδομένων. Έκταση και μορφές θυματοποίησης – Χαρακτηριστικά θυμάτων. Φόβος του εγκλήματος – φόβος θυματοποίησης και ανασφάλεια. Συνέπειες του φόβου του εγκλήματος και αντιδράσεις για τη μείωσή του.</w:t>
            </w:r>
          </w:p>
          <w:p w:rsidR="00BE08F0" w:rsidRPr="00BE08F0" w:rsidRDefault="00BE08F0" w:rsidP="004474F9">
            <w:pPr>
              <w:numPr>
                <w:ilvl w:val="0"/>
                <w:numId w:val="85"/>
              </w:numPr>
              <w:shd w:val="clear" w:color="auto" w:fill="FFFFFF"/>
              <w:spacing w:after="60" w:line="276" w:lineRule="auto"/>
              <w:ind w:left="470" w:hanging="357"/>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Έννοιες και ορισμοί της αποκαταστατικής δικαιοσύνης. Διάκριση μεταξύ επανορθωτικής και αποκαταστατικής δικαιοσύνης και η σχέση τους με την Ειρηνοποιό Εγκληματολογία. Η αποκαταστατική δικαιοσύνη ως κίνημα. Το μοντέλο της ανταποδοτικής δικαιοσύνης έναντι του μοντέλου της αποκαταστατικής δικαιοσύνης. </w:t>
            </w:r>
          </w:p>
          <w:p w:rsidR="00BE08F0" w:rsidRPr="00BE08F0" w:rsidRDefault="00BE08F0" w:rsidP="004474F9">
            <w:pPr>
              <w:numPr>
                <w:ilvl w:val="0"/>
                <w:numId w:val="85"/>
              </w:numPr>
              <w:shd w:val="clear" w:color="auto" w:fill="FFFFFF"/>
              <w:spacing w:after="60" w:line="276" w:lineRule="auto"/>
              <w:ind w:left="470" w:hanging="357"/>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Ιστορική αναδρομή: από τον Αριστοτέλη στις σύγχρονες μορφές της αποκαταστατικής δικαιοσύνης. Τάσεις στην εγκληματολογία που ευνόησαν τη διαμόρφωση της σύγχρονης αποκαταστατικής δικαιοσύνης: θυματολογία, καταργητισμός, κοινοτικά πρότυπα αντεγκληματικής πολιτικής.</w:t>
            </w:r>
          </w:p>
          <w:p w:rsidR="00BE08F0" w:rsidRPr="00BE08F0" w:rsidRDefault="00BE08F0" w:rsidP="004474F9">
            <w:pPr>
              <w:numPr>
                <w:ilvl w:val="0"/>
                <w:numId w:val="85"/>
              </w:numPr>
              <w:shd w:val="clear" w:color="auto" w:fill="FFFFFF"/>
              <w:spacing w:after="60" w:line="276" w:lineRule="auto"/>
              <w:ind w:left="470" w:hanging="357"/>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Βασικές αρχές της αποκαταστατικής δικαιοσύνης. Το θύμα στο επίκεντρο,  ο ρόλος του παραβάτη και της κοινότητας. Διάκριση της προσωπικής αλήθειας από τη δικαστική αλήθεια. Μηχανισμοί και διαδικασίες της αποκαταστατικής δικαιοσύνης.</w:t>
            </w:r>
          </w:p>
          <w:p w:rsidR="00BE08F0" w:rsidRPr="00BE08F0" w:rsidRDefault="00BE08F0" w:rsidP="004474F9">
            <w:pPr>
              <w:numPr>
                <w:ilvl w:val="0"/>
                <w:numId w:val="85"/>
              </w:numPr>
              <w:shd w:val="clear" w:color="auto" w:fill="FFFFFF"/>
              <w:spacing w:after="60" w:line="276" w:lineRule="auto"/>
              <w:ind w:left="470" w:hanging="357"/>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Παραδείγματα σύγχρονων εφαρμογών της αποκαταστατικής δικαιοσύνης: Αυστραλία και Νέα Ζηλανδία. Η αποκαταστατική δικαιοσύνη ως άλλος δρόμος.   </w:t>
            </w:r>
          </w:p>
          <w:p w:rsidR="00BE08F0" w:rsidRPr="00BE08F0" w:rsidRDefault="00BE08F0" w:rsidP="004474F9">
            <w:pPr>
              <w:numPr>
                <w:ilvl w:val="0"/>
                <w:numId w:val="85"/>
              </w:numPr>
              <w:shd w:val="clear" w:color="auto" w:fill="FFFFFF"/>
              <w:spacing w:after="60" w:line="276" w:lineRule="auto"/>
              <w:ind w:left="470" w:hanging="357"/>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Παραδείγματα σύγχρονων εφαρμογών της αποκαταστατικής δικαιοσύνης: Η περίπτωση της Βόρειας Ευρώπης και της Αμερικής. Η αποκαταστατική δικαιοσύνη ως συμπληρωματική του Συστήματος Απονομής Δικαιοσύνης. </w:t>
            </w:r>
          </w:p>
          <w:p w:rsidR="00BE08F0" w:rsidRPr="00BE08F0" w:rsidRDefault="00BE08F0" w:rsidP="004474F9">
            <w:pPr>
              <w:numPr>
                <w:ilvl w:val="0"/>
                <w:numId w:val="85"/>
              </w:numPr>
              <w:shd w:val="clear" w:color="auto" w:fill="FFFFFF"/>
              <w:spacing w:after="60" w:line="276" w:lineRule="auto"/>
              <w:ind w:left="470" w:hanging="357"/>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Η αποκαταστατική δικαιοσύνη στην Ελλάδα: Θεσμικό πλαίσιο, κατηγορίες αδικημάτων, διαδικασίες, μηχανισμοί υποστήριξης. </w:t>
            </w:r>
          </w:p>
          <w:p w:rsidR="00BE08F0" w:rsidRPr="00BE08F0" w:rsidRDefault="00BE08F0" w:rsidP="004474F9">
            <w:pPr>
              <w:numPr>
                <w:ilvl w:val="0"/>
                <w:numId w:val="85"/>
              </w:numPr>
              <w:shd w:val="clear" w:color="auto" w:fill="FFFFFF"/>
              <w:spacing w:after="60" w:line="276" w:lineRule="auto"/>
              <w:ind w:left="470" w:hanging="357"/>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Αξιολόγηση της αποτελεσματικότητας της αποκαταστατικής δικαιοσύνης: κατηγορίες αδικημάτων, εμπόδια στην εφαρμογή, πλεονεκτήματα και μειονεκτήματα.</w:t>
            </w:r>
          </w:p>
          <w:p w:rsidR="00BE08F0" w:rsidRPr="00B16469" w:rsidRDefault="00BE08F0" w:rsidP="004474F9">
            <w:pPr>
              <w:numPr>
                <w:ilvl w:val="0"/>
                <w:numId w:val="85"/>
              </w:numPr>
              <w:shd w:val="clear" w:color="auto" w:fill="FFFFFF"/>
              <w:spacing w:after="60" w:line="276" w:lineRule="auto"/>
              <w:ind w:left="470" w:hanging="357"/>
              <w:jc w:val="both"/>
              <w:textAlignment w:val="baseline"/>
              <w:rPr>
                <w:rFonts w:ascii="Times New Roman" w:eastAsia="Times New Roman" w:hAnsi="Times New Roman" w:cs="Times New Roman"/>
                <w:sz w:val="20"/>
                <w:szCs w:val="20"/>
              </w:rPr>
            </w:pPr>
            <w:r w:rsidRPr="00B16469">
              <w:rPr>
                <w:rFonts w:ascii="Times New Roman" w:eastAsia="Times New Roman" w:hAnsi="Times New Roman" w:cs="Times New Roman"/>
                <w:sz w:val="20"/>
                <w:szCs w:val="20"/>
                <w:lang w:eastAsia="el-GR"/>
              </w:rPr>
              <w:lastRenderedPageBreak/>
              <w:t>Στο πλαίσιο του μαθήματος παρουσιάζονται ειδικά ορισμένες μορφές παραδοσιακής και δομικής θυματοποίησης (ενδοοικογενειακή βία, βία στο σχολικό περιβάλλον, εμπορία ανθρώπων, κοινωνικός αποκλεισμός, κρατική βία) είτε με φοιτητικές εργασίες είτε με συζητήσεις στις οποίες συμμετέχουν ειδικοί προσκεκλημένοι. Επιπλέον, παρουσι</w:t>
            </w:r>
            <w:r w:rsidRPr="00B16469">
              <w:rPr>
                <w:rFonts w:ascii="Times New Roman" w:eastAsia="Times New Roman" w:hAnsi="Times New Roman" w:cs="Times New Roman"/>
                <w:sz w:val="20"/>
                <w:szCs w:val="20"/>
              </w:rPr>
              <w:t>άζονται</w:t>
            </w:r>
            <w:r w:rsidRPr="00B16469">
              <w:rPr>
                <w:rFonts w:ascii="Times New Roman" w:eastAsia="Times New Roman" w:hAnsi="Times New Roman" w:cs="Times New Roman"/>
                <w:sz w:val="20"/>
                <w:szCs w:val="20"/>
                <w:lang w:eastAsia="el-GR"/>
              </w:rPr>
              <w:t xml:space="preserve"> συγκεκριμένες κατηγορίες εφαρμογής της αποκαταστατικής δικαιοσύνης στην Ελλάδα (μεταχείριση ανήλικων παραβατών, εγκλήματα κατά του περιβάλλοντος) μέσω συζητήσεων με ειδικούς προσκεκλημένους.</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AA6288" w:rsidTr="009C68E8">
        <w:tc>
          <w:tcPr>
            <w:tcW w:w="3306" w:type="dxa"/>
            <w:shd w:val="clear" w:color="auto" w:fill="DDD9C3"/>
          </w:tcPr>
          <w:p w:rsidR="00BE08F0" w:rsidRPr="00AA6288" w:rsidRDefault="00BE08F0" w:rsidP="00BE08F0">
            <w:pPr>
              <w:spacing w:after="0"/>
              <w:ind w:left="0" w:firstLine="0"/>
              <w:rPr>
                <w:rFonts w:ascii="Times New Roman" w:eastAsia="Times New Roman" w:hAnsi="Times New Roman" w:cs="Times New Roman"/>
                <w:b/>
                <w:color w:val="000000" w:themeColor="text1"/>
                <w:sz w:val="20"/>
                <w:szCs w:val="20"/>
              </w:rPr>
            </w:pPr>
            <w:r w:rsidRPr="00AA6288">
              <w:rPr>
                <w:rFonts w:ascii="Times New Roman" w:eastAsia="Times New Roman" w:hAnsi="Times New Roman" w:cs="Times New Roman"/>
                <w:b/>
                <w:color w:val="000000" w:themeColor="text1"/>
                <w:sz w:val="20"/>
                <w:szCs w:val="20"/>
              </w:rPr>
              <w:t>ΤΡΟΠΟΣ ΠΑΡΑΔΟΣΗΣ</w:t>
            </w:r>
            <w:r w:rsidRPr="00AA6288">
              <w:rPr>
                <w:rFonts w:ascii="Times New Roman" w:eastAsia="Times New Roman" w:hAnsi="Times New Roman" w:cs="Times New Roman"/>
                <w:b/>
                <w:color w:val="000000" w:themeColor="text1"/>
                <w:sz w:val="20"/>
                <w:szCs w:val="20"/>
              </w:rPr>
              <w:br/>
            </w:r>
            <w:r w:rsidRPr="00AA6288">
              <w:rPr>
                <w:rFonts w:ascii="Times New Roman" w:eastAsia="Times New Roman" w:hAnsi="Times New Roman" w:cs="Times New Roman"/>
                <w:i/>
                <w:color w:val="000000" w:themeColor="text1"/>
                <w:sz w:val="20"/>
                <w:szCs w:val="20"/>
              </w:rPr>
              <w:t>Πρόσωπο με πρόσωπο, Εξ αποστάσεως εκπαίδευση κ.λπ.</w:t>
            </w:r>
          </w:p>
        </w:tc>
        <w:tc>
          <w:tcPr>
            <w:tcW w:w="5166" w:type="dxa"/>
          </w:tcPr>
          <w:p w:rsidR="00BE08F0" w:rsidRPr="00AA6288" w:rsidRDefault="00BE08F0" w:rsidP="00BE08F0">
            <w:pPr>
              <w:spacing w:after="200" w:line="276" w:lineRule="auto"/>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iCs/>
                <w:color w:val="000000" w:themeColor="text1"/>
                <w:sz w:val="20"/>
                <w:szCs w:val="20"/>
              </w:rPr>
              <w:t>Πρόσωπο με πρόσωπο</w:t>
            </w:r>
          </w:p>
        </w:tc>
      </w:tr>
      <w:tr w:rsidR="00BE08F0" w:rsidRPr="00AA6288" w:rsidTr="009C68E8">
        <w:tc>
          <w:tcPr>
            <w:tcW w:w="3306" w:type="dxa"/>
            <w:shd w:val="clear" w:color="auto" w:fill="DDD9C3"/>
          </w:tcPr>
          <w:p w:rsidR="00BE08F0" w:rsidRPr="00AA6288" w:rsidRDefault="00BE08F0" w:rsidP="00BE08F0">
            <w:pPr>
              <w:spacing w:after="0"/>
              <w:ind w:left="0" w:firstLine="0"/>
              <w:rPr>
                <w:rFonts w:ascii="Times New Roman" w:eastAsia="Times New Roman" w:hAnsi="Times New Roman" w:cs="Times New Roman"/>
                <w:i/>
                <w:color w:val="000000" w:themeColor="text1"/>
                <w:sz w:val="20"/>
                <w:szCs w:val="20"/>
              </w:rPr>
            </w:pPr>
            <w:r w:rsidRPr="00AA6288">
              <w:rPr>
                <w:rFonts w:ascii="Times New Roman" w:eastAsia="Times New Roman" w:hAnsi="Times New Roman" w:cs="Times New Roman"/>
                <w:b/>
                <w:color w:val="000000" w:themeColor="text1"/>
                <w:sz w:val="20"/>
                <w:szCs w:val="20"/>
              </w:rPr>
              <w:t>ΧΡΗΣΗ ΤΕΧΝΟΛΟΓΙΩΝ ΠΛΗΡΟΦΟΡΙΑΣ ΚΑΙ ΕΠΙΚΟΙΝΩΝΙΩΝ</w:t>
            </w:r>
            <w:r w:rsidRPr="00AA6288">
              <w:rPr>
                <w:rFonts w:ascii="Times New Roman" w:eastAsia="Times New Roman" w:hAnsi="Times New Roman" w:cs="Times New Roman"/>
                <w:b/>
                <w:color w:val="000000" w:themeColor="text1"/>
                <w:sz w:val="20"/>
                <w:szCs w:val="20"/>
              </w:rPr>
              <w:br/>
            </w:r>
            <w:r w:rsidRPr="00AA6288">
              <w:rPr>
                <w:rFonts w:ascii="Times New Roman" w:eastAsia="Times New Roman" w:hAnsi="Times New Roman" w:cs="Times New Roman"/>
                <w:i/>
                <w:color w:val="000000" w:themeColor="text1"/>
                <w:sz w:val="20"/>
                <w:szCs w:val="20"/>
              </w:rPr>
              <w:t>Χρήση Τ.Π.Ε. στη Διδασκαλία, στην Εργαστηριακή Εκπαίδευση, στην Επικοινωνία με τους φοιτητές</w:t>
            </w:r>
          </w:p>
        </w:tc>
        <w:tc>
          <w:tcPr>
            <w:tcW w:w="5166" w:type="dxa"/>
          </w:tcPr>
          <w:p w:rsidR="00BE08F0" w:rsidRPr="00AA6288" w:rsidRDefault="00BE08F0" w:rsidP="00BE08F0">
            <w:pPr>
              <w:spacing w:after="200" w:line="276" w:lineRule="auto"/>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Γίνεται χρήση ηλεκτρονικά διαθέσιμων πηγών , ηλεκτρονικής τάξης  για ανάρτηση διδακτικού υλικού , ανακοινώσεων και για την επικοινωνία με τους/τις φοιτητές/-ήτριες  και τον προγραμματισμό εκπαιδευτικών δραστηριοτήτων με συμμετοχή των φοιτητών/-ριών.</w:t>
            </w:r>
          </w:p>
        </w:tc>
      </w:tr>
      <w:tr w:rsidR="00BE08F0" w:rsidRPr="00AA6288" w:rsidTr="009C68E8">
        <w:tc>
          <w:tcPr>
            <w:tcW w:w="3306" w:type="dxa"/>
            <w:shd w:val="clear" w:color="auto" w:fill="DDD9C3"/>
          </w:tcPr>
          <w:p w:rsidR="00BE08F0" w:rsidRPr="00AA6288" w:rsidRDefault="00BE08F0" w:rsidP="00BE08F0">
            <w:pPr>
              <w:spacing w:after="0"/>
              <w:ind w:left="0" w:firstLine="0"/>
              <w:rPr>
                <w:rFonts w:ascii="Times New Roman" w:eastAsia="Times New Roman" w:hAnsi="Times New Roman" w:cs="Times New Roman"/>
                <w:b/>
                <w:color w:val="000000" w:themeColor="text1"/>
                <w:sz w:val="20"/>
                <w:szCs w:val="20"/>
              </w:rPr>
            </w:pPr>
            <w:r w:rsidRPr="00AA6288">
              <w:rPr>
                <w:rFonts w:ascii="Times New Roman" w:eastAsia="Times New Roman" w:hAnsi="Times New Roman" w:cs="Times New Roman"/>
                <w:b/>
                <w:color w:val="000000" w:themeColor="text1"/>
                <w:sz w:val="20"/>
                <w:szCs w:val="20"/>
              </w:rPr>
              <w:t>ΟΡΓΑΝΩΣΗ ΔΙΔΑΣΚΑΛΙΑΣ</w:t>
            </w:r>
          </w:p>
          <w:p w:rsidR="00BE08F0" w:rsidRPr="00AA6288" w:rsidRDefault="00BE08F0" w:rsidP="00BE08F0">
            <w:pPr>
              <w:spacing w:after="0"/>
              <w:ind w:left="0" w:firstLine="0"/>
              <w:jc w:val="both"/>
              <w:rPr>
                <w:rFonts w:ascii="Times New Roman" w:eastAsia="Times New Roman" w:hAnsi="Times New Roman" w:cs="Times New Roman"/>
                <w:i/>
                <w:color w:val="000000" w:themeColor="text1"/>
                <w:sz w:val="20"/>
                <w:szCs w:val="20"/>
              </w:rPr>
            </w:pPr>
            <w:r w:rsidRPr="00AA6288">
              <w:rPr>
                <w:rFonts w:ascii="Times New Roman" w:eastAsia="Times New Roman" w:hAnsi="Times New Roman" w:cs="Times New Roman"/>
                <w:i/>
                <w:color w:val="000000" w:themeColor="text1"/>
                <w:sz w:val="20"/>
                <w:szCs w:val="20"/>
              </w:rPr>
              <w:t>Περιγράφονται αναλυτικά ο τρόπος και μέθοδοι διδασκαλίας.</w:t>
            </w:r>
          </w:p>
          <w:p w:rsidR="00BE08F0" w:rsidRPr="00AA6288" w:rsidRDefault="00BE08F0" w:rsidP="00BE08F0">
            <w:pPr>
              <w:spacing w:after="0"/>
              <w:ind w:left="0" w:firstLine="0"/>
              <w:jc w:val="both"/>
              <w:rPr>
                <w:rFonts w:ascii="Times New Roman" w:eastAsia="Times New Roman" w:hAnsi="Times New Roman" w:cs="Times New Roman"/>
                <w:i/>
                <w:color w:val="000000" w:themeColor="text1"/>
                <w:sz w:val="20"/>
                <w:szCs w:val="20"/>
              </w:rPr>
            </w:pPr>
            <w:r w:rsidRPr="00AA6288">
              <w:rPr>
                <w:rFonts w:ascii="Times New Roman" w:eastAsia="Times New Roman" w:hAnsi="Times New Roman" w:cs="Times New Roman"/>
                <w:i/>
                <w:color w:val="000000" w:themeColor="text1"/>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AA6288" w:rsidRDefault="00BE08F0" w:rsidP="00BE08F0">
            <w:pPr>
              <w:spacing w:after="0"/>
              <w:ind w:left="0" w:firstLine="0"/>
              <w:jc w:val="both"/>
              <w:rPr>
                <w:rFonts w:ascii="Times New Roman" w:eastAsia="Times New Roman" w:hAnsi="Times New Roman" w:cs="Times New Roman"/>
                <w:i/>
                <w:color w:val="000000" w:themeColor="text1"/>
                <w:sz w:val="20"/>
                <w:szCs w:val="20"/>
              </w:rPr>
            </w:pPr>
          </w:p>
          <w:p w:rsidR="00BE08F0" w:rsidRPr="00AA6288" w:rsidRDefault="00BE08F0" w:rsidP="00BE08F0">
            <w:pPr>
              <w:spacing w:after="0"/>
              <w:ind w:left="0" w:firstLine="0"/>
              <w:jc w:val="both"/>
              <w:rPr>
                <w:rFonts w:ascii="Times New Roman" w:eastAsia="Times New Roman" w:hAnsi="Times New Roman" w:cs="Times New Roman"/>
                <w:i/>
                <w:color w:val="000000" w:themeColor="text1"/>
                <w:sz w:val="20"/>
                <w:szCs w:val="20"/>
              </w:rPr>
            </w:pPr>
            <w:r w:rsidRPr="00AA6288">
              <w:rPr>
                <w:rFonts w:ascii="Times New Roman" w:eastAsia="Times New Roman" w:hAnsi="Times New Roman" w:cs="Times New Roman"/>
                <w:i/>
                <w:color w:val="000000" w:themeColor="text1"/>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AA6288">
              <w:rPr>
                <w:rFonts w:ascii="Times New Roman" w:eastAsia="Times New Roman" w:hAnsi="Times New Roman" w:cs="Times New Roman"/>
                <w:i/>
                <w:color w:val="000000" w:themeColor="text1"/>
                <w:sz w:val="20"/>
                <w:szCs w:val="20"/>
                <w:lang w:val="en-US"/>
              </w:rPr>
              <w:t>standards</w:t>
            </w:r>
            <w:r w:rsidRPr="00AA6288">
              <w:rPr>
                <w:rFonts w:ascii="Times New Roman" w:eastAsia="Times New Roman" w:hAnsi="Times New Roman" w:cs="Times New Roman"/>
                <w:i/>
                <w:color w:val="000000" w:themeColor="text1"/>
                <w:sz w:val="20"/>
                <w:szCs w:val="20"/>
              </w:rPr>
              <w:t xml:space="preserve"> του </w:t>
            </w:r>
            <w:r w:rsidRPr="00AA6288">
              <w:rPr>
                <w:rFonts w:ascii="Times New Roman" w:eastAsia="Times New Roman" w:hAnsi="Times New Roman" w:cs="Times New Roman"/>
                <w:i/>
                <w:color w:val="000000" w:themeColor="text1"/>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AA6288"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AA6288" w:rsidRDefault="00BE08F0" w:rsidP="00BE08F0">
                  <w:pPr>
                    <w:spacing w:after="0"/>
                    <w:ind w:left="0" w:firstLine="0"/>
                    <w:jc w:val="center"/>
                    <w:rPr>
                      <w:rFonts w:ascii="Times New Roman" w:eastAsia="Times New Roman" w:hAnsi="Times New Roman" w:cs="Times New Roman"/>
                      <w:b/>
                      <w:i/>
                      <w:color w:val="000000" w:themeColor="text1"/>
                      <w:sz w:val="20"/>
                      <w:szCs w:val="20"/>
                      <w:lang w:val="en-US"/>
                    </w:rPr>
                  </w:pPr>
                  <w:r w:rsidRPr="00AA6288">
                    <w:rPr>
                      <w:rFonts w:ascii="Times New Roman" w:eastAsia="Times New Roman" w:hAnsi="Times New Roman" w:cs="Times New Roman"/>
                      <w:b/>
                      <w:i/>
                      <w:color w:val="000000" w:themeColor="text1"/>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AA6288" w:rsidRDefault="00BE08F0" w:rsidP="00BE08F0">
                  <w:pPr>
                    <w:spacing w:after="0"/>
                    <w:ind w:left="0" w:firstLine="0"/>
                    <w:jc w:val="center"/>
                    <w:rPr>
                      <w:rFonts w:ascii="Times New Roman" w:eastAsia="Times New Roman" w:hAnsi="Times New Roman" w:cs="Times New Roman"/>
                      <w:b/>
                      <w:i/>
                      <w:color w:val="000000" w:themeColor="text1"/>
                      <w:sz w:val="20"/>
                      <w:szCs w:val="20"/>
                      <w:lang w:val="en-US"/>
                    </w:rPr>
                  </w:pPr>
                  <w:r w:rsidRPr="00AA6288">
                    <w:rPr>
                      <w:rFonts w:ascii="Times New Roman" w:eastAsia="Times New Roman" w:hAnsi="Times New Roman" w:cs="Times New Roman"/>
                      <w:b/>
                      <w:i/>
                      <w:color w:val="000000" w:themeColor="text1"/>
                      <w:sz w:val="20"/>
                      <w:szCs w:val="20"/>
                      <w:lang w:val="en-US"/>
                    </w:rPr>
                    <w:t>ΦόρτοςΕργασίας Εξαμήνου</w:t>
                  </w:r>
                </w:p>
              </w:tc>
            </w:tr>
            <w:tr w:rsidR="00BE08F0" w:rsidRPr="00AA6288" w:rsidTr="009C68E8">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AA6288">
                    <w:rPr>
                      <w:rFonts w:ascii="Times New Roman" w:eastAsia="Times New Roman" w:hAnsi="Times New Roman" w:cs="Times New Roman"/>
                      <w:color w:val="000000" w:themeColor="text1"/>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39</w:t>
                  </w:r>
                </w:p>
              </w:tc>
            </w:tr>
            <w:tr w:rsidR="00BE08F0" w:rsidRPr="00AA6288" w:rsidTr="009C68E8">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AA6288">
                    <w:rPr>
                      <w:rFonts w:ascii="Times New Roman" w:eastAsia="Times New Roman" w:hAnsi="Times New Roman" w:cs="Times New Roman"/>
                      <w:color w:val="000000" w:themeColor="text1"/>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10</w:t>
                  </w:r>
                </w:p>
              </w:tc>
            </w:tr>
            <w:tr w:rsidR="00BE08F0" w:rsidRPr="00AA6288" w:rsidTr="009C68E8">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AA6288">
                    <w:rPr>
                      <w:rFonts w:ascii="Times New Roman" w:eastAsia="Times New Roman" w:hAnsi="Times New Roman" w:cs="Times New Roman"/>
                      <w:iCs/>
                      <w:color w:val="000000" w:themeColor="text1"/>
                      <w:sz w:val="20"/>
                      <w:szCs w:val="20"/>
                    </w:rPr>
                    <w:t xml:space="preserve">Εκπόνηση εργασίας  ή συμμετοχή σε εκπαιδευτικές δραστηριότητες </w:t>
                  </w: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40</w:t>
                  </w:r>
                </w:p>
              </w:tc>
            </w:tr>
            <w:tr w:rsidR="00BE08F0" w:rsidRPr="00AA6288" w:rsidTr="009C68E8">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AA6288">
                    <w:rPr>
                      <w:rFonts w:ascii="Times New Roman" w:eastAsia="Times New Roman" w:hAnsi="Times New Roman" w:cs="Times New Roman"/>
                      <w:color w:val="000000" w:themeColor="text1"/>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50</w:t>
                  </w:r>
                </w:p>
              </w:tc>
            </w:tr>
            <w:tr w:rsidR="00BE08F0" w:rsidRPr="00AA6288" w:rsidTr="009C68E8">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AA6288">
                    <w:rPr>
                      <w:rFonts w:ascii="Times New Roman" w:eastAsia="Times New Roman" w:hAnsi="Times New Roman" w:cs="Times New Roman"/>
                      <w:iCs/>
                      <w:color w:val="000000" w:themeColor="text1"/>
                      <w:sz w:val="20"/>
                      <w:szCs w:val="20"/>
                    </w:rPr>
                    <w:t>Παρουσίαση  εργασίας  ή εκπαιδευτικών δραστηριοτήτων</w:t>
                  </w: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9</w:t>
                  </w:r>
                </w:p>
              </w:tc>
            </w:tr>
            <w:tr w:rsidR="00BE08F0" w:rsidRPr="00AA6288" w:rsidTr="009C68E8">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AA6288">
                    <w:rPr>
                      <w:rFonts w:ascii="Times New Roman" w:eastAsia="Times New Roman" w:hAnsi="Times New Roman" w:cs="Times New Roman"/>
                      <w:iCs/>
                      <w:color w:val="000000" w:themeColor="text1"/>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2</w:t>
                  </w:r>
                </w:p>
              </w:tc>
            </w:tr>
            <w:tr w:rsidR="00BE08F0" w:rsidRPr="00AA6288"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AA6288">
                    <w:rPr>
                      <w:rFonts w:ascii="Times New Roman" w:eastAsia="Times New Roman" w:hAnsi="Times New Roman" w:cs="Times New Roman"/>
                      <w:color w:val="000000" w:themeColor="text1"/>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150</w:t>
                  </w:r>
                </w:p>
              </w:tc>
            </w:tr>
            <w:tr w:rsidR="00BE08F0" w:rsidRPr="00AA6288" w:rsidTr="009C68E8">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p>
              </w:tc>
            </w:tr>
            <w:tr w:rsidR="00BE08F0" w:rsidRPr="00AA6288" w:rsidTr="009C68E8">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
                      <w:color w:val="000000" w:themeColor="text1"/>
                      <w:sz w:val="20"/>
                      <w:szCs w:val="20"/>
                    </w:rPr>
                  </w:pPr>
                </w:p>
              </w:tc>
            </w:tr>
          </w:tbl>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lang w:val="en-US"/>
              </w:rPr>
            </w:pPr>
          </w:p>
        </w:tc>
      </w:tr>
      <w:tr w:rsidR="00BE08F0" w:rsidRPr="00AA6288" w:rsidTr="009C68E8">
        <w:tc>
          <w:tcPr>
            <w:tcW w:w="3306" w:type="dxa"/>
          </w:tcPr>
          <w:p w:rsidR="00BE08F0" w:rsidRPr="00AA6288" w:rsidRDefault="00BE08F0" w:rsidP="00BE08F0">
            <w:pPr>
              <w:spacing w:after="0"/>
              <w:ind w:left="0" w:firstLine="0"/>
              <w:rPr>
                <w:rFonts w:ascii="Times New Roman" w:eastAsia="Times New Roman" w:hAnsi="Times New Roman" w:cs="Times New Roman"/>
                <w:b/>
                <w:color w:val="000000" w:themeColor="text1"/>
                <w:sz w:val="20"/>
                <w:szCs w:val="20"/>
              </w:rPr>
            </w:pPr>
            <w:r w:rsidRPr="00AA6288">
              <w:rPr>
                <w:rFonts w:ascii="Times New Roman" w:eastAsia="Times New Roman" w:hAnsi="Times New Roman" w:cs="Times New Roman"/>
                <w:b/>
                <w:color w:val="000000" w:themeColor="text1"/>
                <w:sz w:val="20"/>
                <w:szCs w:val="20"/>
              </w:rPr>
              <w:t xml:space="preserve">ΑΞΙΟΛΟΓΗΣΗ ΦΟΙΤΗΤΩΝ </w:t>
            </w:r>
          </w:p>
          <w:p w:rsidR="00BE08F0" w:rsidRPr="00AA6288" w:rsidRDefault="00BE08F0" w:rsidP="00BE08F0">
            <w:pPr>
              <w:spacing w:after="0"/>
              <w:ind w:left="0" w:firstLine="0"/>
              <w:jc w:val="both"/>
              <w:rPr>
                <w:rFonts w:ascii="Times New Roman" w:eastAsia="Times New Roman" w:hAnsi="Times New Roman" w:cs="Times New Roman"/>
                <w:i/>
                <w:color w:val="000000" w:themeColor="text1"/>
                <w:sz w:val="20"/>
                <w:szCs w:val="20"/>
              </w:rPr>
            </w:pPr>
            <w:r w:rsidRPr="00AA6288">
              <w:rPr>
                <w:rFonts w:ascii="Times New Roman" w:eastAsia="Times New Roman" w:hAnsi="Times New Roman" w:cs="Times New Roman"/>
                <w:i/>
                <w:color w:val="000000" w:themeColor="text1"/>
                <w:sz w:val="20"/>
                <w:szCs w:val="20"/>
              </w:rPr>
              <w:t>Περιγραφή της διαδικασίας αξιολόγησης</w:t>
            </w:r>
          </w:p>
          <w:p w:rsidR="00BE08F0" w:rsidRPr="00AA6288" w:rsidRDefault="00BE08F0" w:rsidP="00BE08F0">
            <w:pPr>
              <w:spacing w:after="0"/>
              <w:ind w:left="0" w:firstLine="0"/>
              <w:jc w:val="both"/>
              <w:rPr>
                <w:rFonts w:ascii="Times New Roman" w:eastAsia="Times New Roman" w:hAnsi="Times New Roman" w:cs="Times New Roman"/>
                <w:i/>
                <w:color w:val="000000" w:themeColor="text1"/>
                <w:sz w:val="20"/>
                <w:szCs w:val="20"/>
              </w:rPr>
            </w:pPr>
          </w:p>
          <w:p w:rsidR="00BE08F0" w:rsidRPr="00AA6288" w:rsidRDefault="00BE08F0" w:rsidP="00BE08F0">
            <w:pPr>
              <w:spacing w:after="0"/>
              <w:ind w:left="0" w:firstLine="0"/>
              <w:jc w:val="both"/>
              <w:rPr>
                <w:rFonts w:ascii="Times New Roman" w:eastAsia="Times New Roman" w:hAnsi="Times New Roman" w:cs="Times New Roman"/>
                <w:i/>
                <w:color w:val="000000" w:themeColor="text1"/>
                <w:sz w:val="20"/>
                <w:szCs w:val="20"/>
              </w:rPr>
            </w:pPr>
            <w:r w:rsidRPr="00AA6288">
              <w:rPr>
                <w:rFonts w:ascii="Times New Roman" w:eastAsia="Times New Roman" w:hAnsi="Times New Roman" w:cs="Times New Roman"/>
                <w:i/>
                <w:color w:val="000000" w:themeColor="text1"/>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AA6288" w:rsidRDefault="00BE08F0" w:rsidP="00BE08F0">
            <w:pPr>
              <w:spacing w:after="0"/>
              <w:ind w:left="0" w:firstLine="0"/>
              <w:jc w:val="both"/>
              <w:rPr>
                <w:rFonts w:ascii="Times New Roman" w:eastAsia="Times New Roman" w:hAnsi="Times New Roman" w:cs="Times New Roman"/>
                <w:i/>
                <w:color w:val="000000" w:themeColor="text1"/>
                <w:sz w:val="20"/>
                <w:szCs w:val="20"/>
              </w:rPr>
            </w:pPr>
          </w:p>
          <w:p w:rsidR="00BE08F0" w:rsidRPr="00AA6288" w:rsidRDefault="00BE08F0" w:rsidP="00BE08F0">
            <w:pPr>
              <w:spacing w:after="0"/>
              <w:ind w:left="0" w:firstLine="0"/>
              <w:jc w:val="both"/>
              <w:rPr>
                <w:rFonts w:ascii="Times New Roman" w:eastAsia="Times New Roman" w:hAnsi="Times New Roman" w:cs="Times New Roman"/>
                <w:i/>
                <w:color w:val="000000" w:themeColor="text1"/>
                <w:sz w:val="20"/>
                <w:szCs w:val="20"/>
              </w:rPr>
            </w:pPr>
            <w:r w:rsidRPr="00AA6288">
              <w:rPr>
                <w:rFonts w:ascii="Times New Roman" w:eastAsia="Times New Roman" w:hAnsi="Times New Roman" w:cs="Times New Roman"/>
                <w:i/>
                <w:color w:val="000000" w:themeColor="text1"/>
                <w:sz w:val="20"/>
                <w:szCs w:val="20"/>
              </w:rPr>
              <w:t xml:space="preserve">Αναφέρονται  ρητά προσδιορισμένα κριτήρια αξιολόγησης και εάν και που </w:t>
            </w:r>
            <w:r w:rsidRPr="00AA6288">
              <w:rPr>
                <w:rFonts w:ascii="Times New Roman" w:eastAsia="Times New Roman" w:hAnsi="Times New Roman" w:cs="Times New Roman"/>
                <w:i/>
                <w:color w:val="000000" w:themeColor="text1"/>
                <w:sz w:val="20"/>
                <w:szCs w:val="20"/>
              </w:rPr>
              <w:lastRenderedPageBreak/>
              <w:t>είναι προσβάσιμα από τους φοιτητές.</w:t>
            </w:r>
          </w:p>
        </w:tc>
        <w:tc>
          <w:tcPr>
            <w:tcW w:w="5166" w:type="dxa"/>
          </w:tcPr>
          <w:p w:rsidR="00BE08F0" w:rsidRPr="00AA6288" w:rsidRDefault="00BE08F0" w:rsidP="00BE08F0">
            <w:pPr>
              <w:spacing w:before="60" w:after="0"/>
              <w:ind w:left="0" w:firstLine="0"/>
              <w:jc w:val="left"/>
              <w:rPr>
                <w:rFonts w:ascii="Times New Roman" w:eastAsia="Times New Roman" w:hAnsi="Times New Roman" w:cs="Times New Roman"/>
                <w:color w:val="000000" w:themeColor="text1"/>
                <w:sz w:val="20"/>
                <w:szCs w:val="20"/>
              </w:rPr>
            </w:pPr>
          </w:p>
          <w:p w:rsidR="00BE08F0" w:rsidRPr="00AA6288" w:rsidRDefault="00BE08F0" w:rsidP="00BE08F0">
            <w:pPr>
              <w:spacing w:before="60"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Στην τελική αξιολόγηση λαμβάνεται υπόψη:</w:t>
            </w:r>
          </w:p>
          <w:p w:rsidR="00BE08F0" w:rsidRPr="00AA6288" w:rsidRDefault="00BE08F0" w:rsidP="00BE08F0">
            <w:pPr>
              <w:spacing w:before="60"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 xml:space="preserve">1) Η εκπόνηση εργασίας ή η συμμετοχή σε εκπαιδευτικές δραστηριότητες (προετοιμασία επιμέρους θεμάτων της διδακτέας ύλης, επεξεργασία και παρουσίαση τεκμηρίων, σχολιασμός θεμάτων επικαιρότητας με αξιοποίηση της ύλης του μαθήματος, επικοινωνία και συνεργασία με φορείς, υπηρεσίες και επαγγελματίες του πεδίου, διεξαγωγή πειραματικής έρευνας θυμοτοποίησης). </w:t>
            </w:r>
          </w:p>
          <w:p w:rsidR="00BE08F0" w:rsidRPr="00AA6288" w:rsidRDefault="00BE08F0" w:rsidP="00BE08F0">
            <w:pPr>
              <w:spacing w:before="60"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2) Η  γραπτή εξέταση.</w:t>
            </w:r>
          </w:p>
          <w:p w:rsidR="00BE08F0" w:rsidRPr="00AA6288" w:rsidRDefault="00BE08F0" w:rsidP="00BE08F0">
            <w:pPr>
              <w:spacing w:before="60" w:after="0"/>
              <w:ind w:left="0" w:firstLine="0"/>
              <w:jc w:val="both"/>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 xml:space="preserve">Εκπόνηση και παρουσίαση εργασιών ή συμμετοχή σε εκπαιδευτικές δραστηριότητες: </w:t>
            </w:r>
          </w:p>
          <w:p w:rsidR="00BE08F0" w:rsidRPr="00AA6288" w:rsidRDefault="00BE08F0" w:rsidP="00BE08F0">
            <w:pPr>
              <w:spacing w:before="60" w:after="0"/>
              <w:ind w:left="0" w:firstLine="0"/>
              <w:jc w:val="both"/>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 xml:space="preserve">Ισχύουν τα κριτήρια της συγγραφής ακαδημαϊκών κειμένων, δοκιμίων και της παρουσίασης  ακαδημαϊκών εργασιών, όπως η ακρίβεια και σαφήνεια της χρήσης της ορολογίας, η δομή και οργάνωση του περιεχομένου και η αξιοποίηση βιβλιογραφίας και άλλων πηγών για την ανάπτυξη του θέματος της εργασίας. Για την αξιολόγηση των </w:t>
            </w:r>
            <w:r w:rsidRPr="00AA6288">
              <w:rPr>
                <w:rFonts w:ascii="Times New Roman" w:eastAsia="Times New Roman" w:hAnsi="Times New Roman" w:cs="Times New Roman"/>
                <w:color w:val="000000" w:themeColor="text1"/>
                <w:sz w:val="20"/>
                <w:szCs w:val="20"/>
              </w:rPr>
              <w:lastRenderedPageBreak/>
              <w:t>εκπαιδευτικών δραστηριοτήτων λαμβάνονται υπόψη η συμμετοχή, η πρωτοβουλία, η κατανόηση του κατά περίπτωση χρησιμοποιούμενου εκπαιδευτικού υλικού κ.λπ.</w:t>
            </w:r>
          </w:p>
          <w:p w:rsidR="00BE08F0" w:rsidRPr="00AA6288" w:rsidRDefault="00BE08F0" w:rsidP="00BE08F0">
            <w:pPr>
              <w:spacing w:before="60" w:after="0"/>
              <w:ind w:left="0" w:firstLine="0"/>
              <w:jc w:val="both"/>
              <w:rPr>
                <w:rFonts w:ascii="Times New Roman" w:eastAsia="Times New Roman" w:hAnsi="Times New Roman" w:cs="Times New Roman"/>
                <w:i/>
                <w:color w:val="000000" w:themeColor="text1"/>
                <w:sz w:val="20"/>
                <w:szCs w:val="20"/>
              </w:rPr>
            </w:pPr>
            <w:r w:rsidRPr="00AA6288">
              <w:rPr>
                <w:rFonts w:ascii="Times New Roman" w:eastAsia="Times New Roman" w:hAnsi="Times New Roman" w:cs="Times New Roman"/>
                <w:color w:val="000000" w:themeColor="text1"/>
                <w:sz w:val="20"/>
                <w:szCs w:val="20"/>
              </w:rPr>
              <w:t xml:space="preserve">Σχετικές πληροφορίες ανακοινώνονται στην ηλεκτρονική τάξη του μαθήματος. </w:t>
            </w:r>
          </w:p>
        </w:tc>
      </w:tr>
    </w:tbl>
    <w:p w:rsidR="00BE08F0" w:rsidRPr="00AA6288"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color w:val="000000" w:themeColor="text1"/>
          <w:sz w:val="20"/>
          <w:szCs w:val="20"/>
        </w:rPr>
      </w:pPr>
      <w:r w:rsidRPr="00AA6288">
        <w:rPr>
          <w:rFonts w:ascii="Times New Roman" w:eastAsia="Times New Roman" w:hAnsi="Times New Roman" w:cs="Times New Roman"/>
          <w:b/>
          <w:color w:val="000000" w:themeColor="text1"/>
          <w:sz w:val="20"/>
          <w:szCs w:val="20"/>
        </w:rPr>
        <w:lastRenderedPageBreak/>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4D1657" w:rsidTr="009C68E8">
        <w:tc>
          <w:tcPr>
            <w:tcW w:w="8472" w:type="dxa"/>
          </w:tcPr>
          <w:p w:rsidR="00BE08F0" w:rsidRPr="00AA6288" w:rsidRDefault="00BE08F0" w:rsidP="008351EE">
            <w:pPr>
              <w:shd w:val="clear" w:color="auto" w:fill="FFFFFF"/>
              <w:spacing w:afterLines="40" w:line="360" w:lineRule="auto"/>
              <w:ind w:left="0" w:firstLine="0"/>
              <w:jc w:val="both"/>
              <w:textAlignment w:val="baseline"/>
              <w:rPr>
                <w:rFonts w:ascii="Times New Roman" w:eastAsia="Times New Roman" w:hAnsi="Times New Roman" w:cs="Times New Roman"/>
                <w:b/>
                <w:color w:val="000000" w:themeColor="text1"/>
                <w:sz w:val="20"/>
                <w:szCs w:val="20"/>
                <w:lang w:eastAsia="el-GR"/>
              </w:rPr>
            </w:pPr>
            <w:r w:rsidRPr="00AA6288">
              <w:rPr>
                <w:rFonts w:ascii="Times New Roman" w:eastAsia="Times New Roman" w:hAnsi="Times New Roman" w:cs="Times New Roman"/>
                <w:b/>
                <w:color w:val="000000" w:themeColor="text1"/>
                <w:sz w:val="20"/>
                <w:szCs w:val="20"/>
                <w:lang w:eastAsia="el-GR"/>
              </w:rPr>
              <w:t>Υποχρεωτική:</w:t>
            </w:r>
          </w:p>
          <w:p w:rsidR="00BE08F0" w:rsidRPr="00AA6288" w:rsidRDefault="00BE08F0" w:rsidP="008351EE">
            <w:pPr>
              <w:shd w:val="clear" w:color="auto" w:fill="FFFFFF"/>
              <w:spacing w:afterLines="40" w:line="360" w:lineRule="auto"/>
              <w:ind w:left="0" w:firstLine="0"/>
              <w:jc w:val="both"/>
              <w:textAlignment w:val="baseline"/>
              <w:rPr>
                <w:rFonts w:ascii="Times New Roman" w:eastAsia="Times New Roman" w:hAnsi="Times New Roman" w:cs="Times New Roman"/>
                <w:bCs/>
                <w:color w:val="000000" w:themeColor="text1"/>
                <w:sz w:val="20"/>
                <w:szCs w:val="20"/>
                <w:lang w:eastAsia="el-GR"/>
              </w:rPr>
            </w:pPr>
            <w:r w:rsidRPr="00AA6288">
              <w:rPr>
                <w:rFonts w:ascii="Times New Roman" w:eastAsia="Times New Roman" w:hAnsi="Times New Roman" w:cs="Times New Roman"/>
                <w:bCs/>
                <w:color w:val="000000" w:themeColor="text1"/>
                <w:sz w:val="20"/>
                <w:szCs w:val="20"/>
                <w:lang w:val="en-US" w:eastAsia="el-GR"/>
              </w:rPr>
              <w:t>Cohen</w:t>
            </w:r>
            <w:r w:rsidRPr="00AA6288">
              <w:rPr>
                <w:rFonts w:ascii="Times New Roman" w:eastAsia="Times New Roman" w:hAnsi="Times New Roman" w:cs="Times New Roman"/>
                <w:bCs/>
                <w:color w:val="000000" w:themeColor="text1"/>
                <w:sz w:val="20"/>
                <w:szCs w:val="20"/>
                <w:lang w:eastAsia="el-GR"/>
              </w:rPr>
              <w:t xml:space="preserve">, </w:t>
            </w:r>
            <w:r w:rsidRPr="00AA6288">
              <w:rPr>
                <w:rFonts w:ascii="Times New Roman" w:eastAsia="Times New Roman" w:hAnsi="Times New Roman" w:cs="Times New Roman"/>
                <w:bCs/>
                <w:color w:val="000000" w:themeColor="text1"/>
                <w:sz w:val="20"/>
                <w:szCs w:val="20"/>
                <w:lang w:val="en-US" w:eastAsia="el-GR"/>
              </w:rPr>
              <w:t>S</w:t>
            </w:r>
            <w:r w:rsidRPr="00AA6288">
              <w:rPr>
                <w:rFonts w:ascii="Times New Roman" w:eastAsia="Times New Roman" w:hAnsi="Times New Roman" w:cs="Times New Roman"/>
                <w:bCs/>
                <w:color w:val="000000" w:themeColor="text1"/>
                <w:sz w:val="20"/>
                <w:szCs w:val="20"/>
                <w:lang w:eastAsia="el-GR"/>
              </w:rPr>
              <w:t xml:space="preserve">. (2021), </w:t>
            </w:r>
            <w:r w:rsidRPr="00AA6288">
              <w:rPr>
                <w:rFonts w:ascii="Times New Roman" w:eastAsia="Times New Roman" w:hAnsi="Times New Roman" w:cs="Times New Roman"/>
                <w:bCs/>
                <w:i/>
                <w:iCs/>
                <w:color w:val="000000" w:themeColor="text1"/>
                <w:sz w:val="20"/>
                <w:szCs w:val="20"/>
                <w:lang w:eastAsia="el-GR"/>
              </w:rPr>
              <w:t xml:space="preserve">Καταστάσεις άρνησης: Μαθαίνοντας για τις θηριωδίες και τον πόνο, μτφρ. Σοφία Σπυρέα, </w:t>
            </w:r>
            <w:r w:rsidRPr="00AA6288">
              <w:rPr>
                <w:rFonts w:ascii="Times New Roman" w:eastAsia="Times New Roman" w:hAnsi="Times New Roman" w:cs="Times New Roman"/>
                <w:bCs/>
                <w:color w:val="000000" w:themeColor="text1"/>
                <w:sz w:val="20"/>
                <w:szCs w:val="20"/>
                <w:lang w:eastAsia="el-GR"/>
              </w:rPr>
              <w:t xml:space="preserve">Αθήνα: εκδ. Τόπος </w:t>
            </w:r>
          </w:p>
          <w:p w:rsidR="00BE08F0" w:rsidRPr="00AA6288" w:rsidRDefault="00BE08F0" w:rsidP="008351EE">
            <w:pPr>
              <w:shd w:val="clear" w:color="auto" w:fill="FFFFFF"/>
              <w:spacing w:afterLines="40" w:line="360" w:lineRule="auto"/>
              <w:ind w:left="0" w:firstLine="0"/>
              <w:jc w:val="both"/>
              <w:textAlignment w:val="baseline"/>
              <w:rPr>
                <w:rFonts w:ascii="Times New Roman" w:eastAsia="Times New Roman" w:hAnsi="Times New Roman" w:cs="Times New Roman"/>
                <w:bCs/>
                <w:color w:val="000000" w:themeColor="text1"/>
                <w:sz w:val="20"/>
                <w:szCs w:val="20"/>
                <w:lang w:eastAsia="el-GR"/>
              </w:rPr>
            </w:pPr>
            <w:r w:rsidRPr="00AA6288">
              <w:rPr>
                <w:rFonts w:ascii="Times New Roman" w:eastAsia="Times New Roman" w:hAnsi="Times New Roman" w:cs="Times New Roman"/>
                <w:bCs/>
                <w:color w:val="000000" w:themeColor="text1"/>
                <w:sz w:val="20"/>
                <w:szCs w:val="20"/>
                <w:lang w:eastAsia="el-GR"/>
              </w:rPr>
              <w:t xml:space="preserve">Φάκελος μαθήματος - Σημειώσεις αναρτημένες στο </w:t>
            </w:r>
            <w:r w:rsidRPr="00AA6288">
              <w:rPr>
                <w:rFonts w:ascii="Times New Roman" w:eastAsia="Times New Roman" w:hAnsi="Times New Roman" w:cs="Times New Roman"/>
                <w:bCs/>
                <w:color w:val="000000" w:themeColor="text1"/>
                <w:sz w:val="20"/>
                <w:szCs w:val="20"/>
                <w:lang w:val="en-US" w:eastAsia="el-GR"/>
              </w:rPr>
              <w:t>e</w:t>
            </w:r>
            <w:r w:rsidRPr="00AA6288">
              <w:rPr>
                <w:rFonts w:ascii="Times New Roman" w:eastAsia="Times New Roman" w:hAnsi="Times New Roman" w:cs="Times New Roman"/>
                <w:bCs/>
                <w:color w:val="000000" w:themeColor="text1"/>
                <w:sz w:val="20"/>
                <w:szCs w:val="20"/>
                <w:lang w:eastAsia="el-GR"/>
              </w:rPr>
              <w:t>-</w:t>
            </w:r>
            <w:r w:rsidRPr="00AA6288">
              <w:rPr>
                <w:rFonts w:ascii="Times New Roman" w:eastAsia="Times New Roman" w:hAnsi="Times New Roman" w:cs="Times New Roman"/>
                <w:bCs/>
                <w:color w:val="000000" w:themeColor="text1"/>
                <w:sz w:val="20"/>
                <w:szCs w:val="20"/>
                <w:lang w:val="en-US" w:eastAsia="el-GR"/>
              </w:rPr>
              <w:t>class</w:t>
            </w:r>
            <w:r w:rsidRPr="00AA6288">
              <w:rPr>
                <w:rFonts w:ascii="Times New Roman" w:eastAsia="Times New Roman" w:hAnsi="Times New Roman" w:cs="Times New Roman"/>
                <w:bCs/>
                <w:color w:val="000000" w:themeColor="text1"/>
                <w:sz w:val="20"/>
                <w:szCs w:val="20"/>
                <w:lang w:eastAsia="el-GR"/>
              </w:rPr>
              <w:t>.</w:t>
            </w:r>
          </w:p>
          <w:p w:rsidR="00BE08F0" w:rsidRPr="00AA6288" w:rsidRDefault="00BE08F0" w:rsidP="008351EE">
            <w:pPr>
              <w:shd w:val="clear" w:color="auto" w:fill="FFFFFF"/>
              <w:spacing w:afterLines="40" w:line="360" w:lineRule="auto"/>
              <w:ind w:left="0" w:firstLine="0"/>
              <w:jc w:val="both"/>
              <w:textAlignment w:val="baseline"/>
              <w:rPr>
                <w:rFonts w:ascii="Times New Roman" w:eastAsia="Times New Roman" w:hAnsi="Times New Roman" w:cs="Times New Roman"/>
                <w:b/>
                <w:bCs/>
                <w:color w:val="000000" w:themeColor="text1"/>
                <w:sz w:val="20"/>
                <w:szCs w:val="20"/>
                <w:lang w:eastAsia="el-GR"/>
              </w:rPr>
            </w:pPr>
            <w:r w:rsidRPr="00AA6288">
              <w:rPr>
                <w:rFonts w:ascii="Times New Roman" w:eastAsia="Times New Roman" w:hAnsi="Times New Roman" w:cs="Times New Roman"/>
                <w:b/>
                <w:bCs/>
                <w:color w:val="000000" w:themeColor="text1"/>
                <w:sz w:val="20"/>
                <w:szCs w:val="20"/>
                <w:lang w:eastAsia="el-GR"/>
              </w:rPr>
              <w:t>Προαιρετική- ελληνική:</w:t>
            </w:r>
          </w:p>
          <w:p w:rsidR="00BE08F0" w:rsidRPr="00AA6288" w:rsidRDefault="00BE08F0" w:rsidP="008351EE">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eastAsia="el-GR"/>
              </w:rPr>
            </w:pPr>
            <w:r w:rsidRPr="00AA6288">
              <w:rPr>
                <w:rFonts w:ascii="Times New Roman" w:eastAsia="Times New Roman" w:hAnsi="Times New Roman" w:cs="Times New Roman"/>
                <w:color w:val="000000" w:themeColor="text1"/>
                <w:sz w:val="20"/>
                <w:szCs w:val="20"/>
                <w:lang w:eastAsia="el-GR"/>
              </w:rPr>
              <w:t>Ανδριανάκης Ε. (2001): Θυματολογικά, Αθήνα-Κομοτηνή: Α.Ν. Σάκκουλας.</w:t>
            </w:r>
          </w:p>
          <w:p w:rsidR="00BE08F0" w:rsidRPr="00AA6288" w:rsidRDefault="00BE08F0" w:rsidP="008351EE">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eastAsia="el-GR"/>
              </w:rPr>
            </w:pPr>
            <w:r w:rsidRPr="00AA6288">
              <w:rPr>
                <w:rFonts w:ascii="Times New Roman" w:eastAsia="Times New Roman" w:hAnsi="Times New Roman" w:cs="Times New Roman"/>
                <w:color w:val="000000" w:themeColor="text1"/>
                <w:sz w:val="20"/>
                <w:szCs w:val="20"/>
                <w:lang w:eastAsia="el-GR"/>
              </w:rPr>
              <w:t xml:space="preserve">Αρτινοπούλου Β., Μαγγανάς Α. (1996), </w:t>
            </w:r>
            <w:r w:rsidRPr="00AA6288">
              <w:rPr>
                <w:rFonts w:ascii="Times New Roman" w:eastAsia="Times New Roman" w:hAnsi="Times New Roman" w:cs="Times New Roman"/>
                <w:i/>
                <w:iCs/>
                <w:color w:val="000000" w:themeColor="text1"/>
                <w:sz w:val="20"/>
                <w:szCs w:val="20"/>
                <w:lang w:eastAsia="el-GR"/>
              </w:rPr>
              <w:t>Θυματολογία και όψεις θυματοποίησης</w:t>
            </w:r>
            <w:r w:rsidRPr="00AA6288">
              <w:rPr>
                <w:rFonts w:ascii="Times New Roman" w:eastAsia="Times New Roman" w:hAnsi="Times New Roman" w:cs="Times New Roman"/>
                <w:color w:val="000000" w:themeColor="text1"/>
                <w:sz w:val="20"/>
                <w:szCs w:val="20"/>
                <w:lang w:eastAsia="el-GR"/>
              </w:rPr>
              <w:t>, Αθήνα: Νομική Βιβλιοθήκη, Αθήνα.</w:t>
            </w:r>
          </w:p>
          <w:p w:rsidR="00BE08F0" w:rsidRPr="00AA6288" w:rsidRDefault="00BE08F0" w:rsidP="008351EE">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eastAsia="el-GR"/>
              </w:rPr>
            </w:pPr>
            <w:r w:rsidRPr="00AA6288">
              <w:rPr>
                <w:rFonts w:ascii="Times New Roman" w:eastAsia="Times New Roman" w:hAnsi="Times New Roman" w:cs="Times New Roman"/>
                <w:color w:val="000000" w:themeColor="text1"/>
                <w:sz w:val="20"/>
                <w:szCs w:val="20"/>
                <w:lang w:eastAsia="el-GR"/>
              </w:rPr>
              <w:t>Αρτινοπούλου, Β. (2006),</w:t>
            </w:r>
            <w:r w:rsidRPr="00AA6288">
              <w:rPr>
                <w:rFonts w:ascii="Times New Roman" w:eastAsia="Times New Roman" w:hAnsi="Times New Roman" w:cs="Times New Roman"/>
                <w:i/>
                <w:iCs/>
                <w:color w:val="000000" w:themeColor="text1"/>
                <w:sz w:val="20"/>
                <w:szCs w:val="20"/>
                <w:lang w:eastAsia="el-GR"/>
              </w:rPr>
              <w:t xml:space="preserve"> Ενδοοικογενειακή κακοποίηση γυναικών,</w:t>
            </w:r>
            <w:r w:rsidRPr="00AA6288">
              <w:rPr>
                <w:rFonts w:ascii="Times New Roman" w:eastAsia="Times New Roman" w:hAnsi="Times New Roman" w:cs="Times New Roman"/>
                <w:color w:val="000000" w:themeColor="text1"/>
                <w:sz w:val="20"/>
                <w:szCs w:val="20"/>
                <w:lang w:eastAsia="el-GR"/>
              </w:rPr>
              <w:t xml:space="preserve"> Νομική Βιβλιοθήκη, Αθήνα.</w:t>
            </w:r>
          </w:p>
          <w:p w:rsidR="00BE08F0" w:rsidRPr="00AA6288" w:rsidRDefault="00BE08F0" w:rsidP="008351EE">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eastAsia="el-GR"/>
              </w:rPr>
            </w:pPr>
            <w:r w:rsidRPr="00AA6288">
              <w:rPr>
                <w:rFonts w:ascii="Times New Roman" w:eastAsia="Times New Roman" w:hAnsi="Times New Roman" w:cs="Times New Roman"/>
                <w:color w:val="000000" w:themeColor="text1"/>
                <w:sz w:val="20"/>
                <w:szCs w:val="20"/>
                <w:lang w:eastAsia="el-GR"/>
              </w:rPr>
              <w:t xml:space="preserve">Αρτινοπούλου, Β. (2010), </w:t>
            </w:r>
            <w:r w:rsidRPr="00AA6288">
              <w:rPr>
                <w:rFonts w:ascii="Times New Roman" w:eastAsia="Times New Roman" w:hAnsi="Times New Roman" w:cs="Times New Roman"/>
                <w:i/>
                <w:iCs/>
                <w:color w:val="000000" w:themeColor="text1"/>
                <w:sz w:val="20"/>
                <w:szCs w:val="20"/>
                <w:lang w:eastAsia="el-GR"/>
              </w:rPr>
              <w:t>Επανορθωτική δικαιοσύνη</w:t>
            </w:r>
            <w:r w:rsidRPr="00AA6288">
              <w:rPr>
                <w:rFonts w:ascii="Times New Roman" w:eastAsia="Times New Roman" w:hAnsi="Times New Roman" w:cs="Times New Roman"/>
                <w:color w:val="000000" w:themeColor="text1"/>
                <w:sz w:val="20"/>
                <w:szCs w:val="20"/>
                <w:lang w:eastAsia="el-GR"/>
              </w:rPr>
              <w:t>, Αθήνα: Νομική Βιβλιοθήκη.</w:t>
            </w:r>
          </w:p>
          <w:p w:rsidR="00BE08F0" w:rsidRPr="00AA6288" w:rsidRDefault="00BE08F0" w:rsidP="008351EE">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eastAsia="el-GR"/>
              </w:rPr>
            </w:pPr>
            <w:r w:rsidRPr="00AA6288">
              <w:rPr>
                <w:rFonts w:ascii="Times New Roman" w:eastAsia="Times New Roman" w:hAnsi="Times New Roman" w:cs="Times New Roman"/>
                <w:color w:val="000000" w:themeColor="text1"/>
                <w:sz w:val="20"/>
                <w:szCs w:val="20"/>
                <w:lang w:eastAsia="el-GR"/>
              </w:rPr>
              <w:t xml:space="preserve">Βιδάλη, Σ. (2007), «Εγκλήματα του κράτους: Ούτε ασφάλεια ούτε ελευθερία», </w:t>
            </w:r>
            <w:r w:rsidRPr="00AA6288">
              <w:rPr>
                <w:rFonts w:ascii="Times New Roman" w:eastAsia="Times New Roman" w:hAnsi="Times New Roman" w:cs="Times New Roman"/>
                <w:i/>
                <w:iCs/>
                <w:color w:val="000000" w:themeColor="text1"/>
                <w:sz w:val="20"/>
                <w:szCs w:val="20"/>
                <w:lang w:eastAsia="el-GR"/>
              </w:rPr>
              <w:t>Τιμητικός τόμος για τον Ιωάννη Μανωλεδάκη</w:t>
            </w:r>
            <w:r w:rsidRPr="00AA6288">
              <w:rPr>
                <w:rFonts w:ascii="Times New Roman" w:eastAsia="Times New Roman" w:hAnsi="Times New Roman" w:cs="Times New Roman"/>
                <w:iCs/>
                <w:color w:val="000000" w:themeColor="text1"/>
                <w:sz w:val="20"/>
                <w:szCs w:val="20"/>
                <w:lang w:eastAsia="el-GR"/>
              </w:rPr>
              <w:t>. ΙΙ</w:t>
            </w:r>
            <w:r w:rsidRPr="00AA6288">
              <w:rPr>
                <w:rFonts w:ascii="Times New Roman" w:eastAsia="Times New Roman" w:hAnsi="Times New Roman" w:cs="Times New Roman"/>
                <w:i/>
                <w:iCs/>
                <w:color w:val="000000" w:themeColor="text1"/>
                <w:sz w:val="20"/>
                <w:szCs w:val="20"/>
                <w:lang w:eastAsia="el-GR"/>
              </w:rPr>
              <w:t xml:space="preserve"> Μελέτες Ποινικού Δικαίου-Εγκληματολογίας-Ιστορίας του Εγκλήματος</w:t>
            </w:r>
            <w:r w:rsidRPr="00AA6288">
              <w:rPr>
                <w:rFonts w:ascii="Times New Roman" w:eastAsia="Times New Roman" w:hAnsi="Times New Roman" w:cs="Times New Roman"/>
                <w:color w:val="000000" w:themeColor="text1"/>
                <w:sz w:val="20"/>
                <w:szCs w:val="20"/>
                <w:lang w:eastAsia="el-GR"/>
              </w:rPr>
              <w:t>, Αθήνα – Θεσσαλονίκη: Σάκκουλας.</w:t>
            </w:r>
          </w:p>
          <w:p w:rsidR="00BE08F0" w:rsidRPr="00AA6288" w:rsidRDefault="00BE08F0" w:rsidP="008351EE">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eastAsia="el-GR"/>
              </w:rPr>
            </w:pPr>
            <w:r w:rsidRPr="00AA6288">
              <w:rPr>
                <w:rFonts w:ascii="Times New Roman" w:eastAsia="Times New Roman" w:hAnsi="Times New Roman" w:cs="Times New Roman"/>
                <w:color w:val="000000" w:themeColor="text1"/>
                <w:sz w:val="20"/>
                <w:szCs w:val="20"/>
                <w:lang w:eastAsia="el-GR"/>
              </w:rPr>
              <w:t xml:space="preserve">Δασκαλάκη Η., Παπαδοπούλου Π., Τσαμπαρλή Δ., Τσίγκανου Ι., Φρονίμου Ε. [επιμ.] (2000): </w:t>
            </w:r>
            <w:r w:rsidRPr="00AA6288">
              <w:rPr>
                <w:rFonts w:ascii="Times New Roman" w:eastAsia="Times New Roman" w:hAnsi="Times New Roman" w:cs="Times New Roman"/>
                <w:i/>
                <w:iCs/>
                <w:color w:val="000000" w:themeColor="text1"/>
                <w:sz w:val="20"/>
                <w:szCs w:val="20"/>
                <w:lang w:eastAsia="el-GR"/>
              </w:rPr>
              <w:t>Εγκληματίες και θύματα στο κατώφλι του 21ου αιώνα</w:t>
            </w:r>
            <w:r w:rsidRPr="00AA6288">
              <w:rPr>
                <w:rFonts w:ascii="Times New Roman" w:eastAsia="Times New Roman" w:hAnsi="Times New Roman" w:cs="Times New Roman"/>
                <w:color w:val="000000" w:themeColor="text1"/>
                <w:sz w:val="20"/>
                <w:szCs w:val="20"/>
                <w:lang w:eastAsia="el-GR"/>
              </w:rPr>
              <w:t xml:space="preserve">, Αθήνα: Εθνικό Κέντρο Κοινωνικών Ερευνών. </w:t>
            </w:r>
          </w:p>
          <w:p w:rsidR="00BE08F0" w:rsidRPr="00AA6288" w:rsidRDefault="00BE08F0" w:rsidP="008351EE">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eastAsia="el-GR"/>
              </w:rPr>
            </w:pPr>
            <w:r w:rsidRPr="00AA6288">
              <w:rPr>
                <w:rFonts w:ascii="Times New Roman" w:eastAsia="Times New Roman" w:hAnsi="Times New Roman" w:cs="Times New Roman"/>
                <w:color w:val="000000" w:themeColor="text1"/>
                <w:sz w:val="20"/>
                <w:szCs w:val="20"/>
                <w:lang w:eastAsia="el-GR"/>
              </w:rPr>
              <w:t xml:space="preserve">Δημόπουλος Χ. (2006), </w:t>
            </w:r>
            <w:r w:rsidRPr="00AA6288">
              <w:rPr>
                <w:rFonts w:ascii="Times New Roman" w:eastAsia="Times New Roman" w:hAnsi="Times New Roman" w:cs="Times New Roman"/>
                <w:i/>
                <w:iCs/>
                <w:color w:val="000000" w:themeColor="text1"/>
                <w:sz w:val="20"/>
                <w:szCs w:val="20"/>
                <w:lang w:eastAsia="el-GR"/>
              </w:rPr>
              <w:t>Εισαγωγή στη θυματολογία</w:t>
            </w:r>
            <w:r w:rsidRPr="00AA6288">
              <w:rPr>
                <w:rFonts w:ascii="Times New Roman" w:eastAsia="Times New Roman" w:hAnsi="Times New Roman" w:cs="Times New Roman"/>
                <w:color w:val="000000" w:themeColor="text1"/>
                <w:sz w:val="20"/>
                <w:szCs w:val="20"/>
                <w:lang w:eastAsia="el-GR"/>
              </w:rPr>
              <w:t>, Αθήνα: Νομική Βιβλιοθήκη.</w:t>
            </w:r>
          </w:p>
          <w:p w:rsidR="00BE08F0" w:rsidRPr="00AA6288" w:rsidRDefault="00BE08F0" w:rsidP="008351EE">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eastAsia="el-GR"/>
              </w:rPr>
            </w:pPr>
            <w:r w:rsidRPr="00AA6288">
              <w:rPr>
                <w:rFonts w:ascii="Times New Roman" w:eastAsia="Times New Roman" w:hAnsi="Times New Roman" w:cs="Times New Roman"/>
                <w:color w:val="000000" w:themeColor="text1"/>
                <w:sz w:val="20"/>
                <w:szCs w:val="20"/>
                <w:lang w:eastAsia="el-GR"/>
              </w:rPr>
              <w:t xml:space="preserve">Ζαραφωνίτου Χ. (2002), </w:t>
            </w:r>
            <w:r w:rsidRPr="00AA6288">
              <w:rPr>
                <w:rFonts w:ascii="Times New Roman" w:eastAsia="Times New Roman" w:hAnsi="Times New Roman" w:cs="Times New Roman"/>
                <w:i/>
                <w:iCs/>
                <w:color w:val="000000" w:themeColor="text1"/>
                <w:sz w:val="20"/>
                <w:szCs w:val="20"/>
                <w:lang w:eastAsia="el-GR"/>
              </w:rPr>
              <w:t xml:space="preserve"> Ο φόβος του εγκλήματος,</w:t>
            </w:r>
            <w:r w:rsidRPr="00AA6288">
              <w:rPr>
                <w:rFonts w:ascii="Times New Roman" w:eastAsia="Times New Roman" w:hAnsi="Times New Roman" w:cs="Times New Roman"/>
                <w:color w:val="000000" w:themeColor="text1"/>
                <w:sz w:val="20"/>
                <w:szCs w:val="20"/>
                <w:lang w:eastAsia="el-GR"/>
              </w:rPr>
              <w:t xml:space="preserve"> Αθήνα-Κομοτηνή -Α.Ν. Σάκκουλας, </w:t>
            </w:r>
          </w:p>
          <w:p w:rsidR="00BE08F0" w:rsidRPr="00AA6288" w:rsidRDefault="00BE08F0" w:rsidP="008351EE">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eastAsia="el-GR"/>
              </w:rPr>
            </w:pPr>
            <w:r w:rsidRPr="00AA6288">
              <w:rPr>
                <w:rFonts w:ascii="Times New Roman" w:eastAsia="Times New Roman" w:hAnsi="Times New Roman" w:cs="Times New Roman"/>
                <w:color w:val="000000" w:themeColor="text1"/>
                <w:sz w:val="20"/>
                <w:szCs w:val="20"/>
                <w:lang w:eastAsia="el-GR"/>
              </w:rPr>
              <w:t xml:space="preserve">Ζαραφωνίτου Χ. (2008), </w:t>
            </w:r>
            <w:r w:rsidRPr="00AA6288">
              <w:rPr>
                <w:rFonts w:ascii="Times New Roman" w:eastAsia="Times New Roman" w:hAnsi="Times New Roman" w:cs="Times New Roman"/>
                <w:i/>
                <w:iCs/>
                <w:color w:val="000000" w:themeColor="text1"/>
                <w:sz w:val="20"/>
                <w:szCs w:val="20"/>
                <w:lang w:eastAsia="el-GR"/>
              </w:rPr>
              <w:t>Τιμωρητικότητα,</w:t>
            </w:r>
            <w:r w:rsidRPr="00AA6288">
              <w:rPr>
                <w:rFonts w:ascii="Times New Roman" w:eastAsia="Times New Roman" w:hAnsi="Times New Roman" w:cs="Times New Roman"/>
                <w:color w:val="000000" w:themeColor="text1"/>
                <w:sz w:val="20"/>
                <w:szCs w:val="20"/>
                <w:lang w:eastAsia="el-GR"/>
              </w:rPr>
              <w:t xml:space="preserve"> Αθήνα: Νομική Βιβλιοθήκη. </w:t>
            </w:r>
          </w:p>
          <w:p w:rsidR="00BE08F0" w:rsidRPr="00AA6288" w:rsidRDefault="00BE08F0" w:rsidP="008351EE">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eastAsia="el-GR"/>
              </w:rPr>
            </w:pPr>
            <w:r w:rsidRPr="00AA6288">
              <w:rPr>
                <w:rFonts w:ascii="Times New Roman" w:eastAsia="Times New Roman" w:hAnsi="Times New Roman" w:cs="Times New Roman"/>
                <w:color w:val="000000" w:themeColor="text1"/>
                <w:sz w:val="20"/>
                <w:szCs w:val="20"/>
                <w:lang w:eastAsia="el-GR"/>
              </w:rPr>
              <w:t xml:space="preserve">Καρύδης Β. (2004), </w:t>
            </w:r>
            <w:r w:rsidRPr="00AA6288">
              <w:rPr>
                <w:rFonts w:ascii="Times New Roman" w:eastAsia="Times New Roman" w:hAnsi="Times New Roman" w:cs="Times New Roman"/>
                <w:i/>
                <w:iCs/>
                <w:color w:val="000000" w:themeColor="text1"/>
                <w:sz w:val="20"/>
                <w:szCs w:val="20"/>
                <w:lang w:eastAsia="el-GR"/>
              </w:rPr>
              <w:t>Η αθέατη εγκληματικότητα,</w:t>
            </w:r>
            <w:r w:rsidRPr="00AA6288">
              <w:rPr>
                <w:rFonts w:ascii="Times New Roman" w:eastAsia="Times New Roman" w:hAnsi="Times New Roman" w:cs="Times New Roman"/>
                <w:color w:val="000000" w:themeColor="text1"/>
                <w:sz w:val="20"/>
                <w:szCs w:val="20"/>
                <w:lang w:eastAsia="el-GR"/>
              </w:rPr>
              <w:t xml:space="preserve"> Α.Ν. Σάκκουλας, Αθήνα – Κομοτηνή. </w:t>
            </w:r>
            <w:r w:rsidRPr="00AA6288">
              <w:rPr>
                <w:rFonts w:ascii="Times New Roman" w:eastAsia="Times New Roman" w:hAnsi="Times New Roman" w:cs="Times New Roman"/>
                <w:color w:val="000000" w:themeColor="text1"/>
                <w:sz w:val="20"/>
                <w:szCs w:val="20"/>
                <w:lang w:eastAsia="el-GR"/>
              </w:rPr>
              <w:br/>
            </w:r>
            <w:r w:rsidRPr="00AA6288">
              <w:rPr>
                <w:rFonts w:ascii="Times New Roman" w:eastAsia="Times New Roman" w:hAnsi="Times New Roman" w:cs="Times New Roman"/>
                <w:color w:val="000000" w:themeColor="text1"/>
                <w:sz w:val="20"/>
                <w:szCs w:val="20"/>
              </w:rPr>
              <w:t>Συμεωνίδου-Καστανίδου Ε./Chankova</w:t>
            </w:r>
            <w:r w:rsidRPr="00AA6288">
              <w:rPr>
                <w:rFonts w:ascii="Times New Roman" w:eastAsia="Times New Roman" w:hAnsi="Times New Roman" w:cs="Times New Roman"/>
                <w:color w:val="000000" w:themeColor="text1"/>
                <w:sz w:val="20"/>
                <w:szCs w:val="20"/>
                <w:lang w:val="en-US"/>
              </w:rPr>
              <w:t>D</w:t>
            </w:r>
            <w:r w:rsidRPr="00AA6288">
              <w:rPr>
                <w:rFonts w:ascii="Times New Roman" w:eastAsia="Times New Roman" w:hAnsi="Times New Roman" w:cs="Times New Roman"/>
                <w:color w:val="000000" w:themeColor="text1"/>
                <w:sz w:val="20"/>
                <w:szCs w:val="20"/>
              </w:rPr>
              <w:t>./Giménez-Salinas</w:t>
            </w:r>
            <w:r w:rsidRPr="00AA6288">
              <w:rPr>
                <w:rFonts w:ascii="Times New Roman" w:eastAsia="Times New Roman" w:hAnsi="Times New Roman" w:cs="Times New Roman"/>
                <w:color w:val="000000" w:themeColor="text1"/>
                <w:sz w:val="20"/>
                <w:szCs w:val="20"/>
                <w:lang w:val="en-US"/>
              </w:rPr>
              <w:t>E</w:t>
            </w:r>
            <w:r w:rsidRPr="00AA6288">
              <w:rPr>
                <w:rFonts w:ascii="Times New Roman" w:eastAsia="Times New Roman" w:hAnsi="Times New Roman" w:cs="Times New Roman"/>
                <w:color w:val="000000" w:themeColor="text1"/>
                <w:sz w:val="20"/>
                <w:szCs w:val="20"/>
              </w:rPr>
              <w:t>. (2013), Αποκαταστατική Δικαιοσύνη σε Ποινικές Υποθέσεις: Προς μια νέα Ευρωπαϊκή Προοπτική, Σάκκουλα, Αθήνα-Θεσσαλονίκη</w:t>
            </w:r>
          </w:p>
          <w:p w:rsidR="00BE08F0" w:rsidRPr="00AA6288" w:rsidRDefault="00BE08F0" w:rsidP="008351EE">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eastAsia="el-GR"/>
              </w:rPr>
            </w:pPr>
            <w:r w:rsidRPr="00AA6288">
              <w:rPr>
                <w:rFonts w:ascii="Times New Roman" w:eastAsia="Times New Roman" w:hAnsi="Times New Roman" w:cs="Times New Roman"/>
                <w:color w:val="000000" w:themeColor="text1"/>
                <w:sz w:val="20"/>
                <w:szCs w:val="20"/>
                <w:lang w:eastAsia="el-GR"/>
              </w:rPr>
              <w:t xml:space="preserve">Συκιώτου, Α. (2006), «Η έννοια του θύματος στην εμπορία ανθρώπων», </w:t>
            </w:r>
            <w:r w:rsidRPr="00AA6288">
              <w:rPr>
                <w:rFonts w:ascii="Times New Roman" w:eastAsia="Times New Roman" w:hAnsi="Times New Roman" w:cs="Times New Roman"/>
                <w:i/>
                <w:iCs/>
                <w:color w:val="000000" w:themeColor="text1"/>
                <w:sz w:val="20"/>
                <w:szCs w:val="20"/>
                <w:lang w:eastAsia="el-GR"/>
              </w:rPr>
              <w:t>ΠοινΧρ 2006</w:t>
            </w:r>
            <w:r w:rsidRPr="00AA6288">
              <w:rPr>
                <w:rFonts w:ascii="Times New Roman" w:eastAsia="Times New Roman" w:hAnsi="Times New Roman" w:cs="Times New Roman"/>
                <w:color w:val="000000" w:themeColor="text1"/>
                <w:sz w:val="20"/>
                <w:szCs w:val="20"/>
                <w:lang w:eastAsia="el-GR"/>
              </w:rPr>
              <w:t>, σελ.684 επ.</w:t>
            </w:r>
          </w:p>
          <w:p w:rsidR="00BE08F0" w:rsidRPr="00AA6288" w:rsidRDefault="00BE08F0" w:rsidP="008351EE">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eastAsia="el-GR"/>
              </w:rPr>
            </w:pPr>
            <w:r w:rsidRPr="00AA6288">
              <w:rPr>
                <w:rFonts w:ascii="Times New Roman" w:eastAsia="Times New Roman" w:hAnsi="Times New Roman" w:cs="Times New Roman"/>
                <w:color w:val="000000" w:themeColor="text1"/>
                <w:sz w:val="20"/>
                <w:szCs w:val="20"/>
                <w:lang w:eastAsia="el-GR"/>
              </w:rPr>
              <w:t xml:space="preserve">Συκιώτου, Α. (2006), «Οι δυσκολίες και η σημασία της αναγνώρισης ενός ατόμου ως θύματος εμπορίας ανθρώπων», συμβολή στον τιμητικό τόμο προς τιμήν του Ιακ. Φαρσεδάκη. </w:t>
            </w:r>
            <w:r w:rsidRPr="00AA6288">
              <w:rPr>
                <w:rFonts w:ascii="Times New Roman" w:eastAsia="Times New Roman" w:hAnsi="Times New Roman" w:cs="Times New Roman"/>
                <w:i/>
                <w:iCs/>
                <w:color w:val="000000" w:themeColor="text1"/>
                <w:sz w:val="20"/>
                <w:szCs w:val="20"/>
                <w:lang w:eastAsia="el-GR"/>
              </w:rPr>
              <w:t>Προδημοσίευση στο περιοδικό Εγκληματολογία</w:t>
            </w:r>
            <w:r w:rsidRPr="00AA6288">
              <w:rPr>
                <w:rFonts w:ascii="Times New Roman" w:eastAsia="Times New Roman" w:hAnsi="Times New Roman" w:cs="Times New Roman"/>
                <w:color w:val="000000" w:themeColor="text1"/>
                <w:sz w:val="20"/>
                <w:szCs w:val="20"/>
                <w:lang w:eastAsia="el-GR"/>
              </w:rPr>
              <w:t>, (1) 2009, σσ. 25-34.</w:t>
            </w:r>
          </w:p>
          <w:p w:rsidR="00BE08F0" w:rsidRPr="00AA6288" w:rsidRDefault="00BE08F0" w:rsidP="008351EE">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eastAsia="el-GR"/>
              </w:rPr>
            </w:pPr>
            <w:r w:rsidRPr="00AA6288">
              <w:rPr>
                <w:rFonts w:ascii="Times New Roman" w:eastAsia="Times New Roman" w:hAnsi="Times New Roman" w:cs="Times New Roman"/>
                <w:color w:val="000000" w:themeColor="text1"/>
                <w:sz w:val="20"/>
                <w:szCs w:val="20"/>
                <w:lang w:eastAsia="el-GR"/>
              </w:rPr>
              <w:t>Συκιώτου, Α. (2009),</w:t>
            </w:r>
            <w:r w:rsidRPr="00AA6288">
              <w:rPr>
                <w:rFonts w:ascii="Times New Roman" w:eastAsia="Times New Roman" w:hAnsi="Times New Roman" w:cs="Times New Roman"/>
                <w:i/>
                <w:iCs/>
                <w:color w:val="000000" w:themeColor="text1"/>
                <w:sz w:val="20"/>
                <w:szCs w:val="20"/>
                <w:lang w:eastAsia="el-GR"/>
              </w:rPr>
              <w:t xml:space="preserve"> Το Διαδίκτυο ως όχημα θυματοποίησης, </w:t>
            </w:r>
            <w:r w:rsidRPr="00AA6288">
              <w:rPr>
                <w:rFonts w:ascii="Times New Roman" w:eastAsia="Times New Roman" w:hAnsi="Times New Roman" w:cs="Times New Roman"/>
                <w:color w:val="000000" w:themeColor="text1"/>
                <w:sz w:val="20"/>
                <w:szCs w:val="20"/>
                <w:lang w:eastAsia="el-GR"/>
              </w:rPr>
              <w:t>Αθήνα:  Αντ. Σάκκκουλα.</w:t>
            </w:r>
          </w:p>
          <w:p w:rsidR="00BE08F0" w:rsidRPr="00AA6288" w:rsidRDefault="00BE08F0" w:rsidP="008351EE">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eastAsia="el-GR"/>
              </w:rPr>
            </w:pPr>
            <w:r w:rsidRPr="00AA6288">
              <w:rPr>
                <w:rFonts w:ascii="Times New Roman" w:eastAsia="Times New Roman" w:hAnsi="Times New Roman" w:cs="Times New Roman"/>
                <w:color w:val="000000" w:themeColor="text1"/>
                <w:sz w:val="20"/>
                <w:szCs w:val="20"/>
                <w:lang w:eastAsia="el-GR"/>
              </w:rPr>
              <w:t>Τσίγγανου Ι., Δασκαλάκη Η., Τσαμπαρλή Δ. (2004</w:t>
            </w:r>
            <w:r w:rsidRPr="00AA6288">
              <w:rPr>
                <w:rFonts w:ascii="Times New Roman" w:eastAsia="Times New Roman" w:hAnsi="Times New Roman" w:cs="Times New Roman"/>
                <w:i/>
                <w:iCs/>
                <w:color w:val="000000" w:themeColor="text1"/>
                <w:sz w:val="20"/>
                <w:szCs w:val="20"/>
                <w:lang w:eastAsia="el-GR"/>
              </w:rPr>
              <w:t xml:space="preserve">), Εικόνες και αναπαραστάσεις βίας στο ελληνικό σχολείο, </w:t>
            </w:r>
            <w:r w:rsidRPr="00AA6288">
              <w:rPr>
                <w:rFonts w:ascii="Times New Roman" w:eastAsia="Times New Roman" w:hAnsi="Times New Roman" w:cs="Times New Roman"/>
                <w:color w:val="000000" w:themeColor="text1"/>
                <w:sz w:val="20"/>
                <w:szCs w:val="20"/>
                <w:lang w:eastAsia="el-GR"/>
              </w:rPr>
              <w:t>Αθήνα: Νομική Βιβλιοθήκη </w:t>
            </w:r>
          </w:p>
          <w:p w:rsidR="00BE08F0" w:rsidRPr="00AA6288" w:rsidRDefault="00BE08F0" w:rsidP="008351EE">
            <w:pPr>
              <w:shd w:val="clear" w:color="auto" w:fill="FFFFFF"/>
              <w:spacing w:afterLines="40" w:line="360" w:lineRule="auto"/>
              <w:ind w:left="0" w:firstLine="0"/>
              <w:jc w:val="both"/>
              <w:textAlignment w:val="baseline"/>
              <w:rPr>
                <w:rFonts w:ascii="Times New Roman" w:eastAsia="Times New Roman" w:hAnsi="Times New Roman" w:cs="Times New Roman"/>
                <w:bCs/>
                <w:color w:val="000000" w:themeColor="text1"/>
                <w:sz w:val="20"/>
                <w:szCs w:val="20"/>
                <w:lang w:eastAsia="el-GR"/>
              </w:rPr>
            </w:pPr>
            <w:r w:rsidRPr="00AA6288">
              <w:rPr>
                <w:rFonts w:ascii="Times New Roman" w:eastAsia="Times New Roman" w:hAnsi="Times New Roman" w:cs="Times New Roman"/>
                <w:bCs/>
                <w:color w:val="000000" w:themeColor="text1"/>
                <w:sz w:val="20"/>
                <w:szCs w:val="20"/>
                <w:lang w:eastAsia="el-GR"/>
              </w:rPr>
              <w:t>Χουλιάρας, Α. (2015), «Δικαιώματα του Ανθρώπου, Κρατική Εγκληματικότητα και Διεθνής Ποινική Δικαιοσύνη», σε Β. Καρύδης και Α. Χουλιάρας (επιμ</w:t>
            </w:r>
            <w:r w:rsidRPr="00AA6288">
              <w:rPr>
                <w:rFonts w:ascii="Times New Roman" w:eastAsia="Times New Roman" w:hAnsi="Times New Roman" w:cs="Times New Roman"/>
                <w:bCs/>
                <w:i/>
                <w:iCs/>
                <w:color w:val="000000" w:themeColor="text1"/>
                <w:sz w:val="20"/>
                <w:szCs w:val="20"/>
                <w:lang w:eastAsia="el-GR"/>
              </w:rPr>
              <w:t xml:space="preserve">.), Ηθικός Πανικός, Εξουσία και Δικαιώματα: </w:t>
            </w:r>
            <w:r w:rsidRPr="00AA6288">
              <w:rPr>
                <w:rFonts w:ascii="Times New Roman" w:eastAsia="Times New Roman" w:hAnsi="Times New Roman" w:cs="Times New Roman"/>
                <w:bCs/>
                <w:i/>
                <w:iCs/>
                <w:color w:val="000000" w:themeColor="text1"/>
                <w:sz w:val="20"/>
                <w:szCs w:val="20"/>
                <w:lang w:eastAsia="el-GR"/>
              </w:rPr>
              <w:lastRenderedPageBreak/>
              <w:t>Σύγχρονες Προσεγγίσεις,</w:t>
            </w:r>
            <w:r w:rsidRPr="00AA6288">
              <w:rPr>
                <w:rFonts w:ascii="Times New Roman" w:eastAsia="Times New Roman" w:hAnsi="Times New Roman" w:cs="Times New Roman"/>
                <w:bCs/>
                <w:color w:val="000000" w:themeColor="text1"/>
                <w:sz w:val="20"/>
                <w:szCs w:val="20"/>
                <w:lang w:eastAsia="el-GR"/>
              </w:rPr>
              <w:t xml:space="preserve"> Αθήνα-Θεσσαλονίκη: Σάκκουλας, σσ. 181-207.</w:t>
            </w:r>
          </w:p>
          <w:p w:rsidR="00BE08F0" w:rsidRPr="00AA6288" w:rsidRDefault="00BE08F0" w:rsidP="008351EE">
            <w:pPr>
              <w:shd w:val="clear" w:color="auto" w:fill="FFFFFF"/>
              <w:spacing w:afterLines="40" w:line="360" w:lineRule="auto"/>
              <w:ind w:left="0" w:firstLine="0"/>
              <w:jc w:val="both"/>
              <w:textAlignment w:val="baseline"/>
              <w:rPr>
                <w:rFonts w:ascii="Times New Roman" w:eastAsia="Times New Roman" w:hAnsi="Times New Roman" w:cs="Times New Roman"/>
                <w:b/>
                <w:color w:val="000000" w:themeColor="text1"/>
                <w:sz w:val="20"/>
                <w:szCs w:val="20"/>
                <w:lang w:val="en-US" w:eastAsia="el-GR"/>
              </w:rPr>
            </w:pPr>
            <w:r w:rsidRPr="00AA6288">
              <w:rPr>
                <w:rFonts w:ascii="Times New Roman" w:eastAsia="Times New Roman" w:hAnsi="Times New Roman" w:cs="Times New Roman"/>
                <w:b/>
                <w:color w:val="000000" w:themeColor="text1"/>
                <w:sz w:val="20"/>
                <w:szCs w:val="20"/>
                <w:lang w:eastAsia="el-GR"/>
              </w:rPr>
              <w:t>Β</w:t>
            </w:r>
            <w:r w:rsidRPr="00AA6288">
              <w:rPr>
                <w:rFonts w:ascii="Times New Roman" w:eastAsia="Times New Roman" w:hAnsi="Times New Roman" w:cs="Times New Roman"/>
                <w:b/>
                <w:color w:val="000000" w:themeColor="text1"/>
                <w:sz w:val="20"/>
                <w:szCs w:val="20"/>
                <w:lang w:val="en-US" w:eastAsia="el-GR"/>
              </w:rPr>
              <w:t xml:space="preserve">) </w:t>
            </w:r>
            <w:r w:rsidRPr="00AA6288">
              <w:rPr>
                <w:rFonts w:ascii="Times New Roman" w:eastAsia="Times New Roman" w:hAnsi="Times New Roman" w:cs="Times New Roman"/>
                <w:b/>
                <w:color w:val="000000" w:themeColor="text1"/>
                <w:sz w:val="20"/>
                <w:szCs w:val="20"/>
                <w:lang w:eastAsia="el-GR"/>
              </w:rPr>
              <w:t>Ξενόγλωσση</w:t>
            </w:r>
            <w:r w:rsidRPr="00AA6288">
              <w:rPr>
                <w:rFonts w:ascii="Times New Roman" w:eastAsia="Times New Roman" w:hAnsi="Times New Roman" w:cs="Times New Roman"/>
                <w:b/>
                <w:color w:val="000000" w:themeColor="text1"/>
                <w:sz w:val="20"/>
                <w:szCs w:val="20"/>
                <w:lang w:val="en-US" w:eastAsia="el-GR"/>
              </w:rPr>
              <w:t>:</w:t>
            </w:r>
          </w:p>
          <w:p w:rsidR="00BE08F0" w:rsidRPr="00AA6288" w:rsidRDefault="00BE08F0" w:rsidP="008351EE">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val="en-US"/>
              </w:rPr>
            </w:pPr>
            <w:r w:rsidRPr="00AA6288">
              <w:rPr>
                <w:rFonts w:ascii="Times New Roman" w:eastAsia="Times New Roman" w:hAnsi="Times New Roman" w:cs="Times New Roman"/>
                <w:color w:val="000000" w:themeColor="text1"/>
                <w:sz w:val="20"/>
                <w:szCs w:val="20"/>
                <w:lang w:val="en-US"/>
              </w:rPr>
              <w:t>Brennan I. and Johnstone G. (2019): Building Bridges: Prisoners, Crime Victims and Restorative Justice, Eleven International Publishing.</w:t>
            </w:r>
          </w:p>
          <w:p w:rsidR="00BE08F0" w:rsidRPr="00AA6288" w:rsidRDefault="00BE08F0" w:rsidP="008351EE">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val="en-US"/>
              </w:rPr>
            </w:pPr>
            <w:r w:rsidRPr="00AA6288">
              <w:rPr>
                <w:rFonts w:ascii="Times New Roman" w:eastAsia="Times New Roman" w:hAnsi="Times New Roman" w:cs="Times New Roman"/>
                <w:color w:val="000000" w:themeColor="text1"/>
                <w:sz w:val="20"/>
                <w:szCs w:val="20"/>
                <w:lang w:val="en-US"/>
              </w:rPr>
              <w:t>Burford G., Braithwaite J. and Braithwaite, V. (2019): Restorative and responsive human services, N.Y: Routledge.</w:t>
            </w:r>
          </w:p>
          <w:p w:rsidR="00BE08F0" w:rsidRPr="00AA6288" w:rsidRDefault="00BE08F0" w:rsidP="008351EE">
            <w:pPr>
              <w:shd w:val="clear" w:color="auto" w:fill="FFFFFF"/>
              <w:spacing w:afterLines="40" w:line="360" w:lineRule="auto"/>
              <w:ind w:left="0" w:firstLine="0"/>
              <w:jc w:val="both"/>
              <w:textAlignment w:val="baseline"/>
              <w:rPr>
                <w:rFonts w:ascii="Times New Roman" w:eastAsia="Times New Roman" w:hAnsi="Times New Roman" w:cs="Times New Roman"/>
                <w:bCs/>
                <w:color w:val="000000" w:themeColor="text1"/>
                <w:sz w:val="20"/>
                <w:szCs w:val="20"/>
                <w:lang w:val="en-US" w:eastAsia="el-GR"/>
              </w:rPr>
            </w:pPr>
            <w:r w:rsidRPr="00AA6288">
              <w:rPr>
                <w:rFonts w:ascii="Times New Roman" w:eastAsia="Times New Roman" w:hAnsi="Times New Roman" w:cs="Times New Roman"/>
                <w:bCs/>
                <w:color w:val="000000" w:themeColor="text1"/>
                <w:sz w:val="20"/>
                <w:szCs w:val="20"/>
                <w:lang w:val="en-US" w:eastAsia="el-GR"/>
              </w:rPr>
              <w:t xml:space="preserve">Chouliaras, A. (2010), </w:t>
            </w:r>
            <w:hyperlink r:id="rId72" w:history="1">
              <w:r w:rsidRPr="00AA6288">
                <w:rPr>
                  <w:rFonts w:ascii="Times New Roman" w:eastAsia="Times New Roman" w:hAnsi="Times New Roman" w:cs="Times New Roman"/>
                  <w:bCs/>
                  <w:color w:val="000000" w:themeColor="text1"/>
                  <w:sz w:val="20"/>
                  <w:szCs w:val="20"/>
                  <w:u w:val="single"/>
                  <w:lang w:val="en-US" w:eastAsia="el-GR"/>
                </w:rPr>
                <w:t>“The reason of state:  theoretical  inquiries  and  consequences for the criminology of state crime”</w:t>
              </w:r>
            </w:hyperlink>
            <w:r w:rsidRPr="00AA6288">
              <w:rPr>
                <w:rFonts w:ascii="Times New Roman" w:eastAsia="Times New Roman" w:hAnsi="Times New Roman" w:cs="Times New Roman"/>
                <w:bCs/>
                <w:color w:val="000000" w:themeColor="text1"/>
                <w:sz w:val="20"/>
                <w:szCs w:val="20"/>
                <w:lang w:val="en-US" w:eastAsia="el-GR"/>
              </w:rPr>
              <w:t xml:space="preserve"> in  W.  Chambliss, R.   Michalowski, and R. Kramer (eds.), </w:t>
            </w:r>
            <w:r w:rsidRPr="00AA6288">
              <w:rPr>
                <w:rFonts w:ascii="Times New Roman" w:eastAsia="Times New Roman" w:hAnsi="Times New Roman" w:cs="Times New Roman"/>
                <w:bCs/>
                <w:i/>
                <w:iCs/>
                <w:color w:val="000000" w:themeColor="text1"/>
                <w:sz w:val="20"/>
                <w:szCs w:val="20"/>
                <w:lang w:val="en-US" w:eastAsia="el-GR"/>
              </w:rPr>
              <w:t>State Crime in  the  Global Age</w:t>
            </w:r>
            <w:r w:rsidRPr="00AA6288">
              <w:rPr>
                <w:rFonts w:ascii="Times New Roman" w:eastAsia="Times New Roman" w:hAnsi="Times New Roman" w:cs="Times New Roman"/>
                <w:bCs/>
                <w:color w:val="000000" w:themeColor="text1"/>
                <w:sz w:val="20"/>
                <w:szCs w:val="20"/>
                <w:lang w:val="en-US" w:eastAsia="el-GR"/>
              </w:rPr>
              <w:t>, UK-USA: Willan Publishing, 2010, pp. 232-246.</w:t>
            </w:r>
          </w:p>
          <w:p w:rsidR="00BE08F0" w:rsidRPr="00AA6288" w:rsidRDefault="00BE08F0" w:rsidP="008351EE">
            <w:pPr>
              <w:spacing w:afterLines="40"/>
              <w:ind w:left="0" w:firstLine="0"/>
              <w:jc w:val="both"/>
              <w:rPr>
                <w:rFonts w:ascii="Times New Roman" w:eastAsia="Calibri" w:hAnsi="Times New Roman" w:cs="Times New Roman"/>
                <w:iCs/>
                <w:color w:val="000000" w:themeColor="text1"/>
                <w:sz w:val="20"/>
                <w:szCs w:val="20"/>
                <w:lang w:val="en-US"/>
              </w:rPr>
            </w:pPr>
            <w:r w:rsidRPr="00AA6288">
              <w:rPr>
                <w:rFonts w:ascii="Times New Roman" w:eastAsia="Calibri" w:hAnsi="Times New Roman" w:cs="Times New Roman"/>
                <w:iCs/>
                <w:color w:val="000000" w:themeColor="text1"/>
                <w:sz w:val="20"/>
                <w:szCs w:val="20"/>
                <w:lang w:val="en-US"/>
              </w:rPr>
              <w:t xml:space="preserve">Cohen, S. (2000), </w:t>
            </w:r>
            <w:r w:rsidRPr="00AA6288">
              <w:rPr>
                <w:rFonts w:ascii="Times New Roman" w:eastAsia="Calibri" w:hAnsi="Times New Roman" w:cs="Times New Roman"/>
                <w:i/>
                <w:color w:val="000000" w:themeColor="text1"/>
                <w:sz w:val="20"/>
                <w:szCs w:val="20"/>
                <w:lang w:val="en-US"/>
              </w:rPr>
              <w:t>States of Denial: Knowing About Atrocities and Suffering</w:t>
            </w:r>
            <w:r w:rsidRPr="00AA6288">
              <w:rPr>
                <w:rFonts w:ascii="Times New Roman" w:eastAsia="Calibri" w:hAnsi="Times New Roman" w:cs="Times New Roman"/>
                <w:iCs/>
                <w:color w:val="000000" w:themeColor="text1"/>
                <w:sz w:val="20"/>
                <w:szCs w:val="20"/>
                <w:lang w:val="en-US"/>
              </w:rPr>
              <w:t>. Cambridge: Polity Press</w:t>
            </w:r>
          </w:p>
          <w:p w:rsidR="00BE08F0" w:rsidRPr="00AA6288" w:rsidRDefault="00BE08F0" w:rsidP="008351EE">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val="en-US" w:eastAsia="el-GR"/>
              </w:rPr>
            </w:pPr>
            <w:r w:rsidRPr="00AA6288">
              <w:rPr>
                <w:rFonts w:ascii="Times New Roman" w:eastAsia="Times New Roman" w:hAnsi="Times New Roman" w:cs="Times New Roman"/>
                <w:color w:val="000000" w:themeColor="text1"/>
                <w:sz w:val="20"/>
                <w:szCs w:val="20"/>
                <w:lang w:val="en-US" w:eastAsia="el-GR"/>
              </w:rPr>
              <w:t>Daigle L. (2013): Victimology. The Essentials, London: Sage.</w:t>
            </w:r>
          </w:p>
          <w:p w:rsidR="00BE08F0" w:rsidRPr="00AA6288" w:rsidRDefault="00BE08F0" w:rsidP="008351EE">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val="en-US"/>
              </w:rPr>
            </w:pPr>
            <w:r w:rsidRPr="00AA6288">
              <w:rPr>
                <w:rFonts w:ascii="Times New Roman" w:eastAsia="Times New Roman" w:hAnsi="Times New Roman" w:cs="Times New Roman"/>
                <w:color w:val="000000" w:themeColor="text1"/>
                <w:sz w:val="20"/>
                <w:szCs w:val="20"/>
                <w:lang w:val="en-US"/>
              </w:rPr>
              <w:t>Davis F.E. (2019): The Little Book of Race and Restorative Justice: Black Lives, Healing, and US Social Transformation (Justice and Peacebuilding), N.Y: Good Books.</w:t>
            </w:r>
          </w:p>
          <w:p w:rsidR="00BE08F0" w:rsidRPr="00AA6288" w:rsidRDefault="00BE08F0" w:rsidP="008351EE">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val="en-US" w:eastAsia="el-GR"/>
              </w:rPr>
            </w:pPr>
            <w:r w:rsidRPr="00AA6288">
              <w:rPr>
                <w:rFonts w:ascii="Times New Roman" w:eastAsia="Times New Roman" w:hAnsi="Times New Roman" w:cs="Times New Roman"/>
                <w:color w:val="000000" w:themeColor="text1"/>
                <w:sz w:val="20"/>
                <w:szCs w:val="20"/>
                <w:lang w:val="en-US" w:eastAsia="el-GR"/>
              </w:rPr>
              <w:t>Dignan J. (2005): Understanding Victims and Restorative Justice, Open University Press, Maidenhead</w:t>
            </w:r>
          </w:p>
          <w:p w:rsidR="00BE08F0" w:rsidRPr="00AA6288" w:rsidRDefault="00BE08F0" w:rsidP="008351EE">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val="en-US" w:eastAsia="el-GR"/>
              </w:rPr>
            </w:pPr>
            <w:r w:rsidRPr="00AA6288">
              <w:rPr>
                <w:rFonts w:ascii="Times New Roman" w:eastAsia="Times New Roman" w:hAnsi="Times New Roman" w:cs="Times New Roman"/>
                <w:color w:val="000000" w:themeColor="text1"/>
                <w:sz w:val="20"/>
                <w:szCs w:val="20"/>
                <w:lang w:val="en-US" w:eastAsia="el-GR"/>
              </w:rPr>
              <w:t>Goodey J. (2005): Victims and Victimology, Harlow: Pearson Education.</w:t>
            </w:r>
          </w:p>
          <w:p w:rsidR="00BE08F0" w:rsidRPr="00AA6288" w:rsidRDefault="00BE08F0" w:rsidP="008351EE">
            <w:pPr>
              <w:spacing w:afterLines="40"/>
              <w:ind w:left="0" w:firstLine="0"/>
              <w:jc w:val="both"/>
              <w:rPr>
                <w:rFonts w:ascii="Times New Roman" w:eastAsia="Calibri" w:hAnsi="Times New Roman" w:cs="Times New Roman"/>
                <w:iCs/>
                <w:color w:val="000000" w:themeColor="text1"/>
                <w:sz w:val="20"/>
                <w:szCs w:val="20"/>
                <w:lang w:val="en-US"/>
              </w:rPr>
            </w:pPr>
            <w:r w:rsidRPr="00AA6288">
              <w:rPr>
                <w:rFonts w:ascii="Times New Roman" w:eastAsia="Calibri" w:hAnsi="Times New Roman" w:cs="Times New Roman"/>
                <w:iCs/>
                <w:color w:val="000000" w:themeColor="text1"/>
                <w:sz w:val="20"/>
                <w:szCs w:val="20"/>
                <w:lang w:val="en-US"/>
              </w:rPr>
              <w:t xml:space="preserve">Green, P., Ward T. (2004), </w:t>
            </w:r>
            <w:r w:rsidRPr="00AA6288">
              <w:rPr>
                <w:rFonts w:ascii="Times New Roman" w:eastAsia="Calibri" w:hAnsi="Times New Roman" w:cs="Times New Roman"/>
                <w:i/>
                <w:color w:val="000000" w:themeColor="text1"/>
                <w:sz w:val="20"/>
                <w:szCs w:val="20"/>
                <w:lang w:val="en-US"/>
              </w:rPr>
              <w:t>State Crime. Governments, Violence and Corruption</w:t>
            </w:r>
            <w:r w:rsidRPr="00AA6288">
              <w:rPr>
                <w:rFonts w:ascii="Times New Roman" w:eastAsia="Calibri" w:hAnsi="Times New Roman" w:cs="Times New Roman"/>
                <w:iCs/>
                <w:color w:val="000000" w:themeColor="text1"/>
                <w:sz w:val="20"/>
                <w:szCs w:val="20"/>
                <w:lang w:val="en-US"/>
              </w:rPr>
              <w:t>, London: Pluto Press</w:t>
            </w:r>
          </w:p>
          <w:p w:rsidR="00BE08F0" w:rsidRPr="00AA6288" w:rsidRDefault="00BE08F0" w:rsidP="008351EE">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val="en-US" w:eastAsia="el-GR"/>
              </w:rPr>
            </w:pPr>
            <w:r w:rsidRPr="00AA6288">
              <w:rPr>
                <w:rFonts w:ascii="Times New Roman" w:eastAsia="Times New Roman" w:hAnsi="Times New Roman" w:cs="Times New Roman"/>
                <w:color w:val="000000" w:themeColor="text1"/>
                <w:sz w:val="20"/>
                <w:szCs w:val="20"/>
                <w:lang w:val="en-US" w:eastAsia="el-GR"/>
              </w:rPr>
              <w:t>Johnstone G., van Ness D. (2006): Handbook of Restorative Justice, Willan, Devon.</w:t>
            </w:r>
            <w:r w:rsidRPr="00AA6288">
              <w:rPr>
                <w:rFonts w:ascii="Times New Roman" w:eastAsia="Times New Roman" w:hAnsi="Times New Roman" w:cs="Times New Roman"/>
                <w:color w:val="000000" w:themeColor="text1"/>
                <w:sz w:val="20"/>
                <w:szCs w:val="20"/>
                <w:lang w:val="en-US" w:eastAsia="el-GR"/>
              </w:rPr>
              <w:br/>
              <w:t>Johnstone G. (2012): A Restorative Justice Reader, Oxford: Routledge</w:t>
            </w:r>
          </w:p>
          <w:p w:rsidR="00BE08F0" w:rsidRPr="00AA6288" w:rsidRDefault="00BE08F0" w:rsidP="008351EE">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val="en-US" w:eastAsia="el-GR"/>
              </w:rPr>
            </w:pPr>
            <w:r w:rsidRPr="00AA6288">
              <w:rPr>
                <w:rFonts w:ascii="Times New Roman" w:eastAsia="Times New Roman" w:hAnsi="Times New Roman" w:cs="Times New Roman"/>
                <w:color w:val="000000" w:themeColor="text1"/>
                <w:sz w:val="20"/>
                <w:szCs w:val="20"/>
                <w:lang w:val="en-US" w:eastAsia="el-GR"/>
              </w:rPr>
              <w:t>van Dijk J, van Kesteren J, Smit. P. (2008): Criminal Victimisation in International Perspective, Devon: Willan.</w:t>
            </w:r>
          </w:p>
          <w:p w:rsidR="00BE08F0" w:rsidRPr="00AA6288" w:rsidRDefault="00BE08F0" w:rsidP="008351EE">
            <w:pPr>
              <w:spacing w:afterLines="40" w:line="360" w:lineRule="auto"/>
              <w:ind w:left="0" w:firstLine="0"/>
              <w:jc w:val="both"/>
              <w:textAlignment w:val="baseline"/>
              <w:rPr>
                <w:rFonts w:ascii="Times New Roman" w:eastAsia="Times New Roman" w:hAnsi="Times New Roman" w:cs="Times New Roman"/>
                <w:b/>
                <w:bCs/>
                <w:color w:val="000000" w:themeColor="text1"/>
                <w:sz w:val="20"/>
                <w:szCs w:val="20"/>
                <w:lang w:val="en-US" w:eastAsia="el-GR"/>
              </w:rPr>
            </w:pPr>
            <w:r w:rsidRPr="00AA6288">
              <w:rPr>
                <w:rFonts w:ascii="Times New Roman" w:eastAsia="Times New Roman" w:hAnsi="Times New Roman" w:cs="Times New Roman"/>
                <w:color w:val="000000" w:themeColor="text1"/>
                <w:sz w:val="20"/>
                <w:szCs w:val="20"/>
                <w:lang w:val="en-US" w:eastAsia="el-GR"/>
              </w:rPr>
              <w:t>Walklate S. (ed) (2007): Handbook of Victims and Victimology,Cullompton, UK, and Portland: Willan</w:t>
            </w:r>
          </w:p>
          <w:p w:rsidR="00BE08F0" w:rsidRPr="00AA6288" w:rsidRDefault="00BE08F0" w:rsidP="008351EE">
            <w:pPr>
              <w:spacing w:afterLines="40" w:line="360" w:lineRule="auto"/>
              <w:ind w:left="0" w:firstLine="0"/>
              <w:jc w:val="both"/>
              <w:rPr>
                <w:rFonts w:ascii="Times New Roman" w:eastAsia="Times New Roman" w:hAnsi="Times New Roman" w:cs="Times New Roman"/>
                <w:b/>
                <w:color w:val="000000" w:themeColor="text1"/>
                <w:sz w:val="20"/>
                <w:szCs w:val="20"/>
                <w:lang w:val="en-US"/>
              </w:rPr>
            </w:pPr>
            <w:r w:rsidRPr="00AA6288">
              <w:rPr>
                <w:rFonts w:ascii="Times New Roman" w:eastAsia="Times New Roman" w:hAnsi="Times New Roman" w:cs="Times New Roman"/>
                <w:color w:val="000000" w:themeColor="text1"/>
                <w:sz w:val="20"/>
                <w:szCs w:val="20"/>
                <w:lang w:val="en-US"/>
              </w:rPr>
              <w:t>Zehr H. (2015): Changing Lenses: restorative justice for our times, Harrisonburg: Herald Press.</w:t>
            </w:r>
          </w:p>
        </w:tc>
      </w:tr>
    </w:tbl>
    <w:p w:rsidR="00BE08F0" w:rsidRPr="00AA6288" w:rsidRDefault="00BE08F0" w:rsidP="00BE08F0">
      <w:pPr>
        <w:autoSpaceDE w:val="0"/>
        <w:autoSpaceDN w:val="0"/>
        <w:adjustRightInd w:val="0"/>
        <w:spacing w:after="0"/>
        <w:ind w:left="0" w:firstLine="0"/>
        <w:jc w:val="left"/>
        <w:rPr>
          <w:rFonts w:ascii="Times New Roman" w:eastAsia="Calibri" w:hAnsi="Times New Roman" w:cs="Times New Roman"/>
          <w:b/>
          <w:bCs/>
          <w:color w:val="000000" w:themeColor="text1"/>
          <w:sz w:val="20"/>
          <w:szCs w:val="20"/>
          <w:lang w:val="en-US"/>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54</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ΚΟΙΝΩΝΙΚΩΝ, ΠΟΛΙΤΙΚΩΝ ΚΑΙ ΟΙΚΟΝΟΜΙΚΩΝ ΕΠΙΣΤΗΜΩΝ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ΚΟΙΝΩΝΙΚΗΣ ΠΟΛΙΤΙΚΗΣ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54</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Calibri" w:hAnsi="Times New Roman" w:cs="Times New Roman"/>
                <w:sz w:val="20"/>
                <w:szCs w:val="20"/>
              </w:rPr>
              <w:t>5</w:t>
            </w:r>
            <w:r w:rsidR="005F5D81">
              <w:rPr>
                <w:rFonts w:ascii="Times New Roman" w:eastAsia="Calibri" w:hAnsi="Times New Roman" w:cs="Times New Roman"/>
                <w:sz w:val="20"/>
                <w:szCs w:val="20"/>
                <w:vertAlign w:val="superscript"/>
              </w:rPr>
              <w:t>ο</w:t>
            </w:r>
            <w:r w:rsidRPr="00BE08F0">
              <w:rPr>
                <w:rFonts w:ascii="Times New Roman" w:eastAsia="Calibri" w:hAnsi="Times New Roman" w:cs="Times New Roman"/>
                <w:sz w:val="20"/>
                <w:szCs w:val="20"/>
              </w:rPr>
              <w:t>&amp; 7</w:t>
            </w:r>
            <w:r w:rsidR="005F5D81">
              <w:rPr>
                <w:rFonts w:ascii="Times New Roman" w:eastAsia="Calibri" w:hAnsi="Times New Roman" w:cs="Times New Roman"/>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Κράτος και Κρατικές Πολιτικές</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Γ</w:t>
            </w:r>
            <w:r w:rsidR="00AA6288">
              <w:rPr>
                <w:rFonts w:ascii="Times New Roman" w:eastAsia="Times New Roman" w:hAnsi="Times New Roman" w:cs="Times New Roman"/>
                <w:sz w:val="20"/>
                <w:szCs w:val="20"/>
              </w:rPr>
              <w:t>ενικών Γνώσεων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ΟΧΙ</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sz w:val="20"/>
                <w:szCs w:val="20"/>
                <w:lang w:val="en-US"/>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shd w:val="clear" w:color="auto" w:fill="FFFFFF"/>
              </w:rPr>
            </w:pPr>
            <w:r w:rsidRPr="00BE08F0">
              <w:rPr>
                <w:rFonts w:ascii="Times New Roman" w:eastAsia="Times New Roman" w:hAnsi="Times New Roman" w:cs="Times New Roman"/>
                <w:sz w:val="20"/>
                <w:szCs w:val="20"/>
                <w:lang w:eastAsia="el-GR"/>
              </w:rPr>
              <w:t xml:space="preserve">Σκοπός του μαθήματος είναι η απόκτηση γνώσης, η κατανόηση και η κατανόηση των βασικών εννοιών του αντικειμένου του Κράτους και των Κρατικών Πολιτικών </w:t>
            </w:r>
          </w:p>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Μετά την επιτυχή ολοκλήρωση του μαθήματος οι φοιτητές/ φοιτήτριες θα είναι σε θέση:</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(α) Να κατανοούν και να αναλύουν την έννοια της εμφάνισης του σύγχρονου κράτους ως προϊόν της νεωτερικότητας</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(β) Να γνωρίζουν τις βασικές θεωρίες για το κράτος</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(γ) Να κατανοούν το ρόλο των κυβερνήσεων, των κομμάτων, των ελίτ αλλά και της δημόσιας διοίκησης στο σύγχρονο κράτος.</w:t>
            </w:r>
          </w:p>
          <w:p w:rsidR="00BE08F0" w:rsidRPr="00BE08F0" w:rsidRDefault="00BE08F0" w:rsidP="00BE08F0">
            <w:pPr>
              <w:spacing w:after="200" w:line="276" w:lineRule="auto"/>
              <w:ind w:left="0" w:firstLine="0"/>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sz w:val="20"/>
                <w:szCs w:val="20"/>
                <w:lang w:eastAsia="el-GR"/>
              </w:rPr>
              <w:t xml:space="preserve">(δ) Να κατανοούν το πως οι μετασχηματισμοί του καπιταλισμού διαφοροποιούν το ρόλο του σύγχρονου κράτους. </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p>
          <w:p w:rsidR="00BE08F0" w:rsidRPr="00BE08F0" w:rsidRDefault="00BE08F0" w:rsidP="00BE08F0">
            <w:pPr>
              <w:widowControl w:val="0"/>
              <w:autoSpaceDE w:val="0"/>
              <w:autoSpaceDN w:val="0"/>
              <w:adjustRightInd w:val="0"/>
              <w:spacing w:after="0"/>
              <w:ind w:left="0" w:firstLine="0"/>
              <w:jc w:val="left"/>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lastRenderedPageBreak/>
              <w:t xml:space="preserve">Αυτόνομη εργασία,  εργασία σε διεθνές περιβάλλον,  εργασία σε διεπιστημονικό περιβάλλον,  παραγωγή νέων ερευνητικών ιδεών, σεβασμός στη διαφορετικότητα και στην πολυπολιτισμικότητα,  </w:t>
            </w:r>
            <w:r w:rsidRPr="00BE08F0">
              <w:rPr>
                <w:rFonts w:ascii="Times New Roman" w:eastAsia="Times New Roman" w:hAnsi="Times New Roman" w:cs="Times New Roman"/>
                <w:sz w:val="20"/>
                <w:szCs w:val="20"/>
              </w:rPr>
              <w:t>Επίδειξη κοινωνικής, επαγγελματικής και ηθικής υπευθυνότητας και ευαισθησίας σε θέματα φύλου</w:t>
            </w:r>
            <w:r w:rsidRPr="00BE08F0">
              <w:rPr>
                <w:rFonts w:ascii="Times New Roman" w:eastAsia="Calibri" w:hAnsi="Times New Roman" w:cs="Times New Roman"/>
                <w:sz w:val="20"/>
                <w:szCs w:val="20"/>
                <w:shd w:val="clear" w:color="auto" w:fill="FFFFFF"/>
              </w:rPr>
              <w:t xml:space="preserve">,  άσκηση κριτικής και αυτοκριτικής,  προαγωγή της ελεύθερης, δημιουργικής και επαγωγικής σκέψης, σύνταξη ερευνητικού σχεδίου και ερευνητικών προτάσεων </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i/>
                <w:kern w:val="3"/>
                <w:sz w:val="20"/>
                <w:szCs w:val="20"/>
                <w:shd w:val="clear" w:color="auto" w:fill="FFFF00"/>
                <w:lang w:eastAsia="zh-CN"/>
              </w:rPr>
            </w:pPr>
            <w:r w:rsidRPr="00BE08F0">
              <w:rPr>
                <w:rFonts w:ascii="Times New Roman" w:eastAsia="Times New Roman" w:hAnsi="Times New Roman" w:cs="Times New Roman"/>
                <w:kern w:val="3"/>
                <w:sz w:val="20"/>
                <w:szCs w:val="20"/>
                <w:lang w:eastAsia="zh-CN"/>
              </w:rPr>
              <w:t>Η ύλη του μαθήματος κατανέμεται σε 13 εβδομάδες, το περιεχόμενο των οποίων έχει ως εξής:</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i/>
                <w:kern w:val="3"/>
                <w:sz w:val="20"/>
                <w:szCs w:val="20"/>
                <w:shd w:val="clear" w:color="auto" w:fill="FFFF00"/>
                <w:lang w:eastAsia="zh-CN"/>
              </w:rPr>
            </w:pP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Ι. </w:t>
            </w:r>
            <w:r w:rsidRPr="00BE08F0">
              <w:rPr>
                <w:rFonts w:ascii="Times New Roman" w:eastAsia="Times New Roman" w:hAnsi="Times New Roman" w:cs="Times New Roman"/>
                <w:kern w:val="3"/>
                <w:sz w:val="20"/>
                <w:szCs w:val="20"/>
                <w:lang w:eastAsia="zh-CN"/>
              </w:rPr>
              <w:tab/>
              <w:t>Εισαγωγή: Καθορισμός μεθοδολογίας και επεξήγηση βασικών ενοιών</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ΙΙ.          Η γέννηση του σύγχρονου κράτους</w:t>
            </w:r>
            <w:r w:rsidRPr="00BE08F0">
              <w:rPr>
                <w:rFonts w:ascii="Times New Roman" w:eastAsia="Times New Roman" w:hAnsi="Times New Roman" w:cs="Times New Roman"/>
                <w:kern w:val="3"/>
                <w:sz w:val="20"/>
                <w:szCs w:val="20"/>
                <w:lang w:eastAsia="zh-CN"/>
              </w:rPr>
              <w:tab/>
            </w:r>
            <w:r w:rsidRPr="00BE08F0">
              <w:rPr>
                <w:rFonts w:ascii="Times New Roman" w:eastAsia="Times New Roman" w:hAnsi="Times New Roman" w:cs="Times New Roman"/>
                <w:kern w:val="3"/>
                <w:sz w:val="20"/>
                <w:szCs w:val="20"/>
                <w:lang w:eastAsia="zh-CN"/>
              </w:rPr>
              <w:tab/>
            </w:r>
            <w:r w:rsidRPr="00BE08F0">
              <w:rPr>
                <w:rFonts w:ascii="Times New Roman" w:eastAsia="Times New Roman" w:hAnsi="Times New Roman" w:cs="Times New Roman"/>
                <w:kern w:val="3"/>
                <w:sz w:val="20"/>
                <w:szCs w:val="20"/>
                <w:lang w:eastAsia="zh-CN"/>
              </w:rPr>
              <w:tab/>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color w:val="FF0000"/>
                <w:kern w:val="3"/>
                <w:sz w:val="20"/>
                <w:szCs w:val="20"/>
                <w:lang w:eastAsia="zh-CN"/>
              </w:rPr>
            </w:pP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ΙΙΙ.  </w:t>
            </w:r>
            <w:r w:rsidRPr="00BE08F0">
              <w:rPr>
                <w:rFonts w:ascii="Times New Roman" w:eastAsia="Times New Roman" w:hAnsi="Times New Roman" w:cs="Times New Roman"/>
                <w:kern w:val="3"/>
                <w:sz w:val="20"/>
                <w:szCs w:val="20"/>
                <w:lang w:eastAsia="zh-CN"/>
              </w:rPr>
              <w:tab/>
              <w:t>Οικονομικές ελίτ και κυρίαρχη τάξη</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color w:val="FF0000"/>
                <w:kern w:val="3"/>
                <w:sz w:val="20"/>
                <w:szCs w:val="20"/>
                <w:lang w:eastAsia="zh-CN"/>
              </w:rPr>
            </w:pP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Ι</w:t>
            </w:r>
            <w:r w:rsidRPr="00BE08F0">
              <w:rPr>
                <w:rFonts w:ascii="Times New Roman" w:eastAsia="Times New Roman" w:hAnsi="Times New Roman" w:cs="Times New Roman"/>
                <w:kern w:val="3"/>
                <w:sz w:val="20"/>
                <w:szCs w:val="20"/>
                <w:lang w:val="en-US" w:eastAsia="zh-CN"/>
              </w:rPr>
              <w:t>V</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eastAsia="zh-CN"/>
              </w:rPr>
              <w:tab/>
            </w:r>
            <w:r w:rsidRPr="00BE08F0">
              <w:rPr>
                <w:rFonts w:ascii="Times New Roman" w:eastAsia="Times New Roman" w:hAnsi="Times New Roman" w:cs="Times New Roman"/>
                <w:sz w:val="20"/>
                <w:szCs w:val="20"/>
                <w:lang w:eastAsia="el-GR"/>
              </w:rPr>
              <w:t>Κρατικό σύστημα και κρατική ελίτ</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color w:val="FF0000"/>
                <w:kern w:val="3"/>
                <w:sz w:val="20"/>
                <w:szCs w:val="20"/>
                <w:lang w:eastAsia="zh-CN"/>
              </w:rPr>
            </w:pP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V.</w:t>
            </w:r>
            <w:r w:rsidRPr="00BE08F0">
              <w:rPr>
                <w:rFonts w:ascii="Times New Roman" w:eastAsia="Calibri" w:hAnsi="Times New Roman" w:cs="Times New Roman"/>
                <w:sz w:val="20"/>
                <w:szCs w:val="20"/>
              </w:rPr>
              <w:tab/>
              <w:t>Ο σ</w:t>
            </w:r>
            <w:r w:rsidRPr="00BE08F0">
              <w:rPr>
                <w:rFonts w:ascii="Times New Roman" w:eastAsia="Calibri" w:hAnsi="Times New Roman" w:cs="Times New Roman"/>
                <w:sz w:val="20"/>
                <w:szCs w:val="20"/>
                <w:lang w:eastAsia="el-GR"/>
              </w:rPr>
              <w:t>κοπός και ο ρόλος των κυβερνήσεων</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V</w:t>
            </w:r>
            <w:r w:rsidRPr="00BE08F0">
              <w:rPr>
                <w:rFonts w:ascii="Times New Roman" w:eastAsia="Times New Roman" w:hAnsi="Times New Roman" w:cs="Times New Roman"/>
                <w:kern w:val="3"/>
                <w:sz w:val="20"/>
                <w:szCs w:val="20"/>
                <w:lang w:val="en-US" w:eastAsia="zh-CN"/>
              </w:rPr>
              <w:t>I</w:t>
            </w:r>
            <w:r w:rsidRPr="00BE08F0">
              <w:rPr>
                <w:rFonts w:ascii="Times New Roman" w:eastAsia="Times New Roman" w:hAnsi="Times New Roman" w:cs="Times New Roman"/>
                <w:kern w:val="3"/>
                <w:sz w:val="20"/>
                <w:szCs w:val="20"/>
                <w:lang w:eastAsia="zh-CN"/>
              </w:rPr>
              <w:t>.</w:t>
            </w:r>
            <w:r w:rsidRPr="00BE08F0">
              <w:rPr>
                <w:rFonts w:ascii="Times New Roman" w:eastAsia="Times New Roman" w:hAnsi="Times New Roman" w:cs="Times New Roman"/>
                <w:kern w:val="3"/>
                <w:sz w:val="20"/>
                <w:szCs w:val="20"/>
                <w:lang w:eastAsia="zh-CN"/>
              </w:rPr>
              <w:tab/>
              <w:t>Τα όργανα του κράτους</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V</w:t>
            </w:r>
            <w:r w:rsidRPr="00BE08F0">
              <w:rPr>
                <w:rFonts w:ascii="Times New Roman" w:eastAsia="Calibri" w:hAnsi="Times New Roman" w:cs="Times New Roman"/>
                <w:sz w:val="20"/>
                <w:szCs w:val="20"/>
                <w:lang w:val="en-US"/>
              </w:rPr>
              <w:t>I</w:t>
            </w:r>
            <w:r w:rsidRPr="00BE08F0">
              <w:rPr>
                <w:rFonts w:ascii="Times New Roman" w:eastAsia="Calibri" w:hAnsi="Times New Roman" w:cs="Times New Roman"/>
                <w:sz w:val="20"/>
                <w:szCs w:val="20"/>
              </w:rPr>
              <w:t xml:space="preserve">Ι. </w:t>
            </w:r>
            <w:r w:rsidRPr="00BE08F0">
              <w:rPr>
                <w:rFonts w:ascii="Times New Roman" w:eastAsia="Calibri" w:hAnsi="Times New Roman" w:cs="Times New Roman"/>
                <w:sz w:val="20"/>
                <w:szCs w:val="20"/>
              </w:rPr>
              <w:tab/>
            </w:r>
            <w:r w:rsidRPr="00BE08F0">
              <w:rPr>
                <w:rFonts w:ascii="Times New Roman" w:eastAsia="Times New Roman" w:hAnsi="Times New Roman" w:cs="Times New Roman"/>
                <w:sz w:val="20"/>
                <w:szCs w:val="20"/>
                <w:lang w:eastAsia="el-GR"/>
              </w:rPr>
              <w:t>Από το κράτος νυχτοφύλακα στο κοινωνικό κράτος</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VIII</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eastAsia="el-GR"/>
              </w:rPr>
              <w:tab/>
              <w:t xml:space="preserve"> Πατερναλιστικός καπιταλισμός</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IX</w:t>
            </w:r>
            <w:r w:rsidRPr="00BE08F0">
              <w:rPr>
                <w:rFonts w:ascii="Times New Roman" w:eastAsia="Times New Roman" w:hAnsi="Times New Roman" w:cs="Times New Roman"/>
                <w:sz w:val="20"/>
                <w:szCs w:val="20"/>
                <w:lang w:eastAsia="el-GR"/>
              </w:rPr>
              <w:t>.</w:t>
            </w:r>
            <w:r w:rsidRPr="00BE08F0">
              <w:rPr>
                <w:rFonts w:ascii="Times New Roman" w:eastAsia="Times New Roman" w:hAnsi="Times New Roman" w:cs="Times New Roman"/>
                <w:sz w:val="20"/>
                <w:szCs w:val="20"/>
                <w:lang w:eastAsia="el-GR"/>
              </w:rPr>
              <w:tab/>
              <w:t>Πολυεθνικές επιχειρήσεις και καπιταλιστικό κράτος</w:t>
            </w:r>
          </w:p>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r w:rsidRPr="00BE08F0">
              <w:rPr>
                <w:rFonts w:ascii="Times New Roman" w:eastAsia="Times New Roman" w:hAnsi="Times New Roman" w:cs="Times New Roman"/>
                <w:sz w:val="20"/>
                <w:szCs w:val="20"/>
                <w:lang w:val="en-US" w:eastAsia="el-GR"/>
              </w:rPr>
              <w:t>X</w:t>
            </w:r>
            <w:r w:rsidRPr="00BE08F0">
              <w:rPr>
                <w:rFonts w:ascii="Times New Roman" w:eastAsia="Times New Roman" w:hAnsi="Times New Roman" w:cs="Times New Roman"/>
                <w:sz w:val="20"/>
                <w:szCs w:val="20"/>
                <w:lang w:eastAsia="el-GR"/>
              </w:rPr>
              <w:t>.          Καπιταλιστικό κράτος ή κράτος στον καπιταλισμό; Η συζήτηση Πουλαντζά - Μίλιμπαντ</w:t>
            </w:r>
          </w:p>
          <w:p w:rsidR="00BE08F0" w:rsidRPr="00B16469" w:rsidRDefault="00BE08F0" w:rsidP="00B16469">
            <w:pPr>
              <w:spacing w:after="200" w:line="276" w:lineRule="auto"/>
              <w:ind w:left="0" w:firstLine="0"/>
              <w:jc w:val="left"/>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ΧΙ.</w:t>
            </w:r>
            <w:r w:rsidRPr="00BE08F0">
              <w:rPr>
                <w:rFonts w:ascii="Times New Roman" w:eastAsia="Calibri" w:hAnsi="Times New Roman" w:cs="Times New Roman"/>
                <w:sz w:val="20"/>
                <w:szCs w:val="20"/>
              </w:rPr>
              <w:tab/>
              <w:t>Νεοφιλελευθερισμός και ρυθμιστικό κράτος</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lang w:val="en-US"/>
              </w:rPr>
              <w:t>X</w:t>
            </w:r>
            <w:r w:rsidRPr="00BE08F0">
              <w:rPr>
                <w:rFonts w:ascii="Times New Roman" w:eastAsia="Calibri" w:hAnsi="Times New Roman" w:cs="Times New Roman"/>
                <w:sz w:val="20"/>
                <w:szCs w:val="20"/>
              </w:rPr>
              <w:t xml:space="preserve">ΙΙ. </w:t>
            </w:r>
            <w:r w:rsidRPr="00BE08F0">
              <w:rPr>
                <w:rFonts w:ascii="Times New Roman" w:eastAsia="Calibri" w:hAnsi="Times New Roman" w:cs="Times New Roman"/>
                <w:sz w:val="20"/>
                <w:szCs w:val="20"/>
              </w:rPr>
              <w:tab/>
              <w:t xml:space="preserve">Η διαδικασία νομιμοποίησης των κρατικών πολιτικών </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ΧΙΙΙ.</w:t>
            </w:r>
            <w:r w:rsidRPr="00BE08F0">
              <w:rPr>
                <w:rFonts w:ascii="Times New Roman" w:eastAsia="Times New Roman" w:hAnsi="Times New Roman" w:cs="Times New Roman"/>
                <w:kern w:val="3"/>
                <w:sz w:val="20"/>
                <w:szCs w:val="20"/>
                <w:lang w:eastAsia="zh-CN"/>
              </w:rPr>
              <w:tab/>
              <w:t>Μεθοδολογικά και άλλα συμπεράσματα</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 Χρήση κατά την παράδοση του μαθήματος prowerpoint.</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 Ανάρτηση βασικών στοιχείων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b/>
                <w:sz w:val="20"/>
                <w:szCs w:val="20"/>
                <w:lang w:eastAsia="el-GR"/>
              </w:rPr>
            </w:pPr>
            <w:r w:rsidRPr="00BE08F0">
              <w:rPr>
                <w:rFonts w:ascii="Times New Roman" w:eastAsia="Times New Roman" w:hAnsi="Times New Roman" w:cs="Times New Roman"/>
                <w:sz w:val="20"/>
                <w:szCs w:val="20"/>
                <w:lang w:eastAsia="el-GR"/>
              </w:rPr>
              <w:t>3. Έρευνα στη σχετική βιβλιογραφία και φάκελος κλασικών κειμένων.</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lastRenderedPageBreak/>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 xml:space="preserve">1. Διαλέξεις: Στις διαλέξεις πραγματοποιείται ανάπτυξη της ύλης και με την χρήση παραδειγμάτων. Οι διαλέξεις γίνονται κατά τρόπο διαδραστικό, κυρίως με τη μέθοδο των ερωτήσεων απαντήσεων, αλλά και μέσω ομάδων με παραδείγματα ώστε να ευνοούνται οι παρεμβάσεις </w:t>
                  </w:r>
                  <w:r w:rsidRPr="00BE08F0">
                    <w:rPr>
                      <w:rFonts w:ascii="Times New Roman" w:eastAsia="Calibri" w:hAnsi="Times New Roman" w:cs="Times New Roman"/>
                      <w:sz w:val="20"/>
                      <w:szCs w:val="20"/>
                    </w:rPr>
                    <w:lastRenderedPageBreak/>
                    <w:t>από φοιτητές/τριες και να οξύνεται η κριτική ικανότητά τους, στην οποία δίνεται ιδιαίτερη έμφαση, αλλά και η κατανόηση της ύλης.</w:t>
                  </w:r>
                </w:p>
              </w:tc>
              <w:tc>
                <w:tcPr>
                  <w:tcW w:w="2468" w:type="dxa"/>
                  <w:vMerge w:val="restart"/>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75</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lastRenderedPageBreak/>
                    <w:t xml:space="preserve">2. Σεμινάρια: Κατά την των διάρκειά τους παρουσιάζονται και αναλύονται ειδικά θέματα που περιλαμβάνονται στην ύλη του μαθήματος. Τα Σεμινάρια εστιάζουν στη διεπιστημονικότητα, καθώς η ανάλυση του κράτους και των κρατικών πολιτικών  προβλημάτων  συσχετίζεται με στοιχεία από την Ιστορία την πολιτική επιστήμη, την πολιτική θεωρία προκειμένου οι φοιτητές/τριες να αποκτήσουν τη δυνατότητα κατανόησης του ρόλου του κράτους αλλά και των μετασχηματισμό των κρατικών πολιτικών κατά τη διάρκεια της νεωτερικότητας. </w:t>
                  </w:r>
                </w:p>
              </w:tc>
              <w:tc>
                <w:tcPr>
                  <w:tcW w:w="2468" w:type="dxa"/>
                  <w:vMerge/>
                </w:tcPr>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Μελέτη στο σπίτι/στη βιβλιοθήκη</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60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Εκπόνηση μελέτης (project). Η συγγραφή μη απαλλακτικών (ατομικών) εργασιών αλλά και βιβλιοπαρουσιάσεων (λογοτεχνικών) βιβλίων σχετικά με την ύλη του μαθήματος ,  που λειτουργούν συμπληρωματικά του μαθήματος, οδηγεί στην εκμάθηση, στην κατανόηση και στην απόδοση του επιστημονικού λόγου του μαθήματος, ενισχύει την ακαδημαϊκή συγκρότηση του φοιτητή/τριας και αυριανού/ής επιστήμονα, και προσφέρει τη δυνατότητα συνθετικής ανάλυσης και παρουσίασης θεμάτων, ενισχύοντας την επιχειρηματολογία, μέσα από τη διαδικασία της προετοιμασίας-οργάνωσης της δημόσιας παρουσίασης-υποστήριξης της εργασίας ή της βιβλιοπαρουσίασης.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lastRenderedPageBreak/>
                    <w:t>Σύνολο Μαθήματος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sz w:val="20"/>
                <w:szCs w:val="20"/>
                <w:u w:val="single"/>
              </w:rPr>
            </w:pPr>
            <w:r w:rsidRPr="00BE08F0">
              <w:rPr>
                <w:rFonts w:ascii="Times New Roman" w:eastAsia="Times New Roman" w:hAnsi="Times New Roman" w:cs="Times New Roman"/>
                <w:sz w:val="20"/>
                <w:szCs w:val="20"/>
                <w:u w:val="single"/>
              </w:rPr>
              <w:t>Διαμορφωτική</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Τελική εξέταση (γραπτή ή προφορική εξέταση) (100%)</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pacing w:after="200" w:line="276" w:lineRule="auto"/>
              <w:ind w:left="900" w:hanging="9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lang w:val="en-US"/>
              </w:rPr>
              <w:t>Carnoy</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en-US"/>
              </w:rPr>
              <w:t>M</w:t>
            </w:r>
            <w:r w:rsidRPr="00BE08F0">
              <w:rPr>
                <w:rFonts w:ascii="Times New Roman" w:eastAsia="Calibri" w:hAnsi="Times New Roman" w:cs="Times New Roman"/>
                <w:sz w:val="20"/>
                <w:szCs w:val="20"/>
              </w:rPr>
              <w:t xml:space="preserve">., 1990, </w:t>
            </w:r>
            <w:r w:rsidRPr="00BE08F0">
              <w:rPr>
                <w:rFonts w:ascii="Times New Roman" w:eastAsia="Calibri" w:hAnsi="Times New Roman" w:cs="Times New Roman"/>
                <w:i/>
                <w:sz w:val="20"/>
                <w:szCs w:val="20"/>
              </w:rPr>
              <w:t>Κράτος και πολιτική θεωρία</w:t>
            </w:r>
            <w:r w:rsidRPr="00BE08F0">
              <w:rPr>
                <w:rFonts w:ascii="Times New Roman" w:eastAsia="Calibri" w:hAnsi="Times New Roman" w:cs="Times New Roman"/>
                <w:sz w:val="20"/>
                <w:szCs w:val="20"/>
              </w:rPr>
              <w:t>, Αθήνα: Οδυσσέας.</w:t>
            </w:r>
          </w:p>
          <w:p w:rsidR="00BE08F0" w:rsidRPr="00BE08F0" w:rsidRDefault="00BE08F0" w:rsidP="00BE08F0">
            <w:pPr>
              <w:spacing w:after="200" w:line="276" w:lineRule="auto"/>
              <w:ind w:left="900" w:hanging="9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lang w:val="en-US"/>
              </w:rPr>
              <w:t>Hay</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en-US"/>
              </w:rPr>
              <w:t>C</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en-US"/>
              </w:rPr>
              <w:t>Lister</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en-US"/>
              </w:rPr>
              <w:t>M</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en-US"/>
              </w:rPr>
              <w:t>Marsh</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en-US"/>
              </w:rPr>
              <w:t>D</w:t>
            </w:r>
            <w:r w:rsidRPr="00BE08F0">
              <w:rPr>
                <w:rFonts w:ascii="Times New Roman" w:eastAsia="Calibri" w:hAnsi="Times New Roman" w:cs="Times New Roman"/>
                <w:sz w:val="20"/>
                <w:szCs w:val="20"/>
              </w:rPr>
              <w:t xml:space="preserve">., 2011, </w:t>
            </w:r>
            <w:r w:rsidRPr="00BE08F0">
              <w:rPr>
                <w:rFonts w:ascii="Times New Roman" w:eastAsia="Calibri" w:hAnsi="Times New Roman" w:cs="Times New Roman"/>
                <w:i/>
                <w:sz w:val="20"/>
                <w:szCs w:val="20"/>
              </w:rPr>
              <w:t>Το κράτος</w:t>
            </w:r>
            <w:r w:rsidRPr="00BE08F0">
              <w:rPr>
                <w:rFonts w:ascii="Times New Roman" w:eastAsia="Calibri" w:hAnsi="Times New Roman" w:cs="Times New Roman"/>
                <w:sz w:val="20"/>
                <w:szCs w:val="20"/>
              </w:rPr>
              <w:t>, Αθήνα: Σαββάλας</w:t>
            </w:r>
          </w:p>
          <w:p w:rsidR="00BE08F0" w:rsidRPr="00BE08F0" w:rsidRDefault="00BE08F0" w:rsidP="00BE08F0">
            <w:pPr>
              <w:spacing w:after="200" w:line="276" w:lineRule="auto"/>
              <w:ind w:left="720" w:hanging="72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lang w:val="en-US"/>
              </w:rPr>
              <w:t>Anderson</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en-US"/>
              </w:rPr>
              <w:t>P</w:t>
            </w:r>
            <w:r w:rsidRPr="00BE08F0">
              <w:rPr>
                <w:rFonts w:ascii="Times New Roman" w:eastAsia="Calibri" w:hAnsi="Times New Roman" w:cs="Times New Roman"/>
                <w:sz w:val="20"/>
                <w:szCs w:val="20"/>
              </w:rPr>
              <w:t xml:space="preserve">., 2003, </w:t>
            </w:r>
            <w:r w:rsidRPr="00BE08F0">
              <w:rPr>
                <w:rFonts w:ascii="Times New Roman" w:eastAsia="Calibri" w:hAnsi="Times New Roman" w:cs="Times New Roman"/>
                <w:i/>
                <w:sz w:val="20"/>
                <w:szCs w:val="20"/>
              </w:rPr>
              <w:t>Το απολυταρχικό κράτος</w:t>
            </w:r>
            <w:r w:rsidRPr="00BE08F0">
              <w:rPr>
                <w:rFonts w:ascii="Times New Roman" w:eastAsia="Calibri" w:hAnsi="Times New Roman" w:cs="Times New Roman"/>
                <w:sz w:val="20"/>
                <w:szCs w:val="20"/>
              </w:rPr>
              <w:t>, Αθήνα: Βιβλιόπολις</w:t>
            </w:r>
          </w:p>
          <w:p w:rsidR="00BE08F0" w:rsidRPr="00BE08F0" w:rsidRDefault="00BE08F0" w:rsidP="00BE08F0">
            <w:pPr>
              <w:spacing w:after="200" w:line="276" w:lineRule="auto"/>
              <w:ind w:left="900" w:hanging="9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lang w:val="en-US"/>
              </w:rPr>
              <w:t>Balibar</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en-US"/>
              </w:rPr>
              <w:t>E</w:t>
            </w:r>
            <w:r w:rsidRPr="00BE08F0">
              <w:rPr>
                <w:rFonts w:ascii="Times New Roman" w:eastAsia="Calibri" w:hAnsi="Times New Roman" w:cs="Times New Roman"/>
                <w:sz w:val="20"/>
                <w:szCs w:val="20"/>
              </w:rPr>
              <w:t xml:space="preserve">., 2014, </w:t>
            </w:r>
            <w:r w:rsidRPr="00BE08F0">
              <w:rPr>
                <w:rFonts w:ascii="Times New Roman" w:eastAsia="Calibri" w:hAnsi="Times New Roman" w:cs="Times New Roman"/>
                <w:i/>
                <w:sz w:val="20"/>
                <w:szCs w:val="20"/>
              </w:rPr>
              <w:t>Κράτος μάζες και πολιτική</w:t>
            </w:r>
            <w:r w:rsidRPr="00BE08F0">
              <w:rPr>
                <w:rFonts w:ascii="Times New Roman" w:eastAsia="Calibri" w:hAnsi="Times New Roman" w:cs="Times New Roman"/>
                <w:sz w:val="20"/>
                <w:szCs w:val="20"/>
              </w:rPr>
              <w:t>, Αθήνα: Εκτός Γραμμής.</w:t>
            </w:r>
          </w:p>
          <w:p w:rsidR="00BE08F0" w:rsidRPr="00BE08F0" w:rsidRDefault="00BE08F0" w:rsidP="00BE08F0">
            <w:pPr>
              <w:spacing w:after="200" w:line="276" w:lineRule="auto"/>
              <w:ind w:left="720" w:hanging="72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Γράβαρης, Δ., 1997, </w:t>
            </w:r>
            <w:r w:rsidRPr="00BE08F0">
              <w:rPr>
                <w:rFonts w:ascii="Times New Roman" w:eastAsia="Calibri" w:hAnsi="Times New Roman" w:cs="Times New Roman"/>
                <w:i/>
                <w:sz w:val="20"/>
                <w:szCs w:val="20"/>
              </w:rPr>
              <w:t>Κρίση κοινωνικού κράτους και Νεωτερικότητα</w:t>
            </w:r>
            <w:r w:rsidRPr="00BE08F0">
              <w:rPr>
                <w:rFonts w:ascii="Times New Roman" w:eastAsia="Calibri" w:hAnsi="Times New Roman" w:cs="Times New Roman"/>
                <w:sz w:val="20"/>
                <w:szCs w:val="20"/>
              </w:rPr>
              <w:t>, Αθήνα: Ίδρυμα Σάκη Καράγιωργα.</w:t>
            </w:r>
          </w:p>
          <w:p w:rsidR="00BE08F0" w:rsidRPr="00BE08F0" w:rsidRDefault="00BE08F0" w:rsidP="00BE08F0">
            <w:pPr>
              <w:spacing w:after="200" w:line="276" w:lineRule="auto"/>
              <w:ind w:left="720" w:hanging="72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Ένγκελς, Φ., 1984,  </w:t>
            </w:r>
            <w:r w:rsidRPr="00BE08F0">
              <w:rPr>
                <w:rFonts w:ascii="Times New Roman" w:eastAsia="Calibri" w:hAnsi="Times New Roman" w:cs="Times New Roman"/>
                <w:i/>
                <w:sz w:val="20"/>
                <w:szCs w:val="20"/>
              </w:rPr>
              <w:t>Η καταγωγή της οικογένειας, της ατομικής ιδιοκτησίας και του κράτους</w:t>
            </w:r>
            <w:r w:rsidRPr="00BE08F0">
              <w:rPr>
                <w:rFonts w:ascii="Times New Roman" w:eastAsia="Calibri" w:hAnsi="Times New Roman" w:cs="Times New Roman"/>
                <w:sz w:val="20"/>
                <w:szCs w:val="20"/>
              </w:rPr>
              <w:t>, Αθήνα: Θεμέλιο.</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Galbraith J. K., 1969, </w:t>
            </w:r>
            <w:r w:rsidRPr="00BE08F0">
              <w:rPr>
                <w:rFonts w:ascii="Times New Roman" w:eastAsia="Times New Roman" w:hAnsi="Times New Roman" w:cs="Times New Roman"/>
                <w:i/>
                <w:kern w:val="3"/>
                <w:sz w:val="20"/>
                <w:szCs w:val="20"/>
                <w:lang w:eastAsia="zh-CN"/>
              </w:rPr>
              <w:t>Το νέον βιομηχανικόν κράτος</w:t>
            </w:r>
            <w:r w:rsidRPr="00BE08F0">
              <w:rPr>
                <w:rFonts w:ascii="Times New Roman" w:eastAsia="Times New Roman" w:hAnsi="Times New Roman" w:cs="Times New Roman"/>
                <w:kern w:val="3"/>
                <w:sz w:val="20"/>
                <w:szCs w:val="20"/>
                <w:lang w:eastAsia="zh-CN"/>
              </w:rPr>
              <w:t>, Αθήνα: Παπαζήση.</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val="en-US" w:eastAsia="zh-CN"/>
              </w:rPr>
              <w:t>Gough</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val="en-US" w:eastAsia="zh-CN"/>
              </w:rPr>
              <w:t>I</w:t>
            </w:r>
            <w:r w:rsidRPr="00BE08F0">
              <w:rPr>
                <w:rFonts w:ascii="Times New Roman" w:eastAsia="Times New Roman" w:hAnsi="Times New Roman" w:cs="Times New Roman"/>
                <w:kern w:val="3"/>
                <w:sz w:val="20"/>
                <w:szCs w:val="20"/>
                <w:lang w:eastAsia="zh-CN"/>
              </w:rPr>
              <w:t xml:space="preserve">., 2008, </w:t>
            </w:r>
            <w:r w:rsidRPr="00BE08F0">
              <w:rPr>
                <w:rFonts w:ascii="Times New Roman" w:eastAsia="Times New Roman" w:hAnsi="Times New Roman" w:cs="Times New Roman"/>
                <w:i/>
                <w:kern w:val="3"/>
                <w:sz w:val="20"/>
                <w:szCs w:val="20"/>
                <w:lang w:eastAsia="zh-CN"/>
              </w:rPr>
              <w:t>Η πολιτική οικονομία του κοινωνικού κράτους</w:t>
            </w:r>
            <w:r w:rsidRPr="00BE08F0">
              <w:rPr>
                <w:rFonts w:ascii="Times New Roman" w:eastAsia="Times New Roman" w:hAnsi="Times New Roman" w:cs="Times New Roman"/>
                <w:kern w:val="3"/>
                <w:sz w:val="20"/>
                <w:szCs w:val="20"/>
                <w:lang w:eastAsia="zh-CN"/>
              </w:rPr>
              <w:t>, Αθήνα: Σαββάλας</w:t>
            </w:r>
          </w:p>
          <w:p w:rsidR="00BE08F0" w:rsidRPr="00BE08F0" w:rsidRDefault="00BE08F0" w:rsidP="00BE08F0">
            <w:pPr>
              <w:spacing w:after="200" w:line="276" w:lineRule="auto"/>
              <w:ind w:left="720" w:hanging="720"/>
              <w:jc w:val="left"/>
              <w:rPr>
                <w:rFonts w:ascii="Times New Roman" w:eastAsia="Calibri" w:hAnsi="Times New Roman" w:cs="Times New Roman"/>
                <w:sz w:val="20"/>
                <w:szCs w:val="20"/>
              </w:rPr>
            </w:pPr>
          </w:p>
          <w:p w:rsidR="00BE08F0" w:rsidRPr="00BE08F0" w:rsidRDefault="00BE08F0" w:rsidP="00BE08F0">
            <w:pPr>
              <w:spacing w:after="200" w:line="276" w:lineRule="auto"/>
              <w:ind w:left="720" w:hanging="72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Ίδρυμα Σάκη Καράγιωργα, 2005, </w:t>
            </w:r>
            <w:r w:rsidRPr="00BE08F0">
              <w:rPr>
                <w:rFonts w:ascii="Times New Roman" w:eastAsia="Calibri" w:hAnsi="Times New Roman" w:cs="Times New Roman"/>
                <w:i/>
                <w:sz w:val="20"/>
                <w:szCs w:val="20"/>
              </w:rPr>
              <w:t xml:space="preserve">Θεωρίες της πολιτικής και του κράτους: </w:t>
            </w:r>
            <w:r w:rsidRPr="00BE08F0">
              <w:rPr>
                <w:rFonts w:ascii="Times New Roman" w:eastAsia="Calibri" w:hAnsi="Times New Roman" w:cs="Times New Roman"/>
                <w:i/>
                <w:sz w:val="20"/>
                <w:szCs w:val="20"/>
                <w:lang w:val="en-US"/>
              </w:rPr>
              <w:t>Hobbes</w:t>
            </w:r>
            <w:r w:rsidRPr="00BE08F0">
              <w:rPr>
                <w:rFonts w:ascii="Times New Roman" w:eastAsia="Calibri" w:hAnsi="Times New Roman" w:cs="Times New Roman"/>
                <w:i/>
                <w:sz w:val="20"/>
                <w:szCs w:val="20"/>
              </w:rPr>
              <w:t xml:space="preserve">, </w:t>
            </w:r>
            <w:r w:rsidRPr="00BE08F0">
              <w:rPr>
                <w:rFonts w:ascii="Times New Roman" w:eastAsia="Calibri" w:hAnsi="Times New Roman" w:cs="Times New Roman"/>
                <w:i/>
                <w:sz w:val="20"/>
                <w:szCs w:val="20"/>
                <w:lang w:val="en-US"/>
              </w:rPr>
              <w:t>Lock</w:t>
            </w:r>
            <w:r w:rsidRPr="00BE08F0">
              <w:rPr>
                <w:rFonts w:ascii="Times New Roman" w:eastAsia="Calibri" w:hAnsi="Times New Roman" w:cs="Times New Roman"/>
                <w:i/>
                <w:sz w:val="20"/>
                <w:szCs w:val="20"/>
              </w:rPr>
              <w:t xml:space="preserve">, </w:t>
            </w:r>
            <w:r w:rsidRPr="00BE08F0">
              <w:rPr>
                <w:rFonts w:ascii="Times New Roman" w:eastAsia="Calibri" w:hAnsi="Times New Roman" w:cs="Times New Roman"/>
                <w:i/>
                <w:sz w:val="20"/>
                <w:szCs w:val="20"/>
                <w:lang w:val="en-US"/>
              </w:rPr>
              <w:t>Rousseau</w:t>
            </w:r>
            <w:r w:rsidRPr="00BE08F0">
              <w:rPr>
                <w:rFonts w:ascii="Times New Roman" w:eastAsia="Calibri" w:hAnsi="Times New Roman" w:cs="Times New Roman"/>
                <w:i/>
                <w:sz w:val="20"/>
                <w:szCs w:val="20"/>
              </w:rPr>
              <w:t xml:space="preserve">, </w:t>
            </w:r>
            <w:r w:rsidRPr="00BE08F0">
              <w:rPr>
                <w:rFonts w:ascii="Times New Roman" w:eastAsia="Calibri" w:hAnsi="Times New Roman" w:cs="Times New Roman"/>
                <w:i/>
                <w:sz w:val="20"/>
                <w:szCs w:val="20"/>
                <w:lang w:val="en-US"/>
              </w:rPr>
              <w:t>Kant</w:t>
            </w:r>
            <w:r w:rsidRPr="00BE08F0">
              <w:rPr>
                <w:rFonts w:ascii="Times New Roman" w:eastAsia="Calibri" w:hAnsi="Times New Roman" w:cs="Times New Roman"/>
                <w:i/>
                <w:sz w:val="20"/>
                <w:szCs w:val="20"/>
              </w:rPr>
              <w:t xml:space="preserve">, </w:t>
            </w:r>
            <w:r w:rsidRPr="00BE08F0">
              <w:rPr>
                <w:rFonts w:ascii="Times New Roman" w:eastAsia="Calibri" w:hAnsi="Times New Roman" w:cs="Times New Roman"/>
                <w:i/>
                <w:sz w:val="20"/>
                <w:szCs w:val="20"/>
                <w:lang w:val="en-US"/>
              </w:rPr>
              <w:t>Hegel</w:t>
            </w:r>
            <w:r w:rsidRPr="00BE08F0">
              <w:rPr>
                <w:rFonts w:ascii="Times New Roman" w:eastAsia="Calibri" w:hAnsi="Times New Roman" w:cs="Times New Roman"/>
                <w:i/>
                <w:sz w:val="20"/>
                <w:szCs w:val="20"/>
              </w:rPr>
              <w:t xml:space="preserve">, </w:t>
            </w:r>
            <w:r w:rsidRPr="00BE08F0">
              <w:rPr>
                <w:rFonts w:ascii="Times New Roman" w:eastAsia="Calibri" w:hAnsi="Times New Roman" w:cs="Times New Roman"/>
                <w:sz w:val="20"/>
                <w:szCs w:val="20"/>
              </w:rPr>
              <w:t>Αθήνα: Σαββάλας.</w:t>
            </w:r>
          </w:p>
          <w:p w:rsidR="00BE08F0" w:rsidRPr="00BE08F0" w:rsidRDefault="00BE08F0" w:rsidP="00BE08F0">
            <w:pPr>
              <w:spacing w:after="200" w:line="276" w:lineRule="auto"/>
              <w:ind w:left="720" w:hanging="72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Καλτσώνης, Δ., 2016, </w:t>
            </w:r>
            <w:r w:rsidRPr="00BE08F0">
              <w:rPr>
                <w:rFonts w:ascii="Times New Roman" w:eastAsia="Calibri" w:hAnsi="Times New Roman" w:cs="Times New Roman"/>
                <w:i/>
                <w:sz w:val="20"/>
                <w:szCs w:val="20"/>
              </w:rPr>
              <w:t>Τι είναι το κράτος;</w:t>
            </w:r>
            <w:r w:rsidRPr="00BE08F0">
              <w:rPr>
                <w:rFonts w:ascii="Times New Roman" w:eastAsia="Calibri" w:hAnsi="Times New Roman" w:cs="Times New Roman"/>
                <w:sz w:val="20"/>
                <w:szCs w:val="20"/>
              </w:rPr>
              <w:t>,  Αθήνα: Μοτίβο Εκδοτική</w:t>
            </w:r>
          </w:p>
          <w:p w:rsidR="00BE08F0" w:rsidRPr="00BE08F0" w:rsidRDefault="00BE08F0" w:rsidP="00BE08F0">
            <w:pPr>
              <w:spacing w:after="200" w:line="276" w:lineRule="auto"/>
              <w:ind w:left="900" w:hanging="9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Καρίγιο, Σ., 1978,  </w:t>
            </w:r>
            <w:r w:rsidRPr="00BE08F0">
              <w:rPr>
                <w:rFonts w:ascii="Times New Roman" w:eastAsia="Calibri" w:hAnsi="Times New Roman" w:cs="Times New Roman"/>
                <w:i/>
                <w:sz w:val="20"/>
                <w:szCs w:val="20"/>
              </w:rPr>
              <w:t>Ευρωκομμουνισμός και κράτος</w:t>
            </w:r>
            <w:r w:rsidRPr="00BE08F0">
              <w:rPr>
                <w:rFonts w:ascii="Times New Roman" w:eastAsia="Calibri" w:hAnsi="Times New Roman" w:cs="Times New Roman"/>
                <w:sz w:val="20"/>
                <w:szCs w:val="20"/>
              </w:rPr>
              <w:t>, Αθήνα: Θεμέλιο.</w:t>
            </w:r>
          </w:p>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Λένιν, Ι.Β., 2012, </w:t>
            </w:r>
            <w:r w:rsidRPr="00BE08F0">
              <w:rPr>
                <w:rFonts w:ascii="Times New Roman" w:eastAsia="Calibri" w:hAnsi="Times New Roman" w:cs="Times New Roman"/>
                <w:i/>
                <w:sz w:val="20"/>
                <w:szCs w:val="20"/>
              </w:rPr>
              <w:t>Κράτος και επανάσταση</w:t>
            </w:r>
            <w:r w:rsidRPr="00BE08F0">
              <w:rPr>
                <w:rFonts w:ascii="Times New Roman" w:eastAsia="Calibri" w:hAnsi="Times New Roman" w:cs="Times New Roman"/>
                <w:sz w:val="20"/>
                <w:szCs w:val="20"/>
              </w:rPr>
              <w:t>, Αθήνα: Σύγχρονη Εποχή.</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Μανιτάκης, Α., 2007, </w:t>
            </w:r>
            <w:r w:rsidRPr="00BE08F0">
              <w:rPr>
                <w:rFonts w:ascii="Times New Roman" w:eastAsia="Times New Roman" w:hAnsi="Times New Roman" w:cs="Times New Roman"/>
                <w:i/>
                <w:sz w:val="20"/>
                <w:szCs w:val="20"/>
                <w:lang w:eastAsia="el-GR"/>
              </w:rPr>
              <w:t>Τι είναι κράτος</w:t>
            </w:r>
            <w:r w:rsidRPr="00BE08F0">
              <w:rPr>
                <w:rFonts w:ascii="Times New Roman" w:eastAsia="Times New Roman" w:hAnsi="Times New Roman" w:cs="Times New Roman"/>
                <w:sz w:val="20"/>
                <w:szCs w:val="20"/>
                <w:lang w:eastAsia="el-GR"/>
              </w:rPr>
              <w:t>, Αθήνα: Σαββάλας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Martinussen, J., 2007, </w:t>
            </w:r>
            <w:r w:rsidRPr="00BE08F0">
              <w:rPr>
                <w:rFonts w:ascii="Times New Roman" w:eastAsia="Times New Roman" w:hAnsi="Times New Roman" w:cs="Times New Roman"/>
                <w:i/>
                <w:iCs/>
                <w:kern w:val="3"/>
                <w:sz w:val="20"/>
                <w:szCs w:val="20"/>
                <w:lang w:eastAsia="zh-CN"/>
              </w:rPr>
              <w:t>Κοινωνία, Κράτος, Αγορά: Θεωρίες της Ανάπτυξης</w:t>
            </w:r>
            <w:r w:rsidRPr="00BE08F0">
              <w:rPr>
                <w:rFonts w:ascii="Times New Roman" w:eastAsia="Times New Roman" w:hAnsi="Times New Roman" w:cs="Times New Roman"/>
                <w:kern w:val="3"/>
                <w:sz w:val="20"/>
                <w:szCs w:val="20"/>
                <w:lang w:eastAsia="zh-CN"/>
              </w:rPr>
              <w:t>, Αθήνα: Σαββάλας.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Μίλιμπαντ, Ρ., [1969] 2016, </w:t>
            </w:r>
            <w:r w:rsidRPr="00BE08F0">
              <w:rPr>
                <w:rFonts w:ascii="Times New Roman" w:eastAsia="Times New Roman" w:hAnsi="Times New Roman" w:cs="Times New Roman"/>
                <w:i/>
                <w:kern w:val="3"/>
                <w:sz w:val="20"/>
                <w:szCs w:val="20"/>
                <w:lang w:eastAsia="zh-CN"/>
              </w:rPr>
              <w:t>Το κράτος στην καπιταλιστική κοινωνία</w:t>
            </w:r>
            <w:r w:rsidRPr="00BE08F0">
              <w:rPr>
                <w:rFonts w:ascii="Times New Roman" w:eastAsia="Times New Roman" w:hAnsi="Times New Roman" w:cs="Times New Roman"/>
                <w:kern w:val="3"/>
                <w:sz w:val="20"/>
                <w:szCs w:val="20"/>
                <w:lang w:eastAsia="zh-CN"/>
              </w:rPr>
              <w:t>, Αθήνα: Κουκίδα.</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val="en-US" w:eastAsia="zh-CN"/>
              </w:rPr>
              <w:t>MullerP</w:t>
            </w:r>
            <w:r w:rsidRPr="00BE08F0">
              <w:rPr>
                <w:rFonts w:ascii="Times New Roman" w:eastAsia="Times New Roman" w:hAnsi="Times New Roman" w:cs="Times New Roman"/>
                <w:kern w:val="3"/>
                <w:sz w:val="20"/>
                <w:szCs w:val="20"/>
                <w:lang w:eastAsia="zh-CN"/>
              </w:rPr>
              <w:t>., &amp;</w:t>
            </w:r>
            <w:r w:rsidRPr="00BE08F0">
              <w:rPr>
                <w:rFonts w:ascii="Times New Roman" w:eastAsia="Times New Roman" w:hAnsi="Times New Roman" w:cs="Times New Roman"/>
                <w:kern w:val="3"/>
                <w:sz w:val="20"/>
                <w:szCs w:val="20"/>
                <w:lang w:val="en-US" w:eastAsia="zh-CN"/>
              </w:rPr>
              <w:t>SurelY</w:t>
            </w:r>
            <w:r w:rsidRPr="00BE08F0">
              <w:rPr>
                <w:rFonts w:ascii="Times New Roman" w:eastAsia="Times New Roman" w:hAnsi="Times New Roman" w:cs="Times New Roman"/>
                <w:kern w:val="3"/>
                <w:sz w:val="20"/>
                <w:szCs w:val="20"/>
                <w:lang w:eastAsia="zh-CN"/>
              </w:rPr>
              <w:t xml:space="preserve">., 2002, </w:t>
            </w:r>
            <w:r w:rsidRPr="00BE08F0">
              <w:rPr>
                <w:rFonts w:ascii="Times New Roman" w:eastAsia="Times New Roman" w:hAnsi="Times New Roman" w:cs="Times New Roman"/>
                <w:i/>
                <w:kern w:val="3"/>
                <w:sz w:val="20"/>
                <w:szCs w:val="20"/>
                <w:lang w:eastAsia="zh-CN"/>
              </w:rPr>
              <w:t>Η ανάλυση των πολιτικών του κράτους</w:t>
            </w:r>
            <w:r w:rsidRPr="00BE08F0">
              <w:rPr>
                <w:rFonts w:ascii="Times New Roman" w:eastAsia="Times New Roman" w:hAnsi="Times New Roman" w:cs="Times New Roman"/>
                <w:kern w:val="3"/>
                <w:sz w:val="20"/>
                <w:szCs w:val="20"/>
                <w:lang w:eastAsia="zh-CN"/>
              </w:rPr>
              <w:t>, Αθήνα: Δαρδανός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val="en-US" w:eastAsia="zh-CN"/>
              </w:rPr>
              <w:lastRenderedPageBreak/>
              <w:t>Moore</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val="en-US" w:eastAsia="zh-CN"/>
              </w:rPr>
              <w:t>B</w:t>
            </w:r>
            <w:r w:rsidRPr="00BE08F0">
              <w:rPr>
                <w:rFonts w:ascii="Times New Roman" w:eastAsia="Times New Roman" w:hAnsi="Times New Roman" w:cs="Times New Roman"/>
                <w:kern w:val="3"/>
                <w:sz w:val="20"/>
                <w:szCs w:val="20"/>
                <w:lang w:eastAsia="zh-CN"/>
              </w:rPr>
              <w:t xml:space="preserve">., 1984, </w:t>
            </w:r>
            <w:r w:rsidRPr="00BE08F0">
              <w:rPr>
                <w:rFonts w:ascii="Times New Roman" w:eastAsia="Times New Roman" w:hAnsi="Times New Roman" w:cs="Times New Roman"/>
                <w:i/>
                <w:kern w:val="3"/>
                <w:sz w:val="20"/>
                <w:szCs w:val="20"/>
                <w:lang w:eastAsia="zh-CN"/>
              </w:rPr>
              <w:t>Κοινωνικές ρίζες της δικτατορίας και της δημοκρατίας</w:t>
            </w:r>
            <w:r w:rsidRPr="00BE08F0">
              <w:rPr>
                <w:rFonts w:ascii="Times New Roman" w:eastAsia="Times New Roman" w:hAnsi="Times New Roman" w:cs="Times New Roman"/>
                <w:kern w:val="3"/>
                <w:sz w:val="20"/>
                <w:szCs w:val="20"/>
                <w:lang w:eastAsia="zh-CN"/>
              </w:rPr>
              <w:t>, Αθήνα: Κάλβος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Παπανδρέου, Α., 1974, </w:t>
            </w:r>
            <w:r w:rsidRPr="00BE08F0">
              <w:rPr>
                <w:rFonts w:ascii="Times New Roman" w:eastAsia="Times New Roman" w:hAnsi="Times New Roman" w:cs="Times New Roman"/>
                <w:i/>
                <w:kern w:val="3"/>
                <w:sz w:val="20"/>
                <w:szCs w:val="20"/>
                <w:lang w:eastAsia="zh-CN"/>
              </w:rPr>
              <w:t>Πατερναλιστικός Καπιταλισμός</w:t>
            </w:r>
            <w:r w:rsidRPr="00BE08F0">
              <w:rPr>
                <w:rFonts w:ascii="Times New Roman" w:eastAsia="Times New Roman" w:hAnsi="Times New Roman" w:cs="Times New Roman"/>
                <w:kern w:val="3"/>
                <w:sz w:val="20"/>
                <w:szCs w:val="20"/>
                <w:lang w:eastAsia="zh-CN"/>
              </w:rPr>
              <w:t>, Αθήνα: Καρανάση</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Πουλαντζάς, Ν., 2001, </w:t>
            </w:r>
            <w:r w:rsidRPr="00BE08F0">
              <w:rPr>
                <w:rFonts w:ascii="Times New Roman" w:eastAsia="Times New Roman" w:hAnsi="Times New Roman" w:cs="Times New Roman"/>
                <w:i/>
                <w:sz w:val="20"/>
                <w:szCs w:val="20"/>
                <w:lang w:eastAsia="el-GR"/>
              </w:rPr>
              <w:t>Το κράτος, η εξουσία, ο σοσιαλισμός</w:t>
            </w:r>
            <w:r w:rsidRPr="00BE08F0">
              <w:rPr>
                <w:rFonts w:ascii="Times New Roman" w:eastAsia="Times New Roman" w:hAnsi="Times New Roman" w:cs="Times New Roman"/>
                <w:sz w:val="20"/>
                <w:szCs w:val="20"/>
                <w:lang w:eastAsia="el-GR"/>
              </w:rPr>
              <w:t>, Αθήνα: Θεμέλιο.</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val="en-US" w:eastAsia="zh-CN"/>
              </w:rPr>
              <w:t>Schumpeter</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val="en-US" w:eastAsia="zh-CN"/>
              </w:rPr>
              <w:t>A</w:t>
            </w:r>
            <w:r w:rsidRPr="00BE08F0">
              <w:rPr>
                <w:rFonts w:ascii="Times New Roman" w:eastAsia="Times New Roman" w:hAnsi="Times New Roman" w:cs="Times New Roman"/>
                <w:kern w:val="3"/>
                <w:sz w:val="20"/>
                <w:szCs w:val="20"/>
                <w:lang w:eastAsia="zh-CN"/>
              </w:rPr>
              <w:t>.</w:t>
            </w:r>
            <w:r w:rsidRPr="00BE08F0">
              <w:rPr>
                <w:rFonts w:ascii="Times New Roman" w:eastAsia="Times New Roman" w:hAnsi="Times New Roman" w:cs="Times New Roman"/>
                <w:kern w:val="3"/>
                <w:sz w:val="20"/>
                <w:szCs w:val="20"/>
                <w:lang w:val="en-US" w:eastAsia="zh-CN"/>
              </w:rPr>
              <w:t>J</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i/>
                <w:kern w:val="3"/>
                <w:sz w:val="20"/>
                <w:szCs w:val="20"/>
                <w:lang w:eastAsia="zh-CN"/>
              </w:rPr>
              <w:t>Καπιταλισμός, Σοσιαλισμός και Δημοκρατία</w:t>
            </w:r>
            <w:r w:rsidRPr="00BE08F0">
              <w:rPr>
                <w:rFonts w:ascii="Times New Roman" w:eastAsia="Times New Roman" w:hAnsi="Times New Roman" w:cs="Times New Roman"/>
                <w:kern w:val="3"/>
                <w:sz w:val="20"/>
                <w:szCs w:val="20"/>
                <w:lang w:eastAsia="zh-CN"/>
              </w:rPr>
              <w:t>: Αθήνα: Παπαζήση.</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val="en-US" w:eastAsia="zh-CN"/>
              </w:rPr>
              <w:t>Strange</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val="en-US" w:eastAsia="zh-CN"/>
              </w:rPr>
              <w:t>S</w:t>
            </w:r>
            <w:r w:rsidRPr="00BE08F0">
              <w:rPr>
                <w:rFonts w:ascii="Times New Roman" w:eastAsia="Times New Roman" w:hAnsi="Times New Roman" w:cs="Times New Roman"/>
                <w:kern w:val="3"/>
                <w:sz w:val="20"/>
                <w:szCs w:val="20"/>
                <w:lang w:eastAsia="zh-CN"/>
              </w:rPr>
              <w:t xml:space="preserve">., 2004, </w:t>
            </w:r>
            <w:r w:rsidRPr="00BE08F0">
              <w:rPr>
                <w:rFonts w:ascii="Times New Roman" w:eastAsia="Times New Roman" w:hAnsi="Times New Roman" w:cs="Times New Roman"/>
                <w:i/>
                <w:kern w:val="3"/>
                <w:sz w:val="20"/>
                <w:szCs w:val="20"/>
                <w:lang w:eastAsia="zh-CN"/>
              </w:rPr>
              <w:t>Η υποχώρηση του κράτους</w:t>
            </w:r>
            <w:r w:rsidRPr="00BE08F0">
              <w:rPr>
                <w:rFonts w:ascii="Times New Roman" w:eastAsia="Times New Roman" w:hAnsi="Times New Roman" w:cs="Times New Roman"/>
                <w:kern w:val="3"/>
                <w:sz w:val="20"/>
                <w:szCs w:val="20"/>
                <w:lang w:eastAsia="zh-CN"/>
              </w:rPr>
              <w:t>, Αθήνα: Παπαζήση.</w:t>
            </w:r>
          </w:p>
        </w:tc>
      </w:tr>
    </w:tbl>
    <w:p w:rsidR="00BE08F0" w:rsidRPr="00BB5395"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55</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ΚΟΙΝΩΝΙΚΩΝ, ΠΟΛΙΤΙΚΩΝ ΚΑΙ ΟΙΚΟΝΟΜΙΚΩΝ ΣΠΟΥΔΩΝ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AA6288" w:rsidRDefault="00BE08F0" w:rsidP="00BE08F0">
            <w:pPr>
              <w:spacing w:after="0"/>
              <w:ind w:left="0" w:firstLine="0"/>
              <w:jc w:val="left"/>
              <w:rPr>
                <w:rFonts w:ascii="Times New Roman" w:eastAsia="Times New Roman" w:hAnsi="Times New Roman" w:cs="Times New Roman"/>
                <w:b/>
                <w:color w:val="000000" w:themeColor="text1"/>
                <w:sz w:val="20"/>
                <w:szCs w:val="20"/>
                <w:lang w:val="en-US" w:eastAsia="en-GB"/>
              </w:rPr>
            </w:pPr>
            <w:r w:rsidRPr="00AA6288">
              <w:rPr>
                <w:rFonts w:ascii="Times New Roman" w:eastAsia="Times New Roman" w:hAnsi="Times New Roman" w:cs="Times New Roman"/>
                <w:b/>
                <w:color w:val="000000" w:themeColor="text1"/>
                <w:sz w:val="20"/>
                <w:szCs w:val="20"/>
                <w:shd w:val="clear" w:color="auto" w:fill="F9F9F9"/>
                <w:lang w:val="en-US"/>
              </w:rPr>
              <w:t>55</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B16469" w:rsidRDefault="00BE08F0" w:rsidP="00BE08F0">
            <w:pPr>
              <w:spacing w:after="0"/>
              <w:ind w:left="0" w:firstLine="0"/>
              <w:jc w:val="left"/>
              <w:rPr>
                <w:rFonts w:ascii="Times New Roman" w:eastAsia="Times New Roman" w:hAnsi="Times New Roman" w:cs="Times New Roman"/>
                <w:b/>
                <w:sz w:val="20"/>
                <w:szCs w:val="20"/>
              </w:rPr>
            </w:pPr>
            <w:r w:rsidRPr="00B16469">
              <w:rPr>
                <w:rFonts w:ascii="Times New Roman" w:eastAsia="Times New Roman" w:hAnsi="Times New Roman" w:cs="Times New Roman"/>
                <w:sz w:val="20"/>
                <w:szCs w:val="20"/>
              </w:rPr>
              <w:t>5</w:t>
            </w:r>
            <w:r w:rsidR="000E708F" w:rsidRPr="00B16469">
              <w:rPr>
                <w:rFonts w:ascii="Times New Roman" w:eastAsia="Times New Roman" w:hAnsi="Times New Roman" w:cs="Times New Roman"/>
                <w:sz w:val="20"/>
                <w:szCs w:val="20"/>
                <w:vertAlign w:val="superscript"/>
              </w:rPr>
              <w:t>ο</w:t>
            </w:r>
            <w:r w:rsidRPr="00B16469">
              <w:rPr>
                <w:rFonts w:ascii="Times New Roman" w:eastAsia="Times New Roman" w:hAnsi="Times New Roman" w:cs="Times New Roman"/>
                <w:sz w:val="20"/>
                <w:szCs w:val="20"/>
              </w:rPr>
              <w:t>&amp; 7</w:t>
            </w:r>
            <w:r w:rsidR="000E708F" w:rsidRPr="00B16469">
              <w:rPr>
                <w:rFonts w:ascii="Times New Roman" w:eastAsia="Times New Roman" w:hAnsi="Times New Roman" w:cs="Times New Roman"/>
                <w:sz w:val="20"/>
                <w:szCs w:val="20"/>
                <w:vertAlign w:val="superscript"/>
              </w:rPr>
              <w:t>ο</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Θεωρητική και Εμπειρική Ανάλυση Ανισοτήτων </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16469" w:rsidRPr="00B16469" w:rsidTr="009C68E8">
        <w:trPr>
          <w:trHeight w:val="194"/>
        </w:trPr>
        <w:tc>
          <w:tcPr>
            <w:tcW w:w="5637" w:type="dxa"/>
            <w:gridSpan w:val="3"/>
          </w:tcPr>
          <w:p w:rsidR="00BE08F0" w:rsidRPr="00B16469" w:rsidRDefault="00BE08F0" w:rsidP="00BE08F0">
            <w:pPr>
              <w:spacing w:after="0"/>
              <w:ind w:left="0" w:firstLine="0"/>
              <w:rPr>
                <w:rFonts w:ascii="Times New Roman" w:eastAsia="Times New Roman" w:hAnsi="Times New Roman" w:cs="Times New Roman"/>
                <w:sz w:val="20"/>
                <w:szCs w:val="20"/>
              </w:rPr>
            </w:pPr>
          </w:p>
        </w:tc>
        <w:tc>
          <w:tcPr>
            <w:tcW w:w="1559" w:type="dxa"/>
            <w:gridSpan w:val="2"/>
          </w:tcPr>
          <w:p w:rsidR="00BE08F0" w:rsidRPr="00B16469" w:rsidRDefault="00BE08F0" w:rsidP="00BE08F0">
            <w:pPr>
              <w:spacing w:after="0"/>
              <w:ind w:left="0" w:firstLine="0"/>
              <w:jc w:val="center"/>
              <w:rPr>
                <w:rFonts w:ascii="Times New Roman" w:eastAsia="Times New Roman" w:hAnsi="Times New Roman" w:cs="Times New Roman"/>
                <w:sz w:val="20"/>
                <w:szCs w:val="20"/>
              </w:rPr>
            </w:pPr>
            <w:r w:rsidRPr="00B16469">
              <w:rPr>
                <w:rFonts w:ascii="Times New Roman" w:eastAsia="Times New Roman" w:hAnsi="Times New Roman" w:cs="Times New Roman"/>
                <w:sz w:val="20"/>
                <w:szCs w:val="20"/>
              </w:rPr>
              <w:t>3</w:t>
            </w:r>
          </w:p>
        </w:tc>
        <w:tc>
          <w:tcPr>
            <w:tcW w:w="1240" w:type="dxa"/>
          </w:tcPr>
          <w:p w:rsidR="00BE08F0" w:rsidRPr="00B16469" w:rsidRDefault="00BE08F0" w:rsidP="00BE08F0">
            <w:pPr>
              <w:spacing w:after="0"/>
              <w:ind w:left="0" w:firstLine="0"/>
              <w:jc w:val="center"/>
              <w:rPr>
                <w:rFonts w:ascii="Times New Roman" w:eastAsia="Times New Roman" w:hAnsi="Times New Roman" w:cs="Times New Roman"/>
                <w:sz w:val="20"/>
                <w:szCs w:val="20"/>
                <w:lang w:val="en-US"/>
              </w:rPr>
            </w:pPr>
            <w:r w:rsidRPr="00B16469">
              <w:rPr>
                <w:rFonts w:ascii="Times New Roman" w:eastAsia="Times New Roman" w:hAnsi="Times New Roman" w:cs="Times New Roman"/>
                <w:sz w:val="20"/>
                <w:szCs w:val="20"/>
                <w:lang w:val="en-US"/>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color w:val="00206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206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sz w:val="20"/>
                <w:szCs w:val="20"/>
              </w:rPr>
              <w:t xml:space="preserve"> Επιστημονικής Περιοχής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lang w:val="en-US"/>
              </w:rPr>
            </w:pPr>
            <w:r w:rsidRPr="00BE08F0">
              <w:rPr>
                <w:rFonts w:ascii="Times New Roman" w:eastAsia="Times New Roman" w:hAnsi="Times New Roman" w:cs="Times New Roman"/>
                <w:color w:val="002060"/>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B16469" w:rsidRDefault="00BE08F0" w:rsidP="00BE08F0">
            <w:pPr>
              <w:spacing w:after="0"/>
              <w:ind w:left="0" w:firstLine="0"/>
              <w:jc w:val="left"/>
              <w:rPr>
                <w:rFonts w:ascii="Times New Roman" w:eastAsia="Times New Roman" w:hAnsi="Times New Roman" w:cs="Times New Roman"/>
                <w:sz w:val="20"/>
                <w:szCs w:val="20"/>
              </w:rPr>
            </w:pPr>
            <w:r w:rsidRPr="00B16469">
              <w:rPr>
                <w:rFonts w:ascii="Times New Roman" w:eastAsia="Times New Roman" w:hAnsi="Times New Roman" w:cs="Times New Roman"/>
                <w:sz w:val="20"/>
                <w:szCs w:val="20"/>
              </w:rPr>
              <w:t>ΕΛΛΗΝΙΚΗ</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B16469" w:rsidRDefault="00BE08F0" w:rsidP="00BE08F0">
            <w:pPr>
              <w:spacing w:after="0"/>
              <w:ind w:left="0" w:firstLine="0"/>
              <w:jc w:val="left"/>
              <w:rPr>
                <w:rFonts w:ascii="Times New Roman" w:eastAsia="Times New Roman" w:hAnsi="Times New Roman" w:cs="Times New Roman"/>
                <w:sz w:val="20"/>
                <w:szCs w:val="20"/>
              </w:rPr>
            </w:pPr>
            <w:r w:rsidRPr="00B16469">
              <w:rPr>
                <w:rFonts w:ascii="Times New Roman" w:eastAsia="Times New Roman" w:hAnsi="Times New Roman" w:cs="Times New Roman"/>
                <w:sz w:val="20"/>
                <w:szCs w:val="20"/>
              </w:rPr>
              <w:t xml:space="preserve">ΝΑΙ </w:t>
            </w:r>
          </w:p>
        </w:tc>
      </w:tr>
      <w:tr w:rsidR="00BE08F0" w:rsidRPr="004D1657"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BE08F0" w:rsidRDefault="00BE08F0" w:rsidP="00BE08F0">
            <w:pPr>
              <w:spacing w:after="200" w:line="276" w:lineRule="auto"/>
              <w:ind w:left="0" w:firstLine="0"/>
              <w:jc w:val="left"/>
              <w:rPr>
                <w:rFonts w:ascii="Times New Roman" w:eastAsia="Times New Roman" w:hAnsi="Times New Roman" w:cs="Times New Roman"/>
                <w:color w:val="002060"/>
                <w:sz w:val="20"/>
                <w:szCs w:val="20"/>
                <w:lang w:val="en-GB"/>
              </w:rPr>
            </w:pPr>
            <w:r w:rsidRPr="00BE08F0">
              <w:rPr>
                <w:rFonts w:ascii="Times New Roman" w:eastAsia="Times New Roman" w:hAnsi="Times New Roman" w:cs="Times New Roman"/>
                <w:color w:val="002060"/>
                <w:sz w:val="20"/>
                <w:szCs w:val="20"/>
                <w:lang w:val="en-GB"/>
              </w:rPr>
              <w:t>https://eclass.duth.gr/courses/KOM04107/</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sz w:val="20"/>
                <w:szCs w:val="20"/>
              </w:rPr>
              <w:t>Οι φοιτητές/τριες αναμένεται:</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 αποκτήσουν το απαραίτητο γνωστικό και μεθοδολογικό υπόβαθρο που θα τους επιτρέψει: να χρησιμοποιούν τη βασική ορολογία της Επιστήμης, να εξοικειωθούν με τη θεματική των ανισοτήτων, </w:t>
            </w:r>
            <w:r w:rsidRPr="00BE08F0">
              <w:rPr>
                <w:rFonts w:ascii="Times New Roman" w:eastAsia="Times New Roman" w:hAnsi="Times New Roman" w:cs="Times New Roman"/>
                <w:sz w:val="20"/>
                <w:szCs w:val="20"/>
              </w:rPr>
              <w:lastRenderedPageBreak/>
              <w:t>τις μεθόδους έρευνας τους, να προσδιορίζουν το πεδίο αναφοράς τους  και  την πορεία εξέλιξής τους.</w:t>
            </w:r>
          </w:p>
          <w:p w:rsidR="00BE08F0" w:rsidRPr="00BE08F0" w:rsidRDefault="00BE08F0" w:rsidP="00BE08F0">
            <w:pPr>
              <w:spacing w:after="20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 αναπτύξουν την κριτική τους σκέψη και τον προβληματισμό μέσα από την επαφή τους με τις σύγχρονες τάσεις, αναζητήσεις και μορφές στον χώρο της ανισότητας. </w:t>
            </w:r>
          </w:p>
          <w:p w:rsidR="00BE08F0" w:rsidRPr="00AA6288" w:rsidRDefault="00BE08F0" w:rsidP="00AA6288">
            <w:pPr>
              <w:spacing w:after="20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αναλύουν τα επίπεδα προσέγγισης των ανισοτήτων, να αξιολογούν τους παράγοντες που τα επηρεάζουν ώστε να σχηματίζουν μια σαφή εικόνα του κοινωνικοοικονομικού περιβάλλοντος και των συνθηκών του.</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Αναζήτηση, ανάλυση και σύνθεση δεδομένων και πληροφοριών, με τη χρήση και των απαραίτητων τεχνολογιών</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sz w:val="20"/>
                <w:szCs w:val="20"/>
              </w:rPr>
              <w:t>Προαγωγή της ελεύθερης, δημιουργικής και επαγωγικής σκέψης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shd w:val="clear" w:color="auto" w:fill="auto"/>
          </w:tcPr>
          <w:p w:rsidR="00BE08F0" w:rsidRPr="00AA6288" w:rsidRDefault="00BE08F0" w:rsidP="00AA6288">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color w:val="414345"/>
                <w:sz w:val="20"/>
                <w:szCs w:val="20"/>
              </w:rPr>
              <w:t> </w:t>
            </w:r>
            <w:r w:rsidRPr="00BE08F0">
              <w:rPr>
                <w:rFonts w:ascii="Times New Roman" w:eastAsia="Times New Roman" w:hAnsi="Times New Roman" w:cs="Times New Roman"/>
                <w:sz w:val="20"/>
                <w:szCs w:val="20"/>
              </w:rPr>
              <w:t>Το μάθημα Θεωρητική και εμπειρική ανάλυση των ανισοτήτων έχει ως σκοπό να εισαγάγει τους φοιτητές στον επιστημονικό διάλογο πάνω σε ζητήματα οικονομικής ανισότητας, κινδύνου φτώχειας και υλική αποστέρησης. Οι έννοιες αυτές αποτελούν κομβικής σημασίας για την ανάπτυξη του κοινωνικού κράτους, αλλά και τον σχεδιασμό και την αξιολόγηση πολιτικών στο χώρο της κοινωνικής προστασίας. Στο πλαίσιο των διαλέξεων θα συζητηθούν προβλήματα εννοιολογικής θεμελίωσης της ανισότητας, της φτώχειας και της υλικής αποστέρησης και θα διερευνηθούν οι εμπειρικές εκδηλώσεις των φαινομένων αυτών σε εθνικό, ευρωπαϊκό και παγκόσμιο επίπεδο.</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AA6288" w:rsidRDefault="00BE08F0" w:rsidP="00BE08F0">
            <w:pPr>
              <w:spacing w:after="200" w:line="276" w:lineRule="auto"/>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iCs/>
                <w:color w:val="000000" w:themeColor="text1"/>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AA6288" w:rsidRDefault="00BE08F0" w:rsidP="00BE08F0">
            <w:pPr>
              <w:spacing w:after="200" w:line="276" w:lineRule="auto"/>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 xml:space="preserve">Γίνεται χρήση βάσεων δεδομένων, του </w:t>
            </w:r>
            <w:r w:rsidRPr="00AA6288">
              <w:rPr>
                <w:rFonts w:ascii="Times New Roman" w:eastAsia="Times New Roman" w:hAnsi="Times New Roman" w:cs="Times New Roman"/>
                <w:color w:val="000000" w:themeColor="text1"/>
                <w:sz w:val="20"/>
                <w:szCs w:val="20"/>
                <w:lang w:val="en-US"/>
              </w:rPr>
              <w:t>classweb</w:t>
            </w:r>
            <w:r w:rsidRPr="00AA6288">
              <w:rPr>
                <w:rFonts w:ascii="Times New Roman" w:eastAsia="Times New Roman" w:hAnsi="Times New Roman" w:cs="Times New Roman"/>
                <w:color w:val="000000" w:themeColor="text1"/>
                <w:sz w:val="20"/>
                <w:szCs w:val="20"/>
              </w:rPr>
              <w:t xml:space="preserve">  για ανάρτηση διδακτικού υλικού , ανακοινώσεων και για την επικοινωνία με τους φοιτητές. Επίσης  στη διδασκαλία χρησιμοποιείται  </w:t>
            </w:r>
            <w:r w:rsidRPr="00AA6288">
              <w:rPr>
                <w:rFonts w:ascii="Times New Roman" w:eastAsia="Times New Roman" w:hAnsi="Times New Roman" w:cs="Times New Roman"/>
                <w:color w:val="000000" w:themeColor="text1"/>
                <w:sz w:val="20"/>
                <w:szCs w:val="20"/>
                <w:lang w:val="en-US"/>
              </w:rPr>
              <w:t>pptx</w:t>
            </w:r>
            <w:r w:rsidRPr="00AA6288">
              <w:rPr>
                <w:rFonts w:ascii="Times New Roman" w:eastAsia="Times New Roman" w:hAnsi="Times New Roman" w:cs="Times New Roman"/>
                <w:color w:val="000000" w:themeColor="text1"/>
                <w:sz w:val="20"/>
                <w:szCs w:val="20"/>
              </w:rPr>
              <w:t>.</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r w:rsidRPr="00BE08F0">
              <w:rPr>
                <w:rFonts w:ascii="Times New Roman" w:eastAsia="Times New Roman" w:hAnsi="Times New Roman" w:cs="Times New Roman"/>
                <w:i/>
                <w:sz w:val="20"/>
                <w:szCs w:val="20"/>
              </w:rPr>
              <w:lastRenderedPageBreak/>
              <w:t>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AA6288"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AA6288" w:rsidRDefault="00BE08F0" w:rsidP="00BE08F0">
                  <w:pPr>
                    <w:spacing w:after="0"/>
                    <w:ind w:left="0" w:firstLine="0"/>
                    <w:jc w:val="center"/>
                    <w:rPr>
                      <w:rFonts w:ascii="Times New Roman" w:eastAsia="Times New Roman" w:hAnsi="Times New Roman" w:cs="Times New Roman"/>
                      <w:b/>
                      <w:i/>
                      <w:color w:val="000000" w:themeColor="text1"/>
                      <w:sz w:val="20"/>
                      <w:szCs w:val="20"/>
                      <w:lang w:val="en-US"/>
                    </w:rPr>
                  </w:pPr>
                  <w:r w:rsidRPr="00AA6288">
                    <w:rPr>
                      <w:rFonts w:ascii="Times New Roman" w:eastAsia="Times New Roman" w:hAnsi="Times New Roman" w:cs="Times New Roman"/>
                      <w:b/>
                      <w:i/>
                      <w:color w:val="000000" w:themeColor="text1"/>
                      <w:sz w:val="20"/>
                      <w:szCs w:val="20"/>
                      <w:lang w:val="en-US"/>
                    </w:rPr>
                    <w:lastRenderedPageBreak/>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AA6288" w:rsidRDefault="00BE08F0" w:rsidP="00BE08F0">
                  <w:pPr>
                    <w:spacing w:after="0"/>
                    <w:ind w:left="0" w:firstLine="0"/>
                    <w:jc w:val="center"/>
                    <w:rPr>
                      <w:rFonts w:ascii="Times New Roman" w:eastAsia="Times New Roman" w:hAnsi="Times New Roman" w:cs="Times New Roman"/>
                      <w:b/>
                      <w:i/>
                      <w:color w:val="000000" w:themeColor="text1"/>
                      <w:sz w:val="20"/>
                      <w:szCs w:val="20"/>
                      <w:lang w:val="en-US"/>
                    </w:rPr>
                  </w:pPr>
                  <w:r w:rsidRPr="00AA6288">
                    <w:rPr>
                      <w:rFonts w:ascii="Times New Roman" w:eastAsia="Times New Roman" w:hAnsi="Times New Roman" w:cs="Times New Roman"/>
                      <w:b/>
                      <w:i/>
                      <w:color w:val="000000" w:themeColor="text1"/>
                      <w:sz w:val="20"/>
                      <w:szCs w:val="20"/>
                      <w:lang w:val="en-US"/>
                    </w:rPr>
                    <w:t>ΦόρτοςΕργασίας Εξαμήνου</w:t>
                  </w:r>
                </w:p>
              </w:tc>
            </w:tr>
            <w:tr w:rsidR="00BE08F0" w:rsidRPr="00AA6288" w:rsidTr="009C68E8">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AA6288">
                    <w:rPr>
                      <w:rFonts w:ascii="Times New Roman" w:eastAsia="Times New Roman" w:hAnsi="Times New Roman" w:cs="Times New Roman"/>
                      <w:color w:val="000000" w:themeColor="text1"/>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39</w:t>
                  </w:r>
                </w:p>
              </w:tc>
            </w:tr>
            <w:tr w:rsidR="00BE08F0" w:rsidRPr="00AA6288" w:rsidTr="009C68E8">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AA6288">
                    <w:rPr>
                      <w:rFonts w:ascii="Times New Roman" w:eastAsia="Times New Roman" w:hAnsi="Times New Roman" w:cs="Times New Roman"/>
                      <w:color w:val="000000" w:themeColor="text1"/>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14</w:t>
                  </w:r>
                </w:p>
              </w:tc>
            </w:tr>
            <w:tr w:rsidR="00BE08F0" w:rsidRPr="00AA6288" w:rsidTr="009C68E8">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AA6288">
                    <w:rPr>
                      <w:rFonts w:ascii="Times New Roman" w:eastAsia="Times New Roman" w:hAnsi="Times New Roman" w:cs="Times New Roman"/>
                      <w:iCs/>
                      <w:color w:val="000000" w:themeColor="text1"/>
                      <w:sz w:val="20"/>
                      <w:szCs w:val="20"/>
                    </w:rPr>
                    <w:t xml:space="preserve">Εκπόνηση  μελέτης </w:t>
                  </w: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38</w:t>
                  </w:r>
                </w:p>
              </w:tc>
            </w:tr>
            <w:tr w:rsidR="00BE08F0" w:rsidRPr="00AA6288" w:rsidTr="009C68E8">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AA6288">
                    <w:rPr>
                      <w:rFonts w:ascii="Times New Roman" w:eastAsia="Times New Roman" w:hAnsi="Times New Roman" w:cs="Times New Roman"/>
                      <w:color w:val="000000" w:themeColor="text1"/>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48</w:t>
                  </w:r>
                </w:p>
              </w:tc>
            </w:tr>
            <w:tr w:rsidR="00BE08F0" w:rsidRPr="00AA6288" w:rsidTr="009C68E8">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AA6288">
                    <w:rPr>
                      <w:rFonts w:ascii="Times New Roman" w:eastAsia="Times New Roman" w:hAnsi="Times New Roman" w:cs="Times New Roman"/>
                      <w:iCs/>
                      <w:color w:val="000000" w:themeColor="text1"/>
                      <w:sz w:val="20"/>
                      <w:szCs w:val="20"/>
                    </w:rPr>
                    <w:lastRenderedPageBreak/>
                    <w:t>Παρουσίαση  μελέτης</w:t>
                  </w: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9</w:t>
                  </w:r>
                </w:p>
              </w:tc>
            </w:tr>
            <w:tr w:rsidR="00BE08F0" w:rsidRPr="00AA6288" w:rsidTr="009C68E8">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AA6288">
                    <w:rPr>
                      <w:rFonts w:ascii="Times New Roman" w:eastAsia="Times New Roman" w:hAnsi="Times New Roman" w:cs="Times New Roman"/>
                      <w:iCs/>
                      <w:color w:val="000000" w:themeColor="text1"/>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2</w:t>
                  </w:r>
                </w:p>
              </w:tc>
            </w:tr>
            <w:tr w:rsidR="00BE08F0" w:rsidRPr="00AA6288"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AA6288">
                    <w:rPr>
                      <w:rFonts w:ascii="Times New Roman" w:eastAsia="Times New Roman" w:hAnsi="Times New Roman" w:cs="Times New Roman"/>
                      <w:color w:val="000000" w:themeColor="text1"/>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150</w:t>
                  </w:r>
                </w:p>
              </w:tc>
            </w:tr>
            <w:tr w:rsidR="00BE08F0" w:rsidRPr="00AA6288" w:rsidTr="009C68E8">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p>
              </w:tc>
            </w:tr>
            <w:tr w:rsidR="00BE08F0" w:rsidRPr="00AA6288" w:rsidTr="009C68E8">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
                      <w:color w:val="000000" w:themeColor="text1"/>
                      <w:sz w:val="20"/>
                      <w:szCs w:val="20"/>
                    </w:rPr>
                  </w:pPr>
                </w:p>
              </w:tc>
            </w:tr>
          </w:tbl>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color w:val="002060"/>
                <w:sz w:val="20"/>
                <w:szCs w:val="20"/>
              </w:rPr>
            </w:pPr>
          </w:p>
          <w:p w:rsidR="00BE08F0" w:rsidRPr="00414597" w:rsidRDefault="00BE08F0" w:rsidP="00BE08F0">
            <w:pPr>
              <w:spacing w:before="60" w:after="0"/>
              <w:ind w:left="0" w:firstLine="0"/>
              <w:jc w:val="left"/>
              <w:rPr>
                <w:rFonts w:ascii="Times New Roman" w:eastAsia="Times New Roman" w:hAnsi="Times New Roman" w:cs="Times New Roman"/>
                <w:color w:val="000000" w:themeColor="text1"/>
                <w:sz w:val="20"/>
                <w:szCs w:val="20"/>
              </w:rPr>
            </w:pPr>
            <w:r w:rsidRPr="00414597">
              <w:rPr>
                <w:rFonts w:ascii="Times New Roman" w:eastAsia="Times New Roman" w:hAnsi="Times New Roman" w:cs="Times New Roman"/>
                <w:color w:val="000000" w:themeColor="text1"/>
                <w:sz w:val="20"/>
                <w:szCs w:val="20"/>
              </w:rPr>
              <w:t>Στην τελική αξιολόγηση λαμβάνεται υπόψη:</w:t>
            </w:r>
          </w:p>
          <w:p w:rsidR="00BE08F0" w:rsidRPr="00414597" w:rsidRDefault="00BE08F0" w:rsidP="00BE08F0">
            <w:pPr>
              <w:spacing w:before="60" w:after="0"/>
              <w:ind w:left="0" w:firstLine="0"/>
              <w:jc w:val="left"/>
              <w:rPr>
                <w:rFonts w:ascii="Times New Roman" w:eastAsia="Times New Roman" w:hAnsi="Times New Roman" w:cs="Times New Roman"/>
                <w:color w:val="000000" w:themeColor="text1"/>
                <w:sz w:val="20"/>
                <w:szCs w:val="20"/>
              </w:rPr>
            </w:pPr>
            <w:r w:rsidRPr="00414597">
              <w:rPr>
                <w:rFonts w:ascii="Times New Roman" w:eastAsia="Times New Roman" w:hAnsi="Times New Roman" w:cs="Times New Roman"/>
                <w:color w:val="000000" w:themeColor="text1"/>
                <w:sz w:val="20"/>
                <w:szCs w:val="20"/>
              </w:rPr>
              <w:t>1) Η εκπόνηση μελέτης</w:t>
            </w:r>
          </w:p>
          <w:p w:rsidR="00BE08F0" w:rsidRPr="00414597" w:rsidRDefault="00BE08F0" w:rsidP="00BE08F0">
            <w:pPr>
              <w:spacing w:before="60" w:after="0"/>
              <w:ind w:left="0" w:firstLine="0"/>
              <w:jc w:val="left"/>
              <w:rPr>
                <w:rFonts w:ascii="Times New Roman" w:eastAsia="Times New Roman" w:hAnsi="Times New Roman" w:cs="Times New Roman"/>
                <w:iCs/>
                <w:color w:val="000000" w:themeColor="text1"/>
                <w:sz w:val="20"/>
                <w:szCs w:val="20"/>
              </w:rPr>
            </w:pPr>
            <w:r w:rsidRPr="00414597">
              <w:rPr>
                <w:rFonts w:ascii="Times New Roman" w:eastAsia="Times New Roman" w:hAnsi="Times New Roman" w:cs="Times New Roman"/>
                <w:color w:val="000000" w:themeColor="text1"/>
                <w:sz w:val="20"/>
                <w:szCs w:val="20"/>
              </w:rPr>
              <w:t xml:space="preserve">2) Η </w:t>
            </w:r>
            <w:r w:rsidRPr="00414597">
              <w:rPr>
                <w:rFonts w:ascii="Times New Roman" w:eastAsia="Times New Roman" w:hAnsi="Times New Roman" w:cs="Times New Roman"/>
                <w:iCs/>
                <w:color w:val="000000" w:themeColor="text1"/>
                <w:sz w:val="20"/>
                <w:szCs w:val="20"/>
              </w:rPr>
              <w:t>παρουσίαση  μελέτης</w:t>
            </w:r>
          </w:p>
          <w:p w:rsidR="00BE08F0" w:rsidRPr="00414597" w:rsidRDefault="00BE08F0" w:rsidP="00BE08F0">
            <w:pPr>
              <w:spacing w:before="60" w:after="0"/>
              <w:ind w:left="0" w:firstLine="0"/>
              <w:jc w:val="left"/>
              <w:rPr>
                <w:rFonts w:ascii="Times New Roman" w:eastAsia="Times New Roman" w:hAnsi="Times New Roman" w:cs="Times New Roman"/>
                <w:color w:val="000000" w:themeColor="text1"/>
                <w:sz w:val="20"/>
                <w:szCs w:val="20"/>
              </w:rPr>
            </w:pPr>
            <w:r w:rsidRPr="00414597">
              <w:rPr>
                <w:rFonts w:ascii="Times New Roman" w:eastAsia="Times New Roman" w:hAnsi="Times New Roman" w:cs="Times New Roman"/>
                <w:color w:val="000000" w:themeColor="text1"/>
                <w:sz w:val="20"/>
                <w:szCs w:val="20"/>
              </w:rPr>
              <w:t>3) Η γραπτή εξέταση.</w:t>
            </w:r>
          </w:p>
          <w:p w:rsidR="00BE08F0" w:rsidRPr="00414597" w:rsidRDefault="00BE08F0" w:rsidP="00BE08F0">
            <w:pPr>
              <w:spacing w:before="60" w:after="0"/>
              <w:ind w:left="0" w:firstLine="0"/>
              <w:jc w:val="left"/>
              <w:rPr>
                <w:rFonts w:ascii="Times New Roman" w:eastAsia="Times New Roman" w:hAnsi="Times New Roman" w:cs="Times New Roman"/>
                <w:color w:val="000000" w:themeColor="text1"/>
                <w:sz w:val="20"/>
                <w:szCs w:val="20"/>
              </w:rPr>
            </w:pPr>
          </w:p>
          <w:p w:rsidR="00BE08F0" w:rsidRPr="00BE08F0" w:rsidRDefault="00BE08F0" w:rsidP="00BE08F0">
            <w:pPr>
              <w:spacing w:before="60"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Εκπόνηση και παρουσίαση εργασιών: </w:t>
            </w:r>
          </w:p>
          <w:p w:rsidR="00BE08F0" w:rsidRPr="00BE08F0" w:rsidRDefault="00BE08F0" w:rsidP="00BE08F0">
            <w:pPr>
              <w:spacing w:before="60" w:after="0"/>
              <w:ind w:left="0" w:firstLine="0"/>
              <w:jc w:val="both"/>
              <w:rPr>
                <w:rFonts w:ascii="Times New Roman" w:eastAsia="Times New Roman" w:hAnsi="Times New Roman" w:cs="Times New Roman"/>
                <w:i/>
                <w:color w:val="002060"/>
                <w:sz w:val="20"/>
                <w:szCs w:val="20"/>
              </w:rPr>
            </w:pPr>
            <w:r w:rsidRPr="00BE08F0">
              <w:rPr>
                <w:rFonts w:ascii="Times New Roman" w:eastAsia="Times New Roman" w:hAnsi="Times New Roman" w:cs="Times New Roman"/>
                <w:sz w:val="20"/>
                <w:szCs w:val="20"/>
              </w:rPr>
              <w:t>Ισχύουν τα κριτήρια της συγγραφής ακαδημαϊκών κειμένων, δοκιμίων και της παρουσίασης  ακαδημαϊκών εργασιών. Τα κυριότερα κριτήρια είναι η ακρίβεια και σαφήνεια της χρήσης της ορολογίας, η ξεκάθαρη οργάνωση του περιεχομένου και η κατάλληλη αξιοποίηση της βιβλιογραφίας για την ανάπτυξη του θέματος της εργασίας. Στην παρουσίαση  είναι απαραίτητη η χρήση ΤΠΕ.</w:t>
            </w:r>
          </w:p>
        </w:tc>
      </w:tr>
    </w:tbl>
    <w:p w:rsidR="00BE08F0" w:rsidRPr="00BE08F0"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72"/>
      </w:tblGrid>
      <w:tr w:rsidR="00BE08F0" w:rsidRPr="00BE08F0" w:rsidTr="009C68E8">
        <w:tc>
          <w:tcPr>
            <w:tcW w:w="8472"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Sen, A., (2004), Επανεξετάζοντας την ανισότητα, Αθήνα: Καστανιώτης με ΚΩΔ. ΕΚΔΟΤΗ: 167762.</w:t>
            </w:r>
          </w:p>
          <w:tbl>
            <w:tblPr>
              <w:tblW w:w="18114" w:type="dxa"/>
              <w:tblCellSpacing w:w="15" w:type="dxa"/>
              <w:tblLayout w:type="fixed"/>
              <w:tblCellMar>
                <w:left w:w="0" w:type="dxa"/>
                <w:right w:w="0" w:type="dxa"/>
              </w:tblCellMar>
              <w:tblLook w:val="04A0"/>
            </w:tblPr>
            <w:tblGrid>
              <w:gridCol w:w="18114"/>
            </w:tblGrid>
            <w:tr w:rsidR="00BE08F0" w:rsidRPr="00BE08F0" w:rsidTr="009C68E8">
              <w:trPr>
                <w:trHeight w:val="243"/>
                <w:tblCellSpacing w:w="15" w:type="dxa"/>
              </w:trPr>
              <w:tc>
                <w:tcPr>
                  <w:tcW w:w="8475" w:type="dxa"/>
                  <w:shd w:val="clear" w:color="auto" w:fill="auto"/>
                  <w:vAlign w:val="bottom"/>
                  <w:hideMark/>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Esping-Andersen, G., (2014), Οι τρεις κόσμοι του καπιταλισμού της ευημερίας, Αθήνα: Τόπος</w:t>
                  </w:r>
                  <w:r w:rsidRPr="00BE08F0">
                    <w:rPr>
                      <w:rFonts w:ascii="Times New Roman" w:eastAsia="Times New Roman" w:hAnsi="Times New Roman" w:cs="Times New Roman"/>
                      <w:sz w:val="20"/>
                      <w:szCs w:val="20"/>
                    </w:rPr>
                    <w:br/>
                    <w:t>με ΚΩΔ. ΕΚΔΟΤΗ: 33133639</w:t>
                  </w:r>
                </w:p>
              </w:tc>
            </w:tr>
          </w:tbl>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56</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ΕΠΙΣΤΗΜΩΝ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Pr>
          <w:p w:rsidR="00BE08F0" w:rsidRPr="00E56CD5" w:rsidRDefault="00BE08F0" w:rsidP="00BE08F0">
            <w:pPr>
              <w:spacing w:after="0"/>
              <w:ind w:left="0" w:firstLine="0"/>
              <w:jc w:val="left"/>
              <w:rPr>
                <w:rFonts w:ascii="Times New Roman" w:eastAsia="Times New Roman" w:hAnsi="Times New Roman" w:cs="Times New Roman"/>
                <w:sz w:val="20"/>
                <w:szCs w:val="20"/>
              </w:rPr>
            </w:pPr>
            <w:r w:rsidRPr="00E56CD5">
              <w:rPr>
                <w:rFonts w:ascii="Times New Roman" w:eastAsia="Calibri" w:hAnsi="Times New Roman" w:cs="Times New Roman"/>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56</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7807F8" w:rsidRDefault="007807F8" w:rsidP="00BE08F0">
            <w:pPr>
              <w:spacing w:after="0"/>
              <w:ind w:left="0" w:firstLine="0"/>
              <w:jc w:val="left"/>
              <w:rPr>
                <w:rFonts w:ascii="Times New Roman" w:eastAsia="Times New Roman" w:hAnsi="Times New Roman" w:cs="Times New Roman"/>
                <w:sz w:val="20"/>
                <w:szCs w:val="20"/>
              </w:rPr>
            </w:pPr>
            <w:r w:rsidRPr="007807F8">
              <w:rPr>
                <w:rFonts w:ascii="Times New Roman" w:eastAsia="Times New Roman" w:hAnsi="Times New Roman" w:cs="Times New Roman"/>
                <w:sz w:val="20"/>
                <w:szCs w:val="20"/>
              </w:rPr>
              <w:t>5</w:t>
            </w:r>
            <w:r w:rsidRPr="007807F8">
              <w:rPr>
                <w:rFonts w:ascii="Times New Roman" w:eastAsia="Times New Roman" w:hAnsi="Times New Roman" w:cs="Times New Roman"/>
                <w:sz w:val="20"/>
                <w:szCs w:val="20"/>
                <w:vertAlign w:val="superscript"/>
              </w:rPr>
              <w:t>ο,</w:t>
            </w:r>
            <w:r w:rsidRPr="007807F8">
              <w:rPr>
                <w:rFonts w:ascii="Times New Roman" w:eastAsia="Times New Roman" w:hAnsi="Times New Roman" w:cs="Times New Roman"/>
                <w:sz w:val="20"/>
                <w:szCs w:val="20"/>
              </w:rPr>
              <w:t>, 6</w:t>
            </w:r>
            <w:r w:rsidRPr="007807F8">
              <w:rPr>
                <w:rFonts w:ascii="Times New Roman" w:eastAsia="Times New Roman" w:hAnsi="Times New Roman" w:cs="Times New Roman"/>
                <w:sz w:val="20"/>
                <w:szCs w:val="20"/>
                <w:vertAlign w:val="superscript"/>
              </w:rPr>
              <w:t>ο</w:t>
            </w:r>
            <w:r w:rsidRPr="007807F8">
              <w:rPr>
                <w:rFonts w:ascii="Times New Roman" w:eastAsia="Times New Roman" w:hAnsi="Times New Roman" w:cs="Times New Roman"/>
                <w:sz w:val="20"/>
                <w:szCs w:val="20"/>
              </w:rPr>
              <w:t xml:space="preserve"> , 7</w:t>
            </w:r>
            <w:r w:rsidRPr="007807F8">
              <w:rPr>
                <w:rFonts w:ascii="Times New Roman" w:eastAsia="Times New Roman" w:hAnsi="Times New Roman" w:cs="Times New Roman"/>
                <w:sz w:val="20"/>
                <w:szCs w:val="20"/>
                <w:vertAlign w:val="superscript"/>
              </w:rPr>
              <w:t xml:space="preserve">ο  </w:t>
            </w:r>
            <w:r w:rsidR="0024349E">
              <w:rPr>
                <w:rFonts w:ascii="Times New Roman" w:eastAsia="Times New Roman" w:hAnsi="Times New Roman" w:cs="Times New Roman"/>
                <w:sz w:val="20"/>
                <w:szCs w:val="20"/>
              </w:rPr>
              <w:t>&amp;</w:t>
            </w:r>
            <w:r w:rsidRPr="007807F8">
              <w:rPr>
                <w:rFonts w:ascii="Times New Roman" w:eastAsia="Times New Roman" w:hAnsi="Times New Roman" w:cs="Times New Roman"/>
                <w:sz w:val="20"/>
                <w:szCs w:val="20"/>
              </w:rPr>
              <w:t>8</w:t>
            </w:r>
            <w:r w:rsidRPr="007807F8">
              <w:rPr>
                <w:rFonts w:ascii="Times New Roman" w:eastAsia="Times New Roman" w:hAnsi="Times New Roman" w:cs="Times New Roman"/>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Πρακτική Άσκηση</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C64E6B" w:rsidP="00BE08F0">
            <w:pPr>
              <w:spacing w:after="0"/>
              <w:ind w:left="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Ανάπτυξης Δ</w:t>
            </w:r>
            <w:r w:rsidR="00BE08F0" w:rsidRPr="00BE08F0">
              <w:rPr>
                <w:rFonts w:ascii="Times New Roman" w:eastAsia="Times New Roman" w:hAnsi="Times New Roman" w:cs="Times New Roman"/>
                <w:sz w:val="20"/>
                <w:szCs w:val="20"/>
              </w:rPr>
              <w:t>εξιοτήτων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 – δεν διεξάγονται εξετάσεις</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ΟΧΙ</w:t>
            </w:r>
          </w:p>
        </w:tc>
      </w:tr>
      <w:tr w:rsidR="00BE08F0" w:rsidRPr="004D1657"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Pr>
          <w:p w:rsidR="00BE08F0" w:rsidRPr="00BE08F0" w:rsidRDefault="00101687" w:rsidP="00BE08F0">
            <w:pPr>
              <w:spacing w:after="200" w:line="276" w:lineRule="auto"/>
              <w:ind w:left="0" w:firstLine="0"/>
              <w:jc w:val="left"/>
              <w:rPr>
                <w:rFonts w:ascii="Times New Roman" w:eastAsia="Calibri" w:hAnsi="Times New Roman" w:cs="Times New Roman"/>
                <w:sz w:val="20"/>
                <w:szCs w:val="20"/>
                <w:lang w:val="en-US"/>
              </w:rPr>
            </w:pPr>
            <w:hyperlink r:id="rId73" w:history="1">
              <w:r w:rsidR="00BE08F0" w:rsidRPr="00BE08F0">
                <w:rPr>
                  <w:rFonts w:ascii="Times New Roman" w:eastAsia="Calibri" w:hAnsi="Times New Roman" w:cs="Times New Roman"/>
                  <w:color w:val="0000FF"/>
                  <w:sz w:val="20"/>
                  <w:szCs w:val="20"/>
                  <w:u w:val="single"/>
                  <w:lang w:val="en-US"/>
                </w:rPr>
                <w:t>https://eclass.duth.gr/courses/OKA174/</w:t>
              </w:r>
            </w:hyperlink>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tabs>
                <w:tab w:val="right" w:pos="8256"/>
              </w:tabs>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r w:rsidRPr="00BE08F0">
              <w:rPr>
                <w:rFonts w:ascii="Times New Roman" w:eastAsia="Times New Roman" w:hAnsi="Times New Roman" w:cs="Times New Roman"/>
                <w:b/>
                <w:sz w:val="20"/>
                <w:szCs w:val="20"/>
              </w:rPr>
              <w:tab/>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spacing w:before="100" w:beforeAutospacing="1" w:after="100" w:afterAutospacing="1"/>
              <w:ind w:left="0" w:firstLine="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Α) Η εξοικείωση των φοιτητριών/-ών με το εργασιακό περιβάλλον και τις απαιτήσεις του επαγγελματικού χώρου,</w:t>
            </w:r>
          </w:p>
          <w:p w:rsidR="00BE08F0" w:rsidRPr="00BE08F0" w:rsidRDefault="00BE08F0" w:rsidP="00BE08F0">
            <w:pPr>
              <w:spacing w:before="100" w:beforeAutospacing="1" w:after="100" w:afterAutospacing="1"/>
              <w:ind w:left="0" w:firstLine="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Β) η ομαλή μετάβαση των φοιτητριών/-ών από τον ακαδημαϊκό χώρο στο εργασιακό πεδίο των συνεργαζόμενων φορέων,</w:t>
            </w:r>
          </w:p>
          <w:p w:rsidR="00BE08F0" w:rsidRPr="00BE08F0" w:rsidRDefault="00BE08F0" w:rsidP="00BE08F0">
            <w:pPr>
              <w:spacing w:before="100" w:beforeAutospacing="1" w:after="100" w:afterAutospacing="1"/>
              <w:ind w:left="0" w:firstLine="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Γ) η απόκτηση επαγγελματικής εμπειρίας καθώς και δημιουργίας σχέσεων με τον χώρο εργασίας.</w:t>
            </w:r>
          </w:p>
          <w:p w:rsidR="00BE08F0" w:rsidRPr="00BE08F0" w:rsidRDefault="00BE08F0" w:rsidP="00BE08F0">
            <w:pPr>
              <w:spacing w:before="100" w:beforeAutospacing="1" w:after="100" w:afterAutospacing="1"/>
              <w:ind w:left="0" w:firstLine="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Ειδικότερα, με την ολοκλήρωση της πρακτικής άσκησης αναμένεται οι φοιτητές και φοιτήτριες να έχουν γνωρίσει και εξοικειωθεί με το έργο φορέων του δημοσίου και ευρύτερου δημοσίου τομέα (όπως υπουργεία, περιφερειακή και τοπική αυτοδιοίκηση, ΝΠΔΔ, ΝΠΔ, Ανεξάρτητες Αρχές, κλπ.), του ιδιωτικού τομέα καθώς και του τρίτου τομέα της οικονομίας (ΜΚΟ, κοινωνική οικονομία, σωματεία, συνεταιρισμοί, συνδικαλιστικοί φορείς κ.λπ.) όσον αφορά τον σχεδιασμό, την εφαρμογή και την αξιολόγηση παρεμβάσεων για την αντιμετώπιση κοινωνικών προβλημάτων και την άμβλυνση των κοινωνικών ανισοτήτων στους τομείς της κοινωνικής ασφάλισης, της κοινωνικής πρόνοιας και ειδικότερα της παιδικής προστασίας, της υγείας, της απασχόλησης, της εκπαίδευσης, της κατάρτισης και της δια βίου μάθησης, της μεταναστευτικής και προσφυγικής πολιτικής, της στέγασης, της απονομής της δικαιοσύνης και της αντεγκληματικής και σωφρονιστικής πολιτικής, της περιβαλλοντικής πολιτικής, της ισότητας των φύλων, της συμβουλευτικής και του επαγγελματικού προσανατολισμού, της απεξάρτησης, της ψυχικής υγείας, της προστασίας και επανένταξης ευπαθών κοινωνικών ομάδων κ.λπ.</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lastRenderedPageBreak/>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lastRenderedPageBreak/>
              <w:t>Αναζήτηση ανάλυση και σύνθεση δεδομένων και πληροφοριών, με τη χρήση και των απαραίτητων τεχνολογιών</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Προσαρμογή σε νέες καταστάσεις</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Λήψη αποφάσεων</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Αυτόνομη εργασία</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Times New Roman" w:hAnsi="Times New Roman" w:cs="Times New Roman"/>
                <w:sz w:val="20"/>
                <w:szCs w:val="20"/>
              </w:rPr>
              <w:t xml:space="preserve">Ομαδική εργασία </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Σχεδιασμός και διαχείριση έργων</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Άσκηση κριτικής και αυτοκριτικής</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i/>
                <w:sz w:val="20"/>
                <w:szCs w:val="20"/>
              </w:rPr>
            </w:pPr>
            <w:r w:rsidRPr="00BE08F0">
              <w:rPr>
                <w:rFonts w:ascii="Times New Roman" w:eastAsia="Times New Roman" w:hAnsi="Times New Roman" w:cs="Times New Roman"/>
                <w:sz w:val="20"/>
                <w:szCs w:val="20"/>
              </w:rPr>
              <w:t>Προαγωγή της ελεύθερης, δημιουργικής και επαγωγικής σκέψης</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Η Πρακτική Άσκηση πραγματοποιείται σύμφωνα με τους όρους απασχόλησης που προβλέπονται από τον Κανονισμό Πρακτικής Άσκησης του ΔΠΘ όσον αφορά το ωράριο και τις άδειες των ασκούμενων φοιτητριών/-ητών, με τρόπο ώστε να επιτευχθεί η ουσιαστική αμφίδρομη επικοινωνία μεταξύ πανεπιστημιακών σπουδών και εργασιακού χώρου και να αφομοιωθεί η ακαδημαϊκή και εκπαιδευτική γνώση σε ένα εργασιακό περιβάλλον. Η/Ο εκάστοτε υπεύθυνη/-ος για την Πρακτική Άσκηση καθηγήτρια/-ής συνεργάζεται με τους φορείς απασχόλησης των ασκούμενων φοιτητριών/-ών για τον ορισμό εποπτών των φοιτητριών και φοιτητών από στελέχη των φορέων αυτών, προκειμένου να καθορίζεται το αντικείμενο και να παρακολουθείται το πρόγραμμα απασχόλησης κάθε ασκούμενης/-ου φοιτήτριας/-ητή, που πρέπει να είναι συναφές με το αντικείμενο των σπουδών τους. Στο πλαίσιο αυτό υπάρχει τακτική επικοινωνία με τις/τους επόπτες και με τις/τους ασκούμενες/-ους φοιτήτριες/-ητές, οργανώνονται συναντήσεις με τις/τους ασκούμενες/-ους φοιτήτριες/-ητές στο Τμήμα Κοινωνικής Πολιτικής και, εφόσον είναι δυνατόν, πραγματοποιούνται επιτόπιες επισκέψεις της/του υπεύθυνης/-ου καθηγήτριας/-ητή στους συμμετέχοντες φορείς καθ’ όλη τη διάρκεια της Πρακτικής Άσκησης.</w:t>
            </w:r>
          </w:p>
          <w:p w:rsidR="00BE08F0" w:rsidRPr="0024349E" w:rsidRDefault="00BE08F0" w:rsidP="00BE08F0">
            <w:pPr>
              <w:spacing w:before="100" w:beforeAutospacing="1" w:after="100" w:afterAutospacing="1"/>
              <w:ind w:left="0" w:firstLine="0"/>
              <w:jc w:val="both"/>
              <w:rPr>
                <w:rFonts w:ascii="Times New Roman" w:eastAsia="Times New Roman" w:hAnsi="Times New Roman" w:cs="Times New Roman"/>
                <w:color w:val="000000" w:themeColor="text1"/>
                <w:sz w:val="20"/>
                <w:szCs w:val="20"/>
                <w:lang w:eastAsia="el-GR"/>
              </w:rPr>
            </w:pPr>
            <w:r w:rsidRPr="0024349E">
              <w:rPr>
                <w:rFonts w:ascii="Times New Roman" w:eastAsia="Times New Roman" w:hAnsi="Times New Roman" w:cs="Times New Roman"/>
                <w:color w:val="000000" w:themeColor="text1"/>
                <w:sz w:val="20"/>
                <w:szCs w:val="20"/>
                <w:lang w:eastAsia="el-GR"/>
              </w:rPr>
              <w:t>Στο πλαίσιο της Πρακτικής Άσκησης οι φοιτήτριες/-ητές ενημερώνονται για την επιλογή συνεργαζόμενων φορέων, την απασχόλησή τους στους φορείς όπου θα απασχοληθούν, παρακολουθούν ημερίδα του γραφείου διασύνδεσης, συζητούν και ανταλλάσσουν εντυπώσεις από την εμπειρία τους μεταξύ τους και με εκπροσώπους των φορέων.</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 κατά την εβδομαδιαία εποπτεία</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Επικοινωνία με ηλεκτρονικό ταχυδρομείο</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b/>
                <w:sz w:val="20"/>
                <w:szCs w:val="20"/>
                <w:lang w:eastAsia="el-GR"/>
              </w:rPr>
            </w:pPr>
            <w:r w:rsidRPr="00BE08F0">
              <w:rPr>
                <w:rFonts w:ascii="Times New Roman" w:eastAsia="Times New Roman" w:hAnsi="Times New Roman" w:cs="Times New Roman"/>
                <w:sz w:val="20"/>
                <w:szCs w:val="20"/>
                <w:lang w:eastAsia="el-GR"/>
              </w:rPr>
              <w:t xml:space="preserve">Καθοδήγηση από την πλατφόρμα τηλεκπαίδευσης </w:t>
            </w:r>
            <w:r w:rsidRPr="00BE08F0">
              <w:rPr>
                <w:rFonts w:ascii="Times New Roman" w:eastAsia="Times New Roman" w:hAnsi="Times New Roman" w:cs="Times New Roman"/>
                <w:sz w:val="20"/>
                <w:szCs w:val="20"/>
                <w:lang w:val="en-US" w:eastAsia="el-GR"/>
              </w:rPr>
              <w:t>e</w:t>
            </w:r>
            <w:r w:rsidRPr="00BE08F0">
              <w:rPr>
                <w:rFonts w:ascii="Times New Roman" w:eastAsia="Times New Roman" w:hAnsi="Times New Roman" w:cs="Times New Roman"/>
                <w:sz w:val="20"/>
                <w:szCs w:val="20"/>
                <w:lang w:eastAsia="el-GR"/>
              </w:rPr>
              <w:t>-</w:t>
            </w:r>
            <w:r w:rsidRPr="00BE08F0">
              <w:rPr>
                <w:rFonts w:ascii="Times New Roman" w:eastAsia="Times New Roman" w:hAnsi="Times New Roman" w:cs="Times New Roman"/>
                <w:sz w:val="20"/>
                <w:szCs w:val="20"/>
                <w:lang w:val="en-US" w:eastAsia="el-GR"/>
              </w:rPr>
              <w:t>class</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w:t>
            </w:r>
            <w:r w:rsidRPr="00BE08F0">
              <w:rPr>
                <w:rFonts w:ascii="Times New Roman" w:eastAsia="Times New Roman" w:hAnsi="Times New Roman" w:cs="Times New Roman"/>
                <w:i/>
                <w:sz w:val="20"/>
                <w:szCs w:val="20"/>
              </w:rPr>
              <w:lastRenderedPageBreak/>
              <w:t xml:space="preserve">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lastRenderedPageBreak/>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Εβδομαδιαίες ομαδικές συναντήσεις εποπτείας</w:t>
                  </w:r>
                </w:p>
              </w:tc>
              <w:tc>
                <w:tcPr>
                  <w:tcW w:w="2468" w:type="dxa"/>
                  <w:vMerge w:val="restart"/>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lang w:val="en-US"/>
                    </w:rPr>
                    <w:t>13</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6,5</w:t>
                  </w: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100</w:t>
                  </w: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Επιτόπια συνεργασία στις θέσεις απασχόλησης στους συνεργαζόμενους φορείς </w:t>
                  </w:r>
                </w:p>
              </w:tc>
              <w:tc>
                <w:tcPr>
                  <w:tcW w:w="2468" w:type="dxa"/>
                  <w:vMerge/>
                </w:tcPr>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Απασχόληση σε φορέα πρακτικής άσκησης</w:t>
                  </w:r>
                </w:p>
              </w:tc>
              <w:tc>
                <w:tcPr>
                  <w:tcW w:w="2468" w:type="dxa"/>
                  <w:vMerge/>
                </w:tcPr>
                <w:p w:rsidR="00BE08F0" w:rsidRPr="00BE08F0" w:rsidRDefault="00BE08F0" w:rsidP="00BE08F0">
                  <w:pPr>
                    <w:spacing w:after="0"/>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Μελέτη στο σπίτι</w:t>
                  </w:r>
                </w:p>
              </w:tc>
              <w:tc>
                <w:tcPr>
                  <w:tcW w:w="2468" w:type="dxa"/>
                  <w:vAlign w:val="center"/>
                </w:tcPr>
                <w:p w:rsidR="00BE08F0" w:rsidRPr="0024349E" w:rsidRDefault="00BE08F0" w:rsidP="00BE08F0">
                  <w:pPr>
                    <w:spacing w:after="0"/>
                    <w:ind w:left="0" w:firstLine="0"/>
                    <w:jc w:val="center"/>
                    <w:rPr>
                      <w:rFonts w:ascii="Times New Roman" w:eastAsia="Times New Roman" w:hAnsi="Times New Roman" w:cs="Times New Roman"/>
                      <w:sz w:val="20"/>
                      <w:szCs w:val="20"/>
                      <w:lang w:val="en-US"/>
                    </w:rPr>
                  </w:pPr>
                  <w:r w:rsidRPr="0024349E">
                    <w:rPr>
                      <w:rFonts w:ascii="Times New Roman" w:eastAsia="Times New Roman" w:hAnsi="Times New Roman" w:cs="Times New Roman"/>
                      <w:sz w:val="20"/>
                      <w:szCs w:val="20"/>
                    </w:rPr>
                    <w:t>10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Επίλυση προβλημάτων</w:t>
                  </w:r>
                </w:p>
              </w:tc>
              <w:tc>
                <w:tcPr>
                  <w:tcW w:w="2468" w:type="dxa"/>
                  <w:vAlign w:val="center"/>
                </w:tcPr>
                <w:p w:rsidR="00BE08F0" w:rsidRPr="0024349E" w:rsidRDefault="00BE08F0" w:rsidP="00BE08F0">
                  <w:pPr>
                    <w:spacing w:after="0"/>
                    <w:ind w:left="0" w:firstLine="0"/>
                    <w:jc w:val="center"/>
                    <w:rPr>
                      <w:rFonts w:ascii="Times New Roman" w:eastAsia="Times New Roman" w:hAnsi="Times New Roman" w:cs="Times New Roman"/>
                      <w:sz w:val="20"/>
                      <w:szCs w:val="20"/>
                      <w:lang w:val="en-US"/>
                    </w:rPr>
                  </w:pPr>
                  <w:r w:rsidRPr="0024349E">
                    <w:rPr>
                      <w:rFonts w:ascii="Times New Roman" w:eastAsia="Times New Roman" w:hAnsi="Times New Roman" w:cs="Times New Roman"/>
                      <w:sz w:val="20"/>
                      <w:szCs w:val="20"/>
                      <w:lang w:val="en-US"/>
                    </w:rPr>
                    <w:t>6,5</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Συγγραφή έκθεσης πεπραγμένων</w:t>
                  </w:r>
                </w:p>
              </w:tc>
              <w:tc>
                <w:tcPr>
                  <w:tcW w:w="2468" w:type="dxa"/>
                  <w:vAlign w:val="center"/>
                </w:tcPr>
                <w:p w:rsidR="00BE08F0" w:rsidRPr="0024349E" w:rsidRDefault="00BE08F0" w:rsidP="00BE08F0">
                  <w:pPr>
                    <w:spacing w:after="0"/>
                    <w:ind w:left="0" w:firstLine="0"/>
                    <w:jc w:val="center"/>
                    <w:rPr>
                      <w:rFonts w:ascii="Times New Roman" w:eastAsia="Times New Roman" w:hAnsi="Times New Roman" w:cs="Times New Roman"/>
                      <w:sz w:val="20"/>
                      <w:szCs w:val="20"/>
                    </w:rPr>
                  </w:pPr>
                  <w:r w:rsidRPr="0024349E">
                    <w:rPr>
                      <w:rFonts w:ascii="Times New Roman" w:eastAsia="Times New Roman" w:hAnsi="Times New Roman" w:cs="Times New Roman"/>
                      <w:sz w:val="20"/>
                      <w:szCs w:val="20"/>
                    </w:rPr>
                    <w:t>14</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lastRenderedPageBreak/>
                    <w:t>Σύνολο Μαθήματος</w:t>
                  </w:r>
                </w:p>
              </w:tc>
              <w:tc>
                <w:tcPr>
                  <w:tcW w:w="2468" w:type="dxa"/>
                  <w:vAlign w:val="center"/>
                </w:tcPr>
                <w:p w:rsidR="00BE08F0" w:rsidRPr="0024349E" w:rsidRDefault="00BE08F0" w:rsidP="00BE08F0">
                  <w:pPr>
                    <w:spacing w:after="0"/>
                    <w:ind w:left="0" w:firstLine="0"/>
                    <w:jc w:val="center"/>
                    <w:rPr>
                      <w:rFonts w:ascii="Times New Roman" w:eastAsia="Times New Roman" w:hAnsi="Times New Roman" w:cs="Times New Roman"/>
                      <w:sz w:val="20"/>
                      <w:szCs w:val="20"/>
                      <w:lang w:val="en-US"/>
                    </w:rPr>
                  </w:pPr>
                  <w:r w:rsidRPr="0024349E">
                    <w:rPr>
                      <w:rFonts w:ascii="Times New Roman" w:eastAsia="Times New Roman" w:hAnsi="Times New Roman" w:cs="Times New Roman"/>
                      <w:sz w:val="20"/>
                      <w:szCs w:val="20"/>
                      <w:lang w:val="en-US"/>
                    </w:rPr>
                    <w:t>150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sz w:val="20"/>
                <w:szCs w:val="20"/>
              </w:rPr>
              <w:t>Για την αξιολόγησή τους οι ασκούμενες/-οι φοιτήτριες/-ητές συντάσσουν έκθεση πεπραγμένων και την παραδίδουν στην/στον υπεύθυνη/-ο καθηγήτρια/-ητή για την Πρακτική Άσκηση την τελευταία εβδομάδα της άσκησής τους. Η/Ο επόπτης του φορέα απασχόλησης τις/τους αξιολογεί ως προς τη συνέπεια και την ανταπόκρισή τους στα καθήκοντα που ανέλαβαν κατά το διάστημα της Πρακτικής Άσκησης αμέσως μετά την ολοκλήρωσή της, σύμφωνα με τα οριζόμενα στον Κανονισμό Πρακτικής Άσκησης του ΔΠΘ. Η/Ο υπεύθυνη/-ος καθηγήτρια/-ητής αξιολογεί τις/τους ασκούμενες/-ους φοιτήτριες/-ητές βάσει της συμμετοχής τους στις τακτικές συναντήσεις που έχει μαζί τους στο Τμήμα Κοινωνικής Πολιτικής και της συνολικής παρουσίας και επίδοσης των ασκούμενων φοιτητριών/-τών, όπως προκύπτει από την επικοινωνία της/του με τις/τους επόπτες των φορέων απασχόλησης και τις/τους ασκούμενες/-ους φοιτήτριες/-ητές στους χώρους απασχόλησής τους, εφόσον είναι δυνατό να τους επισκεφθεί. Ο βαθμός με τον οποίο αξιολογείται η έκθεση πεπραγμένων των ασκούμενων φοιτητριών/-ητών αντιστοιχεί στο 50% του συνολικού βαθμού τους για την Πρακτική Άσκηση. Η αξιολόγηση της/του επόπτριας/-η του φορέα απασχόλησης αντιστοιχεί στο 30% του συνολικού βαθμού και η αξιολόγηση της/του υπεύθυνης/-ου καθηγήτριας/-ητή για την ΠΑ στο 20% του συνολικού βαθμού.</w:t>
            </w:r>
          </w:p>
        </w:tc>
      </w:tr>
    </w:tbl>
    <w:p w:rsidR="00BE08F0" w:rsidRPr="00BE08F0"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0"/>
              <w:ind w:left="2880" w:firstLine="0"/>
              <w:contextualSpacing/>
              <w:jc w:val="left"/>
              <w:rPr>
                <w:rFonts w:ascii="Times New Roman" w:eastAsia="Calibri" w:hAnsi="Times New Roman" w:cs="Times New Roman"/>
                <w:sz w:val="20"/>
                <w:szCs w:val="20"/>
              </w:rPr>
            </w:pPr>
          </w:p>
          <w:p w:rsidR="00BE08F0" w:rsidRPr="00BE08F0" w:rsidRDefault="00BE08F0" w:rsidP="00BE08F0">
            <w:pPr>
              <w:spacing w:after="0"/>
              <w:ind w:left="-23"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Διαφορετική, ανάλογα με τον φορέα υλοποίησης της πρακτικής άσκησης και το αντικείμενο της θέσης απασχόλησης. Περιλαμβάνει υλικό με </w:t>
            </w:r>
            <w:r w:rsidRPr="00BE08F0">
              <w:rPr>
                <w:rFonts w:ascii="Times New Roman" w:eastAsia="Calibri" w:hAnsi="Times New Roman" w:cs="Times New Roman"/>
                <w:sz w:val="20"/>
                <w:szCs w:val="20"/>
                <w:shd w:val="clear" w:color="auto" w:fill="FFFFFF"/>
              </w:rPr>
              <w:t>περιγραφή του φορέα της Πρακτικής Άσκησης και των αρμοδιοτήτων του και υλικό από τα μαθήματα του προγράμματος σπουδών που έχουν σχέση με το πεδίο παρέμβασής του (υγεία, πρόνοια, εκπαίδευση, δικαιοσύνη, μετανάστευση κ.λπ.).</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73</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ΕΠΙΣΤΗΜΩΝ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lang w:val="en-US"/>
              </w:rPr>
              <w:t>73</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Calibri" w:hAnsi="Times New Roman" w:cs="Times New Roman"/>
                <w:sz w:val="20"/>
                <w:szCs w:val="20"/>
              </w:rPr>
              <w:t>5</w:t>
            </w:r>
            <w:r w:rsidRPr="00BE08F0">
              <w:rPr>
                <w:rFonts w:ascii="Times New Roman" w:eastAsia="Calibri" w:hAnsi="Times New Roman" w:cs="Times New Roman"/>
                <w:sz w:val="20"/>
                <w:szCs w:val="20"/>
                <w:vertAlign w:val="superscript"/>
              </w:rPr>
              <w:t>ο</w:t>
            </w:r>
            <w:r w:rsidRPr="00BE08F0">
              <w:rPr>
                <w:rFonts w:ascii="Times New Roman" w:eastAsia="Calibri" w:hAnsi="Times New Roman" w:cs="Times New Roman"/>
                <w:sz w:val="20"/>
                <w:szCs w:val="20"/>
              </w:rPr>
              <w:t>&amp; 7</w:t>
            </w:r>
            <w:r w:rsidRPr="00BE08F0">
              <w:rPr>
                <w:rFonts w:ascii="Times New Roman" w:eastAsia="Calibri" w:hAnsi="Times New Roman" w:cs="Times New Roman"/>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Κοινωνική Κινητικότητα και Κοινωνική Πολιτική</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Προσθέστε σειρές αν χρειαστεί. Η οργάνωση διδασκαλίας και οι διδακτικές μέθοδοι που χρησιμοποιούνται περιγράφονται </w:t>
            </w:r>
            <w:r w:rsidRPr="00BE08F0">
              <w:rPr>
                <w:rFonts w:ascii="Times New Roman" w:eastAsia="Times New Roman" w:hAnsi="Times New Roman" w:cs="Times New Roman"/>
                <w:i/>
                <w:sz w:val="20"/>
                <w:szCs w:val="20"/>
              </w:rPr>
              <w:lastRenderedPageBreak/>
              <w:t>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lastRenderedPageBreak/>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Επιστημονικής Περιοχής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ΟΧΙ</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sz w:val="20"/>
                <w:szCs w:val="20"/>
                <w:lang w:val="en-US"/>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rPr>
            </w:pPr>
            <w:r w:rsidRPr="00BE08F0">
              <w:rPr>
                <w:rFonts w:ascii="Times New Roman" w:eastAsia="Times New Roman" w:hAnsi="Times New Roman" w:cs="Times New Roman"/>
                <w:sz w:val="20"/>
                <w:szCs w:val="20"/>
                <w:lang w:eastAsia="el-GR"/>
              </w:rPr>
              <w:t xml:space="preserve">Σκοπός του μαθήματος είναι η απόκτηση επαρκούς γνώσης και η εμβάθυνση </w:t>
            </w:r>
            <w:r w:rsidRPr="00BE08F0">
              <w:rPr>
                <w:rFonts w:ascii="Times New Roman" w:eastAsia="Times New Roman" w:hAnsi="Times New Roman" w:cs="Times New Roman"/>
                <w:sz w:val="20"/>
                <w:szCs w:val="20"/>
              </w:rPr>
              <w:t>στην κατανόηση</w:t>
            </w:r>
            <w:r w:rsidRPr="00BE08F0">
              <w:rPr>
                <w:rFonts w:ascii="Times New Roman" w:eastAsia="Calibri" w:hAnsi="Times New Roman" w:cs="Times New Roman"/>
                <w:sz w:val="20"/>
                <w:szCs w:val="20"/>
                <w:shd w:val="clear" w:color="auto" w:fill="FFFFFF"/>
              </w:rPr>
              <w:t xml:space="preserve"> του γνωστικού αντικείμενου της κοινωνικής κινητικότητας ιδωμένου μέσα από τη σκοπιά της κοινωνικής πολιτικής.</w:t>
            </w:r>
          </w:p>
          <w:p w:rsidR="00BE08F0" w:rsidRPr="00BE08F0" w:rsidRDefault="00BE08F0" w:rsidP="00BE08F0">
            <w:pPr>
              <w:spacing w:before="120" w:after="200"/>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Με την ολοκλήρωση του μαθήματος αυτού οι φοιτητές/τριες θα πρέπει: </w:t>
            </w:r>
          </w:p>
          <w:p w:rsidR="00BE08F0" w:rsidRPr="00BE08F0" w:rsidRDefault="00BE08F0" w:rsidP="004474F9">
            <w:pPr>
              <w:widowControl w:val="0"/>
              <w:numPr>
                <w:ilvl w:val="0"/>
                <w:numId w:val="14"/>
              </w:numPr>
              <w:tabs>
                <w:tab w:val="num" w:pos="440"/>
              </w:tabs>
              <w:spacing w:before="80" w:after="0" w:line="276" w:lineRule="auto"/>
              <w:jc w:val="both"/>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Να έχουν αποκτήσει επαρκείς γνώσεις και ικανότητες ώστε να μπορούν να εμβαθύνουν, μέσα από μια κριτική σκοπιά, στους βασικούς μηχανισμούς της διαγενεακής κοινωνικής κινητικότητας. </w:t>
            </w:r>
          </w:p>
          <w:p w:rsidR="00BE08F0" w:rsidRPr="00BE08F0" w:rsidRDefault="00BE08F0" w:rsidP="004474F9">
            <w:pPr>
              <w:widowControl w:val="0"/>
              <w:numPr>
                <w:ilvl w:val="0"/>
                <w:numId w:val="14"/>
              </w:numPr>
              <w:tabs>
                <w:tab w:val="num" w:pos="440"/>
              </w:tabs>
              <w:spacing w:before="80" w:after="0" w:line="276" w:lineRule="auto"/>
              <w:jc w:val="both"/>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Να έχουν εξοικειωθεί με τον διάλογο σχετικά με τη σύνδεση της διαγενακής κοινωνικής κινητικότητας με την ισότητα των ευκαιριών.</w:t>
            </w:r>
          </w:p>
          <w:p w:rsidR="00BE08F0" w:rsidRPr="00BE08F0" w:rsidRDefault="00BE08F0" w:rsidP="004474F9">
            <w:pPr>
              <w:widowControl w:val="0"/>
              <w:numPr>
                <w:ilvl w:val="0"/>
                <w:numId w:val="14"/>
              </w:numPr>
              <w:tabs>
                <w:tab w:val="num" w:pos="440"/>
              </w:tabs>
              <w:spacing w:before="80" w:after="0" w:line="276" w:lineRule="auto"/>
              <w:jc w:val="both"/>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Να έχουν την ικανότητα να αντλούν, να αποτιμούν και να ερμηνεύουν δεδομένα από διάφορες πηγές με σκοπό την ανάλυση ζητημάτων διαγενεακής μεταβίβασης πόρων και στάτους από συγκριτική σκοπιά. </w:t>
            </w:r>
          </w:p>
          <w:p w:rsidR="00BE08F0" w:rsidRPr="00BE08F0" w:rsidRDefault="00BE08F0" w:rsidP="00BE08F0">
            <w:pPr>
              <w:spacing w:before="120" w:after="200"/>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Επίσης, θα πρέπει να έχουν αποκτήσει την ικανότητα να διεξάγουν αυτοδύναμη ερευνητική εργασία:</w:t>
            </w:r>
          </w:p>
          <w:p w:rsidR="00BE08F0" w:rsidRPr="00BE08F0" w:rsidRDefault="00BE08F0" w:rsidP="004474F9">
            <w:pPr>
              <w:widowControl w:val="0"/>
              <w:numPr>
                <w:ilvl w:val="0"/>
                <w:numId w:val="14"/>
              </w:numPr>
              <w:tabs>
                <w:tab w:val="num" w:pos="440"/>
              </w:tabs>
              <w:spacing w:before="80" w:after="0" w:line="276" w:lineRule="auto"/>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Να συνθέτουν ερμηνείες και απόψεις, και να αναπτύσσουν συστηματική, κριτικά προσανατολισμένη επιχειρηματολογία σε συνδυασμό με επαρκή εμπειρική τεκμηρίωση.</w:t>
            </w:r>
          </w:p>
          <w:p w:rsidR="00BE08F0" w:rsidRPr="00BE08F0" w:rsidRDefault="00BE08F0" w:rsidP="004474F9">
            <w:pPr>
              <w:widowControl w:val="0"/>
              <w:numPr>
                <w:ilvl w:val="0"/>
                <w:numId w:val="14"/>
              </w:numPr>
              <w:tabs>
                <w:tab w:val="num" w:pos="440"/>
              </w:tabs>
              <w:spacing w:before="80" w:after="0" w:line="276" w:lineRule="auto"/>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συντάσσουν κείμενο που να ανταποκρίνεται στις προδιαγραφές επιστημονικής εργασίας (ως προς τη διάρθρωση, την ανάλυση, την τεκμηρίωση, καθώς και την παρουσίαση των εμπειρικών στοιχείων και των βιβλιογραφικών αναφορών).  </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lastRenderedPageBreak/>
              <w:t>Αναζήτηση, ανάλυση και σύνθεση δεδομένων και πληροφοριών, με τη χρήση και των απαραίτητων τεχνολογιών</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Αυτόνομη εργασία</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Εργασία σε διεπιστημονικό περιβάλλον</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Παραγωγή νέων ερευνητικών ιδεών</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Προαγωγή της ελεύθερης, δημιουργικής και επαγωγικής σκέψης</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Άσκηση κριτικής και αυτοκριτικής</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i/>
                <w:sz w:val="20"/>
                <w:szCs w:val="20"/>
              </w:rPr>
            </w:pPr>
            <w:r w:rsidRPr="00BE08F0">
              <w:rPr>
                <w:rFonts w:ascii="Times New Roman" w:eastAsia="Calibri" w:hAnsi="Times New Roman" w:cs="Times New Roman"/>
                <w:sz w:val="20"/>
                <w:szCs w:val="20"/>
                <w:shd w:val="clear" w:color="auto" w:fill="FFFFFF"/>
              </w:rPr>
              <w:t>Λήψη αποφάσεων</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Η ύλη του μαθήματος κατανέμεται σε 13 εβδομάδες, το περιεχόμενο των οποίων έχει ως εξής: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w:t>
            </w:r>
            <w:r w:rsidRPr="00BE08F0">
              <w:rPr>
                <w:rFonts w:ascii="Times New Roman" w:eastAsia="Times New Roman" w:hAnsi="Times New Roman" w:cs="Times New Roman"/>
                <w:sz w:val="20"/>
                <w:szCs w:val="20"/>
                <w:lang w:eastAsia="el-GR"/>
              </w:rPr>
              <w:tab/>
              <w:t>Κοινωνική κινητικότητα: τι είναι;</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w:t>
            </w:r>
            <w:r w:rsidRPr="00BE08F0">
              <w:rPr>
                <w:rFonts w:ascii="Times New Roman" w:eastAsia="Times New Roman" w:hAnsi="Times New Roman" w:cs="Times New Roman"/>
                <w:sz w:val="20"/>
                <w:szCs w:val="20"/>
                <w:lang w:eastAsia="el-GR"/>
              </w:rPr>
              <w:tab/>
              <w:t>Διάκριση μεταξύ ενδογενεακής και διαγενεακής κοινωνικής κινητικότητας.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3)</w:t>
            </w:r>
            <w:r w:rsidRPr="00BE08F0">
              <w:rPr>
                <w:rFonts w:ascii="Times New Roman" w:eastAsia="Times New Roman" w:hAnsi="Times New Roman" w:cs="Times New Roman"/>
                <w:sz w:val="20"/>
                <w:szCs w:val="20"/>
                <w:lang w:eastAsia="el-GR"/>
              </w:rPr>
              <w:tab/>
              <w:t>Διάκριση μεταξύ απόλυτης και σχετικής διαγενεακής κοινωνικής κινητικότητας.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4)</w:t>
            </w:r>
            <w:r w:rsidRPr="00BE08F0">
              <w:rPr>
                <w:rFonts w:ascii="Times New Roman" w:eastAsia="Times New Roman" w:hAnsi="Times New Roman" w:cs="Times New Roman"/>
                <w:sz w:val="20"/>
                <w:szCs w:val="20"/>
                <w:lang w:eastAsia="el-GR"/>
              </w:rPr>
              <w:tab/>
              <w:t>Το εννοιολογικό πλαίσιο της κοινωνικής κινητικότητας.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5)</w:t>
            </w:r>
            <w:r w:rsidRPr="00BE08F0">
              <w:rPr>
                <w:rFonts w:ascii="Times New Roman" w:eastAsia="Times New Roman" w:hAnsi="Times New Roman" w:cs="Times New Roman"/>
                <w:sz w:val="20"/>
                <w:szCs w:val="20"/>
                <w:lang w:eastAsia="el-GR"/>
              </w:rPr>
              <w:tab/>
              <w:t>Η έννοια της ισότητας των ευκαιριών.</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6)</w:t>
            </w:r>
            <w:r w:rsidRPr="00BE08F0">
              <w:rPr>
                <w:rFonts w:ascii="Times New Roman" w:eastAsia="Times New Roman" w:hAnsi="Times New Roman" w:cs="Times New Roman"/>
                <w:sz w:val="20"/>
                <w:szCs w:val="20"/>
                <w:lang w:eastAsia="el-GR"/>
              </w:rPr>
              <w:tab/>
              <w:t>Θεωρητικές προσεγγίσεις για τη μεταβίβαση πλεονεκτημάτων ή μειονεκτημάτων από γενιά σε γενιά (Α). Επισκόπηση.</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7)</w:t>
            </w:r>
            <w:r w:rsidRPr="00BE08F0">
              <w:rPr>
                <w:rFonts w:ascii="Times New Roman" w:eastAsia="Times New Roman" w:hAnsi="Times New Roman" w:cs="Times New Roman"/>
                <w:sz w:val="20"/>
                <w:szCs w:val="20"/>
                <w:lang w:eastAsia="el-GR"/>
              </w:rPr>
              <w:tab/>
              <w:t>Θεωρητικές προσεγγίσεις για τη μεταβίβαση πλεονεκτημάτων ή μειονεκτημάτων από γενιά σε γενιά (Β). Κριτική αποτίμηση.</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8)</w:t>
            </w:r>
            <w:r w:rsidRPr="00BE08F0">
              <w:rPr>
                <w:rFonts w:ascii="Times New Roman" w:eastAsia="Times New Roman" w:hAnsi="Times New Roman" w:cs="Times New Roman"/>
                <w:sz w:val="20"/>
                <w:szCs w:val="20"/>
                <w:lang w:eastAsia="el-GR"/>
              </w:rPr>
              <w:tab/>
              <w:t>Διερεύνηση δεδομένων και μεθοδολογιών ανάλυσης.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9)</w:t>
            </w:r>
            <w:r w:rsidRPr="00BE08F0">
              <w:rPr>
                <w:rFonts w:ascii="Times New Roman" w:eastAsia="Times New Roman" w:hAnsi="Times New Roman" w:cs="Times New Roman"/>
                <w:sz w:val="20"/>
                <w:szCs w:val="20"/>
                <w:lang w:eastAsia="el-GR"/>
              </w:rPr>
              <w:tab/>
              <w:t>Εμπειρικές εκτιμήσεις της κοινωνικής κινητικότητας στις αναπτυγμένες χώρες.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10)</w:t>
            </w:r>
            <w:r w:rsidRPr="00BE08F0">
              <w:rPr>
                <w:rFonts w:ascii="Times New Roman" w:eastAsia="Times New Roman" w:hAnsi="Times New Roman" w:cs="Times New Roman"/>
                <w:sz w:val="20"/>
                <w:szCs w:val="20"/>
                <w:lang w:eastAsia="el-GR"/>
              </w:rPr>
              <w:tab/>
              <w:t>Η επίδραση του οικονομικής μεγέθυνσης, της αγοράς εργασίας και του κοινωνικού κράτους.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11)</w:t>
            </w:r>
            <w:r w:rsidRPr="00BE08F0">
              <w:rPr>
                <w:rFonts w:ascii="Times New Roman" w:eastAsia="Times New Roman" w:hAnsi="Times New Roman" w:cs="Times New Roman"/>
                <w:sz w:val="20"/>
                <w:szCs w:val="20"/>
                <w:lang w:eastAsia="el-GR"/>
              </w:rPr>
              <w:tab/>
              <w:t>Διατύπωση προτάσεων πολιτικής για τη διεύρυνση της διαγενεακής κινητικότητας.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12)</w:t>
            </w:r>
            <w:r w:rsidRPr="00BE08F0">
              <w:rPr>
                <w:rFonts w:ascii="Times New Roman" w:eastAsia="Times New Roman" w:hAnsi="Times New Roman" w:cs="Times New Roman"/>
                <w:sz w:val="20"/>
                <w:szCs w:val="20"/>
                <w:lang w:eastAsia="el-GR"/>
              </w:rPr>
              <w:tab/>
              <w:t>Συμπερασματικές παρατηρήσεις.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13)</w:t>
            </w:r>
            <w:r w:rsidRPr="00BE08F0">
              <w:rPr>
                <w:rFonts w:ascii="Times New Roman" w:eastAsia="Times New Roman" w:hAnsi="Times New Roman" w:cs="Times New Roman"/>
                <w:sz w:val="20"/>
                <w:szCs w:val="20"/>
                <w:lang w:eastAsia="el-GR"/>
              </w:rPr>
              <w:tab/>
              <w:t>Παρουσίαση εργασίας</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1. Χρήση </w:t>
            </w:r>
            <w:r w:rsidR="009C6C78" w:rsidRPr="00BE08F0">
              <w:rPr>
                <w:rFonts w:ascii="Times New Roman" w:eastAsia="Times New Roman" w:hAnsi="Times New Roman" w:cs="Times New Roman"/>
                <w:sz w:val="20"/>
                <w:szCs w:val="20"/>
                <w:lang w:eastAsia="el-GR"/>
              </w:rPr>
              <w:t xml:space="preserve">PowerPoint </w:t>
            </w:r>
            <w:r w:rsidRPr="00BE08F0">
              <w:rPr>
                <w:rFonts w:ascii="Times New Roman" w:eastAsia="Times New Roman" w:hAnsi="Times New Roman" w:cs="Times New Roman"/>
                <w:sz w:val="20"/>
                <w:szCs w:val="20"/>
                <w:lang w:eastAsia="el-GR"/>
              </w:rPr>
              <w:t>κατά την παράδοση του μαθήματος.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 Ανάρτηση βασικών στοιχείων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3. Έρευνα στη βιβλιογραφία και σε βάσεις δεδομένων.</w:t>
            </w:r>
          </w:p>
          <w:p w:rsidR="00BE08F0" w:rsidRPr="00BE08F0" w:rsidRDefault="00BE08F0" w:rsidP="00BE08F0">
            <w:pPr>
              <w:spacing w:after="0"/>
              <w:ind w:left="0" w:firstLine="0"/>
              <w:jc w:val="left"/>
              <w:rPr>
                <w:rFonts w:ascii="Times New Roman" w:eastAsia="Times New Roman" w:hAnsi="Times New Roman" w:cs="Times New Roman"/>
                <w:b/>
                <w:sz w:val="20"/>
                <w:szCs w:val="20"/>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1. Διαλέξεις: Σε αυτές γίνεται ανάπτυξη της ύλης. Οι διαλέξεις γίνονται κατά τρόπο διαδραστικό, ώστε να ευνοούνται οι παρεμβάσεις από φοιτητές και να οξύνεται η κριτική ικανότητά τους.</w:t>
                  </w:r>
                </w:p>
              </w:tc>
              <w:tc>
                <w:tcPr>
                  <w:tcW w:w="2468"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70</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2. Μελέτη και ανάλυση βιβλιογραφίας</w:t>
                  </w:r>
                </w:p>
              </w:tc>
              <w:tc>
                <w:tcPr>
                  <w:tcW w:w="2468" w:type="dxa"/>
                  <w:vAlign w:val="center"/>
                </w:tcPr>
                <w:p w:rsidR="00BE08F0" w:rsidRPr="00E45A43" w:rsidRDefault="00BE08F0" w:rsidP="00BE08F0">
                  <w:pPr>
                    <w:spacing w:after="0"/>
                    <w:ind w:left="0" w:firstLine="0"/>
                    <w:jc w:val="center"/>
                    <w:rPr>
                      <w:rFonts w:ascii="Times New Roman" w:eastAsia="Times New Roman" w:hAnsi="Times New Roman" w:cs="Times New Roman"/>
                      <w:sz w:val="20"/>
                      <w:szCs w:val="20"/>
                    </w:rPr>
                  </w:pPr>
                  <w:r w:rsidRPr="00E45A43">
                    <w:rPr>
                      <w:rFonts w:ascii="Times New Roman" w:eastAsia="Times New Roman" w:hAnsi="Times New Roman" w:cs="Times New Roman"/>
                      <w:sz w:val="20"/>
                      <w:szCs w:val="20"/>
                    </w:rPr>
                    <w:t>30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3. Συγγραφή εργασίας</w:t>
                  </w:r>
                </w:p>
              </w:tc>
              <w:tc>
                <w:tcPr>
                  <w:tcW w:w="2468" w:type="dxa"/>
                  <w:vAlign w:val="center"/>
                </w:tcPr>
                <w:p w:rsidR="00BE08F0" w:rsidRPr="00E45A43" w:rsidRDefault="00BE08F0" w:rsidP="00BE08F0">
                  <w:pPr>
                    <w:spacing w:after="0"/>
                    <w:ind w:left="0" w:firstLine="0"/>
                    <w:jc w:val="center"/>
                    <w:rPr>
                      <w:rFonts w:ascii="Times New Roman" w:eastAsia="Times New Roman" w:hAnsi="Times New Roman" w:cs="Times New Roman"/>
                      <w:sz w:val="20"/>
                      <w:szCs w:val="20"/>
                    </w:rPr>
                  </w:pPr>
                  <w:r w:rsidRPr="00E45A43">
                    <w:rPr>
                      <w:rFonts w:ascii="Times New Roman" w:eastAsia="Times New Roman" w:hAnsi="Times New Roman" w:cs="Times New Roman"/>
                      <w:sz w:val="20"/>
                      <w:szCs w:val="20"/>
                    </w:rPr>
                    <w:t>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2468" w:type="dxa"/>
                  <w:vAlign w:val="center"/>
                </w:tcPr>
                <w:p w:rsidR="00BE08F0" w:rsidRPr="00E45A43" w:rsidRDefault="00BE08F0" w:rsidP="00BE08F0">
                  <w:pPr>
                    <w:spacing w:after="0"/>
                    <w:ind w:left="0" w:firstLine="0"/>
                    <w:jc w:val="center"/>
                    <w:rPr>
                      <w:rFonts w:ascii="Times New Roman" w:eastAsia="Times New Roman" w:hAnsi="Times New Roman" w:cs="Times New Roman"/>
                      <w:sz w:val="20"/>
                      <w:szCs w:val="20"/>
                    </w:rPr>
                  </w:pPr>
                  <w:r w:rsidRPr="00E45A43">
                    <w:rPr>
                      <w:rFonts w:ascii="Times New Roman" w:eastAsia="Times New Roman" w:hAnsi="Times New Roman" w:cs="Times New Roman"/>
                      <w:sz w:val="20"/>
                      <w:szCs w:val="20"/>
                    </w:rPr>
                    <w:t>150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sz w:val="20"/>
                <w:szCs w:val="20"/>
                <w:u w:val="single"/>
              </w:rPr>
            </w:pPr>
            <w:r w:rsidRPr="00BE08F0">
              <w:rPr>
                <w:rFonts w:ascii="Times New Roman" w:eastAsia="Times New Roman" w:hAnsi="Times New Roman" w:cs="Times New Roman"/>
                <w:sz w:val="20"/>
                <w:szCs w:val="20"/>
                <w:u w:val="single"/>
              </w:rPr>
              <w:t>Διαμορφωτική</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Τελική εξέταση (γραπτή ή προφορική κατά την εξεταστική του Ιανουαρίου/Φεβρουαρίου) (80%)</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Εκπόνηση εργασίας συμπληρωματικής της κύριας εξέτασης (20%)</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4474F9">
            <w:pPr>
              <w:numPr>
                <w:ilvl w:val="0"/>
                <w:numId w:val="86"/>
              </w:numPr>
              <w:spacing w:after="0" w:line="360"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Κασιμάτη, Κ., (2001). </w:t>
            </w:r>
            <w:r w:rsidRPr="00BE08F0">
              <w:rPr>
                <w:rFonts w:ascii="Times New Roman" w:eastAsia="Calibri" w:hAnsi="Times New Roman" w:cs="Times New Roman"/>
                <w:i/>
                <w:sz w:val="20"/>
                <w:szCs w:val="20"/>
              </w:rPr>
              <w:t>Δομές και ροές. Το φαινόμενο της κοινωνικής και επαγγελματικής κινητικότητας</w:t>
            </w:r>
            <w:r w:rsidRPr="00BE08F0">
              <w:rPr>
                <w:rFonts w:ascii="Times New Roman" w:eastAsia="Calibri" w:hAnsi="Times New Roman" w:cs="Times New Roman"/>
                <w:sz w:val="20"/>
                <w:szCs w:val="20"/>
              </w:rPr>
              <w:t>. Αθήνα, Gute</w:t>
            </w:r>
            <w:r w:rsidRPr="00BE08F0">
              <w:rPr>
                <w:rFonts w:ascii="Times New Roman" w:eastAsia="Calibri" w:hAnsi="Times New Roman" w:cs="Times New Roman"/>
                <w:sz w:val="20"/>
                <w:szCs w:val="20"/>
                <w:lang w:val="en-US"/>
              </w:rPr>
              <w:t>n</w:t>
            </w:r>
            <w:r w:rsidRPr="00BE08F0">
              <w:rPr>
                <w:rFonts w:ascii="Times New Roman" w:eastAsia="Calibri" w:hAnsi="Times New Roman" w:cs="Times New Roman"/>
                <w:sz w:val="20"/>
                <w:szCs w:val="20"/>
              </w:rPr>
              <w:t>berg.</w:t>
            </w:r>
          </w:p>
          <w:p w:rsidR="00BE08F0" w:rsidRPr="00BE08F0" w:rsidRDefault="00BE08F0" w:rsidP="004474F9">
            <w:pPr>
              <w:numPr>
                <w:ilvl w:val="0"/>
                <w:numId w:val="86"/>
              </w:numPr>
              <w:spacing w:after="0" w:line="360"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Παπαναστασίου, Σ., (2018). </w:t>
            </w:r>
            <w:r w:rsidRPr="00BE08F0">
              <w:rPr>
                <w:rFonts w:ascii="Times New Roman" w:eastAsia="Calibri" w:hAnsi="Times New Roman" w:cs="Times New Roman"/>
                <w:i/>
                <w:iCs/>
                <w:sz w:val="20"/>
                <w:szCs w:val="20"/>
              </w:rPr>
              <w:t>Διαγενεακή κοινωνική κινητικότητα και τύποι κράτους πρόνοιας στην Ευρώπη</w:t>
            </w:r>
            <w:r w:rsidRPr="00BE08F0">
              <w:rPr>
                <w:rFonts w:ascii="Times New Roman" w:eastAsia="Calibri" w:hAnsi="Times New Roman" w:cs="Times New Roman"/>
                <w:sz w:val="20"/>
                <w:szCs w:val="20"/>
              </w:rPr>
              <w:t>. Αθήνα</w:t>
            </w:r>
            <w:r w:rsidRPr="00BE08F0">
              <w:rPr>
                <w:rFonts w:ascii="Times New Roman" w:eastAsia="Calibri" w:hAnsi="Times New Roman" w:cs="Times New Roman"/>
                <w:sz w:val="20"/>
                <w:szCs w:val="20"/>
                <w:lang w:val="en-US"/>
              </w:rPr>
              <w:t>,Gutenberg.</w:t>
            </w:r>
          </w:p>
          <w:p w:rsidR="00BE08F0" w:rsidRPr="00BE08F0" w:rsidRDefault="00BE08F0" w:rsidP="004474F9">
            <w:pPr>
              <w:numPr>
                <w:ilvl w:val="0"/>
                <w:numId w:val="86"/>
              </w:numPr>
              <w:spacing w:before="120" w:after="120" w:line="360" w:lineRule="auto"/>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Παπαθεοδώρου, Χ. &amp; Παπαναστασίου, Σ., (2016). «Οικογένεια προέλευσης και φτώχεια στις χώρες της ΕΕ: Ο ρόλος των συστημάτων κοινωνικής προστασίας», στο Πετμεζίδου, Μ. &amp; Καλλινικάκη, Θ. (Επιμ.): </w:t>
            </w:r>
            <w:r w:rsidRPr="00BE08F0">
              <w:rPr>
                <w:rFonts w:ascii="Times New Roman" w:eastAsia="Calibri" w:hAnsi="Times New Roman" w:cs="Times New Roman"/>
                <w:i/>
                <w:sz w:val="20"/>
                <w:szCs w:val="20"/>
              </w:rPr>
              <w:t>Διαδρομές Κοινωνικής Έρευνας</w:t>
            </w:r>
            <w:r w:rsidRPr="00BE08F0">
              <w:rPr>
                <w:rFonts w:ascii="Times New Roman" w:eastAsia="Calibri" w:hAnsi="Times New Roman" w:cs="Times New Roman"/>
                <w:sz w:val="20"/>
                <w:szCs w:val="20"/>
              </w:rPr>
              <w:t xml:space="preserve">. Αθήνα, Μοτίβο. </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79</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ΚΟΙΝΩΝΙΚΩΝ, ΠΟΛΙΤΚΩΝ ΚΑΙ ΟΙΚΟΝΟΜΙΚΩΝ </w:t>
            </w:r>
            <w:r w:rsidRPr="00BE08F0">
              <w:rPr>
                <w:rFonts w:ascii="Times New Roman" w:eastAsia="Times New Roman" w:hAnsi="Times New Roman" w:cs="Times New Roman"/>
                <w:sz w:val="20"/>
                <w:szCs w:val="20"/>
              </w:rPr>
              <w:lastRenderedPageBreak/>
              <w:t>ΕΠΙΣΤΗΜΩΝ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Calibri" w:hAnsi="Times New Roman" w:cs="Times New Roman"/>
                <w:color w:val="000000"/>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79</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5</w:t>
            </w:r>
            <w:r w:rsidRPr="00BE08F0">
              <w:rPr>
                <w:rFonts w:ascii="Times New Roman" w:eastAsia="Times New Roman" w:hAnsi="Times New Roman" w:cs="Times New Roman"/>
                <w:sz w:val="20"/>
                <w:szCs w:val="20"/>
                <w:vertAlign w:val="superscript"/>
              </w:rPr>
              <w:t>ο</w:t>
            </w:r>
            <w:r w:rsidRPr="00BE08F0">
              <w:rPr>
                <w:rFonts w:ascii="Times New Roman" w:eastAsia="Times New Roman" w:hAnsi="Times New Roman" w:cs="Times New Roman"/>
                <w:sz w:val="20"/>
                <w:szCs w:val="20"/>
              </w:rPr>
              <w:t>&amp; 7</w:t>
            </w:r>
            <w:r w:rsidRPr="00BE08F0">
              <w:rPr>
                <w:rFonts w:ascii="Times New Roman" w:eastAsia="Times New Roman" w:hAnsi="Times New Roman" w:cs="Times New Roman"/>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Διεθνής Κοινωνική Πολιτική</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w:t>
            </w:r>
            <w:r w:rsidR="00E45A43">
              <w:rPr>
                <w:rFonts w:ascii="Times New Roman" w:eastAsia="Times New Roman" w:hAnsi="Times New Roman" w:cs="Times New Roman"/>
                <w:sz w:val="20"/>
                <w:szCs w:val="20"/>
              </w:rPr>
              <w:t>πιστημονικής Περιοχής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ΟΧΙ</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sz w:val="20"/>
                <w:szCs w:val="20"/>
                <w:lang w:val="en-US"/>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rPr>
            </w:pPr>
            <w:bookmarkStart w:id="15" w:name="_Hlk105055507"/>
            <w:r w:rsidRPr="00BE08F0">
              <w:rPr>
                <w:rFonts w:ascii="Times New Roman" w:eastAsia="Times New Roman" w:hAnsi="Times New Roman" w:cs="Times New Roman"/>
                <w:sz w:val="20"/>
                <w:szCs w:val="20"/>
                <w:lang w:eastAsia="el-GR"/>
              </w:rPr>
              <w:t xml:space="preserve">Σκοπός του μαθήματος είναι η απόκτηση επαρκούς γνώσης και η εμβάθυνση </w:t>
            </w:r>
            <w:r w:rsidRPr="00BE08F0">
              <w:rPr>
                <w:rFonts w:ascii="Times New Roman" w:eastAsia="Times New Roman" w:hAnsi="Times New Roman" w:cs="Times New Roman"/>
                <w:sz w:val="20"/>
                <w:szCs w:val="20"/>
              </w:rPr>
              <w:t>στην κατανόηση</w:t>
            </w:r>
            <w:r w:rsidRPr="00BE08F0">
              <w:rPr>
                <w:rFonts w:ascii="Times New Roman" w:eastAsia="Calibri" w:hAnsi="Times New Roman" w:cs="Times New Roman"/>
                <w:sz w:val="20"/>
                <w:szCs w:val="20"/>
                <w:shd w:val="clear" w:color="auto" w:fill="FFFFFF"/>
              </w:rPr>
              <w:t>του γνωστικού υποβάθρου της κοινωνίας των πολιτών.</w:t>
            </w:r>
          </w:p>
          <w:bookmarkEnd w:id="15"/>
          <w:p w:rsidR="00BE08F0" w:rsidRPr="00BE08F0" w:rsidRDefault="00BE08F0" w:rsidP="00BE08F0">
            <w:pPr>
              <w:widowControl w:val="0"/>
              <w:autoSpaceDE w:val="0"/>
              <w:autoSpaceDN w:val="0"/>
              <w:adjustRightInd w:val="0"/>
              <w:spacing w:after="60"/>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Μετά την επιτυχή ολοκλήρωση του μαθήματος οι φοιτητές θα είναι σε θέση:</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Να κατανοούν τον θεσμό της κοινωνίας πολιτών στο σύνολό του.</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κατανοούν τις επιμέρους διαστάσεις του θεσμού της κοινωνίας πολιτών.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αφομοιώνουν έννοιες που αναλύθηκαν στις διαλέξεις και </w:t>
            </w:r>
            <w:r w:rsidRPr="00BE08F0">
              <w:rPr>
                <w:rFonts w:ascii="Times New Roman" w:eastAsia="Calibri" w:hAnsi="Times New Roman" w:cs="Times New Roman"/>
                <w:sz w:val="20"/>
                <w:szCs w:val="20"/>
                <w:shd w:val="clear" w:color="auto" w:fill="FFFFFF"/>
              </w:rPr>
              <w:t xml:space="preserve">τα σεμινάρια </w:t>
            </w:r>
            <w:r w:rsidRPr="00BE08F0">
              <w:rPr>
                <w:rFonts w:ascii="Times New Roman" w:eastAsia="Calibri" w:hAnsi="Times New Roman" w:cs="Times New Roman"/>
                <w:sz w:val="20"/>
                <w:szCs w:val="20"/>
              </w:rPr>
              <w:t>μέσω της μελέτης των συγγραμμάτων και της βιβλιογραφίας.</w:t>
            </w:r>
          </w:p>
          <w:p w:rsidR="00BE08F0" w:rsidRPr="00BE08F0" w:rsidRDefault="00BE08F0" w:rsidP="004474F9">
            <w:pPr>
              <w:numPr>
                <w:ilvl w:val="0"/>
                <w:numId w:val="14"/>
              </w:numPr>
              <w:spacing w:before="100" w:beforeAutospacing="1" w:after="100" w:afterAutospacing="1" w:line="276" w:lineRule="auto"/>
              <w:ind w:left="426"/>
              <w:contextualSpacing/>
              <w:jc w:val="both"/>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Να συγγράφουν εργασίες που σχετίζονται με ζητήματα της κοινωνίας πολιτών από τη σκοπιά της οικονομίας, του κράτους και της συνολικής κοινωνικής ευημερίας .</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w:t>
            </w:r>
            <w:r w:rsidRPr="00BE08F0">
              <w:rPr>
                <w:rFonts w:ascii="Times New Roman" w:eastAsia="Times New Roman" w:hAnsi="Times New Roman" w:cs="Times New Roman"/>
                <w:i/>
                <w:sz w:val="20"/>
                <w:szCs w:val="20"/>
              </w:rPr>
              <w:lastRenderedPageBreak/>
              <w:t xml:space="preserve">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lastRenderedPageBreak/>
              <w:t>Αυτόνομη εργασία</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Εργασία σε διεπιστημονικό περιβάλλον</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Παραγωγή νέων ερευνητικών ιδεών</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Παραγωγή της ελεύθερης, δημιουργικής και επαγωγικής σκέψης</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Άσκηση κριτικής και αυτοκριτικής</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i/>
                <w:sz w:val="20"/>
                <w:szCs w:val="20"/>
              </w:rPr>
            </w:pPr>
            <w:r w:rsidRPr="00BE08F0">
              <w:rPr>
                <w:rFonts w:ascii="Times New Roman" w:eastAsia="Calibri" w:hAnsi="Times New Roman" w:cs="Times New Roman"/>
                <w:sz w:val="20"/>
                <w:szCs w:val="20"/>
                <w:shd w:val="clear" w:color="auto" w:fill="FFFFFF"/>
              </w:rPr>
              <w:t>Λήψη αποφάσεων</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Η ύλη του μαθήματος κατανέμεται σε 13 εβδομάδες, το περιεχόμενο των οποίων έχει ως εξής: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1. </w:t>
            </w:r>
            <w:bookmarkStart w:id="16" w:name="_Hlk105055523"/>
            <w:r w:rsidRPr="00BE08F0">
              <w:rPr>
                <w:rFonts w:ascii="Times New Roman" w:eastAsia="Times New Roman" w:hAnsi="Times New Roman" w:cs="Times New Roman"/>
                <w:sz w:val="20"/>
                <w:szCs w:val="20"/>
                <w:lang w:eastAsia="el-GR"/>
              </w:rPr>
              <w:t>Εισαγωγή: Ορισμοί και εννοιολογήσεις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2. Επισκόπηση των βασικών δραστηριοτήτων της κοινωνίας πολιτών.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3. Διάρθρωση της κοινωνίας πολιτών σε επιμέρους τομείς δράσης.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4.Ο ρόλος της κοινωνίας πολιτών στη σχέση οικονομίας - κράτους για την προώθηση της κοινωνικής ευημερίας.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5. Ενδεχόμενες συνεργασίες ή αντιπαραθέσεις (ή και συγκρούσεις) μεταξύ κοινωνίας πολιτών, κράτους και οικονομίας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6. Ο χαρακτήρας του θεσμού της κοινωνίας πολιτών στην Ευρώπη.</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7. Προς μια ενιαία τυπολογία της κοινωνίας πολιτών στην Ευρώπη. </w:t>
            </w:r>
          </w:p>
          <w:bookmarkEnd w:id="16"/>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8. Παρουσίαση εργασιών.</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 Χρήση κατά την παράδοση του μαθήματος prowerpoint.</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 Ανάρτηση βασικών στοιχείων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3. Έρευνα στην βιβλιογραφία και σε βάσεις δεδομένων.</w:t>
            </w:r>
          </w:p>
          <w:p w:rsidR="00BE08F0" w:rsidRPr="00BE08F0" w:rsidRDefault="00BE08F0" w:rsidP="00BE08F0">
            <w:pPr>
              <w:spacing w:after="0"/>
              <w:ind w:left="0" w:firstLine="0"/>
              <w:jc w:val="left"/>
              <w:rPr>
                <w:rFonts w:ascii="Times New Roman" w:eastAsia="Times New Roman" w:hAnsi="Times New Roman" w:cs="Times New Roman"/>
                <w:b/>
                <w:sz w:val="20"/>
                <w:szCs w:val="20"/>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w:t>
            </w:r>
            <w:r w:rsidRPr="00BE08F0">
              <w:rPr>
                <w:rFonts w:ascii="Times New Roman" w:eastAsia="Times New Roman" w:hAnsi="Times New Roman" w:cs="Times New Roman"/>
                <w:i/>
                <w:sz w:val="20"/>
                <w:szCs w:val="20"/>
              </w:rPr>
              <w:lastRenderedPageBreak/>
              <w:t>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lastRenderedPageBreak/>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1. Διαλέξεις: Σε αυτές γίνεται ανάπτυξη της ύλης. Οι διαλέξεις γίνονται κατά τρόπο διαδραστικό, ώστε να ευνοούνται οι παρεμβάσεις από φοιτητές και να οξύνεται η κριτική ικανότητά τους.</w:t>
                  </w:r>
                </w:p>
              </w:tc>
              <w:tc>
                <w:tcPr>
                  <w:tcW w:w="2468" w:type="dxa"/>
                  <w:vMerge w:val="restart"/>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80</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2. Σεμινάρια: Κατά τη </w:t>
                  </w:r>
                  <w:r w:rsidRPr="00BE08F0">
                    <w:rPr>
                      <w:rFonts w:ascii="Times New Roman" w:eastAsia="Times New Roman" w:hAnsi="Times New Roman" w:cs="Times New Roman"/>
                      <w:sz w:val="20"/>
                      <w:szCs w:val="20"/>
                      <w:lang w:eastAsia="el-GR"/>
                    </w:rPr>
                    <w:lastRenderedPageBreak/>
                    <w:t>διάρκειά τους παρουσιάζονται και αναλύονται ειδικά θέματα που περιλαμβάνονται στην ύλη του μαθήματος.</w:t>
                  </w:r>
                </w:p>
              </w:tc>
              <w:tc>
                <w:tcPr>
                  <w:tcW w:w="2468" w:type="dxa"/>
                  <w:vMerge/>
                </w:tcPr>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lastRenderedPageBreak/>
                    <w:t>Μελέτη στο σπίτι</w:t>
                  </w:r>
                </w:p>
              </w:tc>
              <w:tc>
                <w:tcPr>
                  <w:tcW w:w="2468" w:type="dxa"/>
                  <w:vAlign w:val="center"/>
                </w:tcPr>
                <w:p w:rsidR="00BE08F0" w:rsidRPr="005B69B2" w:rsidRDefault="00BE08F0" w:rsidP="00BE08F0">
                  <w:pPr>
                    <w:spacing w:after="0"/>
                    <w:ind w:left="0" w:firstLine="0"/>
                    <w:jc w:val="center"/>
                    <w:rPr>
                      <w:rFonts w:ascii="Times New Roman" w:eastAsia="Times New Roman" w:hAnsi="Times New Roman" w:cs="Times New Roman"/>
                      <w:sz w:val="20"/>
                      <w:szCs w:val="20"/>
                    </w:rPr>
                  </w:pPr>
                  <w:r w:rsidRPr="005B69B2">
                    <w:rPr>
                      <w:rFonts w:ascii="Times New Roman" w:eastAsia="Times New Roman" w:hAnsi="Times New Roman" w:cs="Times New Roman"/>
                      <w:sz w:val="20"/>
                      <w:szCs w:val="20"/>
                    </w:rPr>
                    <w:t>40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Επίλυση προβλημάτων</w:t>
                  </w:r>
                </w:p>
              </w:tc>
              <w:tc>
                <w:tcPr>
                  <w:tcW w:w="2468" w:type="dxa"/>
                  <w:vAlign w:val="center"/>
                </w:tcPr>
                <w:p w:rsidR="00BE08F0" w:rsidRPr="005B69B2" w:rsidRDefault="00BE08F0" w:rsidP="00BE08F0">
                  <w:pPr>
                    <w:spacing w:after="0"/>
                    <w:ind w:left="0" w:firstLine="0"/>
                    <w:jc w:val="center"/>
                    <w:rPr>
                      <w:rFonts w:ascii="Times New Roman" w:eastAsia="Times New Roman" w:hAnsi="Times New Roman" w:cs="Times New Roman"/>
                      <w:sz w:val="20"/>
                      <w:szCs w:val="20"/>
                    </w:rPr>
                  </w:pPr>
                  <w:r w:rsidRPr="005B69B2">
                    <w:rPr>
                      <w:rFonts w:ascii="Times New Roman" w:eastAsia="Times New Roman" w:hAnsi="Times New Roman" w:cs="Times New Roman"/>
                      <w:sz w:val="20"/>
                      <w:szCs w:val="20"/>
                    </w:rPr>
                    <w:t>30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5B69B2" w:rsidRDefault="00BE08F0" w:rsidP="00BE08F0">
                  <w:pPr>
                    <w:spacing w:after="0"/>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2468" w:type="dxa"/>
                  <w:vAlign w:val="center"/>
                </w:tcPr>
                <w:p w:rsidR="00BE08F0" w:rsidRPr="005B69B2" w:rsidRDefault="00BE08F0" w:rsidP="00BE08F0">
                  <w:pPr>
                    <w:spacing w:after="0"/>
                    <w:ind w:left="0" w:firstLine="0"/>
                    <w:jc w:val="center"/>
                    <w:rPr>
                      <w:rFonts w:ascii="Times New Roman" w:eastAsia="Times New Roman" w:hAnsi="Times New Roman" w:cs="Times New Roman"/>
                      <w:sz w:val="20"/>
                      <w:szCs w:val="20"/>
                    </w:rPr>
                  </w:pPr>
                  <w:r w:rsidRPr="005B69B2">
                    <w:rPr>
                      <w:rFonts w:ascii="Times New Roman" w:eastAsia="Times New Roman" w:hAnsi="Times New Roman" w:cs="Times New Roman"/>
                      <w:sz w:val="20"/>
                      <w:szCs w:val="20"/>
                    </w:rPr>
                    <w:t>150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sz w:val="20"/>
                <w:szCs w:val="20"/>
                <w:u w:val="single"/>
              </w:rPr>
            </w:pPr>
            <w:r w:rsidRPr="00BE08F0">
              <w:rPr>
                <w:rFonts w:ascii="Times New Roman" w:eastAsia="Times New Roman" w:hAnsi="Times New Roman" w:cs="Times New Roman"/>
                <w:sz w:val="20"/>
                <w:szCs w:val="20"/>
                <w:u w:val="single"/>
              </w:rPr>
              <w:t>Διαμορφωτική</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Τελική εξέταση (γραπτή ή προφορική κατά την εξεταστική του Ιανουαρίου/Φεβρουαρίου) (80%)</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Εκπόνηση εργασίας συμπληρωματικής της κύριας εξέτασης (20%).</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Foteff</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Georgi</w:t>
            </w:r>
            <w:r w:rsidRPr="00BE08F0">
              <w:rPr>
                <w:rFonts w:ascii="Times New Roman" w:eastAsia="Times New Roman" w:hAnsi="Times New Roman" w:cs="Times New Roman"/>
                <w:sz w:val="20"/>
                <w:szCs w:val="20"/>
                <w:lang w:eastAsia="el-GR"/>
              </w:rPr>
              <w:t xml:space="preserve">. (1996). </w:t>
            </w:r>
            <w:r w:rsidRPr="00BE08F0">
              <w:rPr>
                <w:rFonts w:ascii="Times New Roman" w:eastAsia="Times New Roman" w:hAnsi="Times New Roman" w:cs="Times New Roman"/>
                <w:i/>
                <w:iCs/>
                <w:sz w:val="20"/>
                <w:szCs w:val="20"/>
                <w:lang w:eastAsia="el-GR"/>
              </w:rPr>
              <w:t>Κοινωνία των πολιτών.</w:t>
            </w:r>
            <w:r w:rsidRPr="00BE08F0">
              <w:rPr>
                <w:rFonts w:ascii="Times New Roman" w:eastAsia="Times New Roman" w:hAnsi="Times New Roman" w:cs="Times New Roman"/>
                <w:sz w:val="20"/>
                <w:szCs w:val="20"/>
                <w:lang w:eastAsia="el-GR"/>
              </w:rPr>
              <w:t>Αθήνα: Φίλιστωρ</w:t>
            </w:r>
          </w:p>
          <w:p w:rsidR="00BE08F0" w:rsidRPr="005B69B2" w:rsidRDefault="00BE08F0" w:rsidP="005B69B2">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Μακρυδημήτρης, Α. (2006). </w:t>
            </w:r>
            <w:r w:rsidRPr="00BE08F0">
              <w:rPr>
                <w:rFonts w:ascii="Times New Roman" w:eastAsia="Times New Roman" w:hAnsi="Times New Roman" w:cs="Times New Roman"/>
                <w:i/>
                <w:iCs/>
                <w:sz w:val="20"/>
                <w:szCs w:val="20"/>
                <w:lang w:eastAsia="el-GR"/>
              </w:rPr>
              <w:t>Κράτος και</w:t>
            </w:r>
            <w:r w:rsidRPr="00BE08F0">
              <w:rPr>
                <w:rFonts w:ascii="Times New Roman" w:eastAsia="Times New Roman" w:hAnsi="Times New Roman" w:cs="Times New Roman"/>
                <w:i/>
                <w:iCs/>
                <w:sz w:val="20"/>
                <w:szCs w:val="20"/>
                <w:lang w:val="en-US" w:eastAsia="el-GR"/>
              </w:rPr>
              <w:t> </w:t>
            </w:r>
            <w:r w:rsidRPr="00BE08F0">
              <w:rPr>
                <w:rFonts w:ascii="Times New Roman" w:eastAsia="Times New Roman" w:hAnsi="Times New Roman" w:cs="Times New Roman"/>
                <w:i/>
                <w:iCs/>
                <w:sz w:val="20"/>
                <w:szCs w:val="20"/>
                <w:lang w:eastAsia="el-GR"/>
              </w:rPr>
              <w:t>κοινωνία</w:t>
            </w:r>
            <w:r w:rsidRPr="00BE08F0">
              <w:rPr>
                <w:rFonts w:ascii="Times New Roman" w:eastAsia="Times New Roman" w:hAnsi="Times New Roman" w:cs="Times New Roman"/>
                <w:i/>
                <w:iCs/>
                <w:sz w:val="20"/>
                <w:szCs w:val="20"/>
                <w:lang w:val="en-US" w:eastAsia="el-GR"/>
              </w:rPr>
              <w:t> </w:t>
            </w:r>
            <w:r w:rsidRPr="00BE08F0">
              <w:rPr>
                <w:rFonts w:ascii="Times New Roman" w:eastAsia="Times New Roman" w:hAnsi="Times New Roman" w:cs="Times New Roman"/>
                <w:i/>
                <w:iCs/>
                <w:sz w:val="20"/>
                <w:szCs w:val="20"/>
                <w:lang w:eastAsia="el-GR"/>
              </w:rPr>
              <w:t>των</w:t>
            </w:r>
            <w:r w:rsidRPr="00BE08F0">
              <w:rPr>
                <w:rFonts w:ascii="Times New Roman" w:eastAsia="Times New Roman" w:hAnsi="Times New Roman" w:cs="Times New Roman"/>
                <w:i/>
                <w:iCs/>
                <w:sz w:val="20"/>
                <w:szCs w:val="20"/>
                <w:lang w:val="en-US" w:eastAsia="el-GR"/>
              </w:rPr>
              <w:t> </w:t>
            </w:r>
            <w:r w:rsidRPr="00BE08F0">
              <w:rPr>
                <w:rFonts w:ascii="Times New Roman" w:eastAsia="Times New Roman" w:hAnsi="Times New Roman" w:cs="Times New Roman"/>
                <w:i/>
                <w:iCs/>
                <w:sz w:val="20"/>
                <w:szCs w:val="20"/>
                <w:lang w:eastAsia="el-GR"/>
              </w:rPr>
              <w:t>πολιτών, ελευθερίακαι</w:t>
            </w:r>
            <w:r w:rsidRPr="00BE08F0">
              <w:rPr>
                <w:rFonts w:ascii="Times New Roman" w:eastAsia="Times New Roman" w:hAnsi="Times New Roman" w:cs="Times New Roman"/>
                <w:i/>
                <w:iCs/>
                <w:sz w:val="20"/>
                <w:szCs w:val="20"/>
                <w:lang w:val="en-US" w:eastAsia="el-GR"/>
              </w:rPr>
              <w:t> </w:t>
            </w:r>
            <w:r w:rsidRPr="00BE08F0">
              <w:rPr>
                <w:rFonts w:ascii="Times New Roman" w:eastAsia="Times New Roman" w:hAnsi="Times New Roman" w:cs="Times New Roman"/>
                <w:i/>
                <w:iCs/>
                <w:sz w:val="20"/>
                <w:szCs w:val="20"/>
                <w:lang w:eastAsia="el-GR"/>
              </w:rPr>
              <w:t>κοινωνική</w:t>
            </w:r>
            <w:r w:rsidRPr="00BE08F0">
              <w:rPr>
                <w:rFonts w:ascii="Times New Roman" w:eastAsia="Times New Roman" w:hAnsi="Times New Roman" w:cs="Times New Roman"/>
                <w:i/>
                <w:iCs/>
                <w:sz w:val="20"/>
                <w:szCs w:val="20"/>
                <w:lang w:val="en-US" w:eastAsia="el-GR"/>
              </w:rPr>
              <w:t> </w:t>
            </w:r>
            <w:r w:rsidRPr="00BE08F0">
              <w:rPr>
                <w:rFonts w:ascii="Times New Roman" w:eastAsia="Times New Roman" w:hAnsi="Times New Roman" w:cs="Times New Roman"/>
                <w:i/>
                <w:iCs/>
                <w:sz w:val="20"/>
                <w:szCs w:val="20"/>
                <w:lang w:eastAsia="el-GR"/>
              </w:rPr>
              <w:t>δικαιοσύνη</w:t>
            </w:r>
            <w:r w:rsidRPr="00BE08F0">
              <w:rPr>
                <w:rFonts w:ascii="Times New Roman" w:eastAsia="Times New Roman" w:hAnsi="Times New Roman" w:cs="Times New Roman"/>
                <w:sz w:val="20"/>
                <w:szCs w:val="20"/>
                <w:lang w:eastAsia="el-GR"/>
              </w:rPr>
              <w:t>, Αθήνα: Μεταμεσονύκτιες εκδόσεις</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80</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5B69B2"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5B69B2">
              <w:rPr>
                <w:rFonts w:ascii="Times New Roman" w:eastAsia="Times New Roman" w:hAnsi="Times New Roman" w:cs="Times New Roman"/>
                <w:color w:val="000000" w:themeColor="text1"/>
                <w:sz w:val="20"/>
                <w:szCs w:val="20"/>
              </w:rPr>
              <w:t>ΚΟΙΝΩΝΙΚΩΝ, ΠΟΛΙΤΙΚΩΝ ΚΑΙ ΟΙΚΟΝΟΜΙΚΩΝ ΣΠΟΥΔΩΝ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5B69B2"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5B69B2">
              <w:rPr>
                <w:rFonts w:ascii="Times New Roman" w:eastAsia="Times New Roman" w:hAnsi="Times New Roman" w:cs="Times New Roman"/>
                <w:color w:val="000000" w:themeColor="text1"/>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5B69B2"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5B69B2">
              <w:rPr>
                <w:rFonts w:ascii="Times New Roman" w:eastAsia="Times New Roman" w:hAnsi="Times New Roman" w:cs="Times New Roman"/>
                <w:color w:val="000000" w:themeColor="text1"/>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lang w:val="en-US"/>
              </w:rPr>
              <w:t>80</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5</w:t>
            </w:r>
            <w:r w:rsidRPr="00BE08F0">
              <w:rPr>
                <w:rFonts w:ascii="Times New Roman" w:eastAsia="Times New Roman" w:hAnsi="Times New Roman" w:cs="Times New Roman"/>
                <w:sz w:val="20"/>
                <w:szCs w:val="20"/>
                <w:vertAlign w:val="superscript"/>
                <w:lang w:val="en-US"/>
              </w:rPr>
              <w:t>o</w:t>
            </w:r>
            <w:r w:rsidRPr="00BE08F0">
              <w:rPr>
                <w:rFonts w:ascii="Times New Roman" w:eastAsia="Times New Roman" w:hAnsi="Times New Roman" w:cs="Times New Roman"/>
                <w:sz w:val="20"/>
                <w:szCs w:val="20"/>
                <w:lang w:val="en-US"/>
              </w:rPr>
              <w:t>&amp; 7</w:t>
            </w:r>
            <w:r w:rsidRPr="00BE08F0">
              <w:rPr>
                <w:rFonts w:ascii="Times New Roman" w:eastAsia="Times New Roman" w:hAnsi="Times New Roman" w:cs="Times New Roman"/>
                <w:sz w:val="20"/>
                <w:szCs w:val="20"/>
                <w:vertAlign w:val="superscript"/>
                <w:lang w:val="en-US"/>
              </w:rPr>
              <w:t>o</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Πολιτική Υγείας και Κοινωνικό Κράτος </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color w:val="002060"/>
                <w:sz w:val="20"/>
                <w:szCs w:val="20"/>
                <w:lang w:val="en-US"/>
              </w:rPr>
            </w:pPr>
            <w:r w:rsidRPr="00BE08F0">
              <w:rPr>
                <w:rFonts w:ascii="Times New Roman" w:eastAsia="Times New Roman" w:hAnsi="Times New Roman" w:cs="Times New Roman"/>
                <w:color w:val="002060"/>
                <w:sz w:val="20"/>
                <w:szCs w:val="20"/>
                <w:lang w:val="en-US"/>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color w:val="00206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206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lastRenderedPageBreak/>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sz w:val="20"/>
                <w:szCs w:val="20"/>
              </w:rPr>
              <w:t xml:space="preserve"> Επιστημονικής Περιοχής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lang w:val="en-US"/>
              </w:rPr>
            </w:pPr>
            <w:r w:rsidRPr="00BE08F0">
              <w:rPr>
                <w:rFonts w:ascii="Times New Roman" w:eastAsia="Times New Roman" w:hAnsi="Times New Roman" w:cs="Times New Roman"/>
                <w:color w:val="002060"/>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9C6C78" w:rsidRDefault="00BE08F0" w:rsidP="00BE08F0">
            <w:pPr>
              <w:spacing w:after="0"/>
              <w:ind w:left="0" w:firstLine="0"/>
              <w:jc w:val="left"/>
              <w:rPr>
                <w:rFonts w:ascii="Times New Roman" w:eastAsia="Times New Roman" w:hAnsi="Times New Roman" w:cs="Times New Roman"/>
                <w:sz w:val="20"/>
                <w:szCs w:val="20"/>
              </w:rPr>
            </w:pPr>
            <w:r w:rsidRPr="009C6C78">
              <w:rPr>
                <w:rFonts w:ascii="Times New Roman" w:eastAsia="Times New Roman" w:hAnsi="Times New Roman" w:cs="Times New Roman"/>
                <w:sz w:val="20"/>
                <w:szCs w:val="20"/>
              </w:rPr>
              <w:t>ΕΛΛΗΝΙΚΗ</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9C6C78" w:rsidRDefault="00BE08F0" w:rsidP="00BE08F0">
            <w:pPr>
              <w:spacing w:after="0"/>
              <w:ind w:left="0" w:firstLine="0"/>
              <w:jc w:val="left"/>
              <w:rPr>
                <w:rFonts w:ascii="Times New Roman" w:eastAsia="Times New Roman" w:hAnsi="Times New Roman" w:cs="Times New Roman"/>
                <w:sz w:val="20"/>
                <w:szCs w:val="20"/>
              </w:rPr>
            </w:pPr>
            <w:r w:rsidRPr="009C6C78">
              <w:rPr>
                <w:rFonts w:ascii="Times New Roman" w:eastAsia="Times New Roman" w:hAnsi="Times New Roman" w:cs="Times New Roman"/>
                <w:sz w:val="20"/>
                <w:szCs w:val="20"/>
              </w:rPr>
              <w:t xml:space="preserve">ΟΧΙ </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BE08F0" w:rsidRDefault="00BE08F0" w:rsidP="00BE08F0">
            <w:pPr>
              <w:spacing w:after="200" w:line="276" w:lineRule="auto"/>
              <w:ind w:left="0" w:firstLine="0"/>
              <w:jc w:val="left"/>
              <w:rPr>
                <w:rFonts w:ascii="Times New Roman" w:eastAsia="Times New Roman" w:hAnsi="Times New Roman" w:cs="Times New Roman"/>
                <w:color w:val="002060"/>
                <w:sz w:val="20"/>
                <w:szCs w:val="20"/>
                <w:lang w:val="en-GB"/>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lang w:eastAsia="el-GR"/>
              </w:rPr>
              <w:t>Σκοπός του μαθήματος είναι η απόκτηση γνώσεων και δεξιοτήτων</w:t>
            </w:r>
            <w:r w:rsidRPr="00BE08F0">
              <w:rPr>
                <w:rFonts w:ascii="Times New Roman" w:eastAsia="Times New Roman" w:hAnsi="Times New Roman" w:cs="Times New Roman"/>
                <w:sz w:val="20"/>
                <w:szCs w:val="20"/>
              </w:rPr>
              <w:t xml:space="preserve"> σ</w:t>
            </w:r>
            <w:r w:rsidRPr="00BE08F0">
              <w:rPr>
                <w:rFonts w:ascii="Times New Roman" w:eastAsia="Times New Roman" w:hAnsi="Times New Roman" w:cs="Times New Roman"/>
                <w:sz w:val="20"/>
                <w:szCs w:val="20"/>
                <w:shd w:val="clear" w:color="auto" w:fill="FFFFFF"/>
              </w:rPr>
              <w:t>το γνωστικό αντικείμενο της Πολιτικής Υγείας και Κοινωνικό Κράτος</w:t>
            </w:r>
            <w:r w:rsidRPr="00BE08F0">
              <w:rPr>
                <w:rFonts w:ascii="Times New Roman" w:eastAsia="Times New Roman" w:hAnsi="Times New Roman" w:cs="Times New Roman"/>
                <w:sz w:val="20"/>
                <w:szCs w:val="20"/>
                <w:lang w:eastAsia="el-GR"/>
              </w:rPr>
              <w:t>.</w:t>
            </w: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Μετά την επιτυχή ολοκλήρωση του μαθήματος οι φοιτητές/τριες θα είναι σε θέση:</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γνωρίζουν βασικές έννοιες ως προς τις πολιτικές υγείας.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κατανοούν τη σύνδεση της κοινωνικής προστασίας, της φτώχειας και των δικαιωμάτων του ατόμου με τις πολιτικές υγείας.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συγκρίνουν πολιτικές υγείας σε παγκόσμιο, ευρωπαϊκό και εθνικό επίπεδο.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ασκούν κριτική ως προς το εθνικό σύστημα υγείας σε σχέση με ζητήματα φτώχειας και κοινωνικού αποκλεισμού.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Να στοχάζονται ως προς τις εξεταζόμενες θεματικές του μαθήματος.</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Να αφομοιώνουν έννοιες που αναλύθηκαν στις διαλέξεις και στις μελέτες περίπτωσης που εξετάστηκανμέσω της μελέτης των διδακτικών συγγραμμάτων και της σχετικής βιβλιογραφίας.</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συγγράφουν εργασίες που σχετίζονται με την Πολιτική Υγείας και Κοινωνικό Κράτος. </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p w:rsidR="00BE08F0" w:rsidRPr="00BE08F0" w:rsidRDefault="00BE08F0"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Αυτόνομη εργασία</w:t>
            </w:r>
          </w:p>
          <w:p w:rsidR="00BE08F0" w:rsidRPr="00BE08F0" w:rsidRDefault="00BE08F0"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Αναζήτηση ανάλυση και σύνθεση δεδομένων και πληροφοριών, με τη χρήση και των απαραίτητων τεχνολογιών</w:t>
            </w:r>
          </w:p>
          <w:p w:rsidR="00BE08F0" w:rsidRPr="00BE08F0" w:rsidRDefault="00BE08F0"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Εργασία σε διεπιστημονικό περιβάλλον</w:t>
            </w:r>
          </w:p>
          <w:p w:rsidR="00BE08F0" w:rsidRPr="00BE08F0" w:rsidRDefault="00BE08F0"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Παραγωγή της ελεύθερης, δημιουργικής και επαγωγικής σκέψης</w:t>
            </w:r>
          </w:p>
          <w:p w:rsidR="00BE08F0" w:rsidRPr="00BE08F0" w:rsidRDefault="00BE08F0"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Άσκηση κριτικής και αυτοκριτικής</w:t>
            </w:r>
          </w:p>
          <w:p w:rsidR="00BE08F0" w:rsidRPr="00BE08F0" w:rsidRDefault="00BE08F0" w:rsidP="00BE08F0">
            <w:pPr>
              <w:widowControl w:val="0"/>
              <w:autoSpaceDE w:val="0"/>
              <w:autoSpaceDN w:val="0"/>
              <w:adjustRightInd w:val="0"/>
              <w:spacing w:after="0"/>
              <w:ind w:left="1146" w:firstLine="0"/>
              <w:jc w:val="left"/>
              <w:rPr>
                <w:rFonts w:ascii="Times New Roman" w:eastAsia="Times New Roman" w:hAnsi="Times New Roman" w:cs="Times New Roman"/>
                <w:sz w:val="20"/>
                <w:szCs w:val="20"/>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Η ύλη του μαθήματος κατανέμεται σε 13 εβδομάδες, το περιεχόμενο των οποίων είναι: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Εισαγωγική σε βασικές έννοιες και προσανατολισμός ως προς την Πολιτική Υγείας και Κοινωνικό Κράτος.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Κοινωνική προστασία, φτώχεια και δικαιώματα ατόμου.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Κοινωνική προστασία σε μεταβαλλόμενο περιβάλλον.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Πολιτικές υγείας σε παγκόσμιο, ευρωπαϊκό και εθνικό επίπεδο.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Σύνδεση πολιτικών υγείας με ζητήματα φτώχειας και κοινωνικού αποκλεισμού.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Δράσεις αντιμετώπισης ανισοτήτων σε θέματα υγείας.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Παρουσίαση εργασιών.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Στοχασμός ως προς τις εξεταζόμενες θεματικές του μαθήματος. </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9C6C78" w:rsidRDefault="00BE08F0" w:rsidP="00BE08F0">
            <w:pPr>
              <w:spacing w:after="200" w:line="276" w:lineRule="auto"/>
              <w:ind w:left="0" w:firstLine="0"/>
              <w:jc w:val="left"/>
              <w:rPr>
                <w:rFonts w:ascii="Times New Roman" w:eastAsia="Times New Roman" w:hAnsi="Times New Roman" w:cs="Times New Roman"/>
                <w:sz w:val="20"/>
                <w:szCs w:val="20"/>
              </w:rPr>
            </w:pPr>
            <w:r w:rsidRPr="009C6C78">
              <w:rPr>
                <w:rFonts w:ascii="Times New Roman" w:eastAsia="Times New Roman" w:hAnsi="Times New Roman" w:cs="Times New Roman"/>
                <w:iCs/>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1. Χρήση κατά την παράδοση του μαθήματος powerpoint, βίντεο και σχετικό ψηφιακό υλικό.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 Ανάρτηση βασικών στοιχείων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3. Έρευνα στη βιβλιογραφία και σε ψηφιακές βάσεις δεδομένων για την εργασία του μαθήματος.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D55CA8"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D55CA8" w:rsidRDefault="00BE08F0" w:rsidP="00BE08F0">
                  <w:pPr>
                    <w:spacing w:after="0"/>
                    <w:ind w:left="0" w:firstLine="0"/>
                    <w:jc w:val="center"/>
                    <w:rPr>
                      <w:rFonts w:ascii="Times New Roman" w:eastAsia="Times New Roman" w:hAnsi="Times New Roman" w:cs="Times New Roman"/>
                      <w:b/>
                      <w:i/>
                      <w:sz w:val="20"/>
                      <w:szCs w:val="20"/>
                      <w:lang w:val="en-US"/>
                    </w:rPr>
                  </w:pPr>
                  <w:r w:rsidRPr="00D55CA8">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D55CA8" w:rsidRDefault="00BE08F0" w:rsidP="00BE08F0">
                  <w:pPr>
                    <w:spacing w:after="0"/>
                    <w:ind w:left="0" w:firstLine="0"/>
                    <w:jc w:val="center"/>
                    <w:rPr>
                      <w:rFonts w:ascii="Times New Roman" w:eastAsia="Times New Roman" w:hAnsi="Times New Roman" w:cs="Times New Roman"/>
                      <w:b/>
                      <w:i/>
                      <w:sz w:val="20"/>
                      <w:szCs w:val="20"/>
                      <w:lang w:val="en-US"/>
                    </w:rPr>
                  </w:pPr>
                  <w:r w:rsidRPr="00D55CA8">
                    <w:rPr>
                      <w:rFonts w:ascii="Times New Roman" w:eastAsia="Times New Roman" w:hAnsi="Times New Roman" w:cs="Times New Roman"/>
                      <w:b/>
                      <w:i/>
                      <w:sz w:val="20"/>
                      <w:szCs w:val="20"/>
                      <w:lang w:val="en-US"/>
                    </w:rPr>
                    <w:t>ΦόρτοςΕργασίας Εξαμήνου</w:t>
                  </w:r>
                </w:p>
              </w:tc>
            </w:tr>
            <w:tr w:rsidR="00BE08F0" w:rsidRPr="00D55CA8" w:rsidTr="009C68E8">
              <w:tc>
                <w:tcPr>
                  <w:tcW w:w="2467" w:type="dxa"/>
                </w:tcPr>
                <w:p w:rsidR="00BE08F0" w:rsidRPr="00D55CA8" w:rsidRDefault="00BE08F0" w:rsidP="00BE08F0">
                  <w:pPr>
                    <w:spacing w:after="0"/>
                    <w:ind w:left="0" w:firstLine="0"/>
                    <w:jc w:val="left"/>
                    <w:rPr>
                      <w:rFonts w:ascii="Times New Roman" w:eastAsia="Times New Roman" w:hAnsi="Times New Roman" w:cs="Times New Roman"/>
                      <w:bCs/>
                      <w:sz w:val="20"/>
                      <w:szCs w:val="20"/>
                    </w:rPr>
                  </w:pPr>
                  <w:r w:rsidRPr="00D55CA8">
                    <w:rPr>
                      <w:rFonts w:ascii="Times New Roman" w:eastAsia="Times New Roman" w:hAnsi="Times New Roman" w:cs="Times New Roman"/>
                      <w:bCs/>
                      <w:sz w:val="20"/>
                      <w:szCs w:val="20"/>
                    </w:rPr>
                    <w:t xml:space="preserve">13 τρίωρες Διαλέξεις </w:t>
                  </w:r>
                </w:p>
                <w:p w:rsidR="00BE08F0" w:rsidRPr="00D55CA8" w:rsidRDefault="00BE08F0" w:rsidP="00BE08F0">
                  <w:pPr>
                    <w:spacing w:after="0"/>
                    <w:ind w:left="0" w:firstLine="0"/>
                    <w:jc w:val="left"/>
                    <w:rPr>
                      <w:rFonts w:ascii="Times New Roman" w:eastAsia="Times New Roman" w:hAnsi="Times New Roman" w:cs="Times New Roman"/>
                      <w:bCs/>
                      <w:iCs/>
                      <w:color w:val="002060"/>
                      <w:sz w:val="20"/>
                      <w:szCs w:val="20"/>
                    </w:rPr>
                  </w:pPr>
                </w:p>
              </w:tc>
              <w:tc>
                <w:tcPr>
                  <w:tcW w:w="2468" w:type="dxa"/>
                </w:tcPr>
                <w:p w:rsidR="00BE08F0" w:rsidRPr="00D55CA8" w:rsidRDefault="00BE08F0" w:rsidP="00BE08F0">
                  <w:pPr>
                    <w:spacing w:after="0"/>
                    <w:ind w:left="0" w:firstLine="0"/>
                    <w:jc w:val="left"/>
                    <w:rPr>
                      <w:rFonts w:ascii="Times New Roman" w:eastAsia="Times New Roman" w:hAnsi="Times New Roman" w:cs="Times New Roman"/>
                      <w:bCs/>
                      <w:color w:val="002060"/>
                      <w:sz w:val="20"/>
                      <w:szCs w:val="20"/>
                    </w:rPr>
                  </w:pPr>
                  <w:r w:rsidRPr="00D55CA8">
                    <w:rPr>
                      <w:rFonts w:ascii="Times New Roman" w:eastAsia="Times New Roman" w:hAnsi="Times New Roman" w:cs="Times New Roman"/>
                      <w:bCs/>
                      <w:sz w:val="20"/>
                      <w:szCs w:val="20"/>
                    </w:rPr>
                    <w:t>39</w:t>
                  </w:r>
                </w:p>
              </w:tc>
            </w:tr>
            <w:tr w:rsidR="00BE08F0" w:rsidRPr="00D55CA8" w:rsidTr="009C68E8">
              <w:tc>
                <w:tcPr>
                  <w:tcW w:w="2467" w:type="dxa"/>
                  <w:shd w:val="clear" w:color="auto" w:fill="auto"/>
                </w:tcPr>
                <w:p w:rsidR="00BE08F0" w:rsidRPr="00D55CA8" w:rsidRDefault="00BE08F0" w:rsidP="00BE08F0">
                  <w:pPr>
                    <w:spacing w:after="0"/>
                    <w:ind w:left="0" w:firstLine="0"/>
                    <w:jc w:val="left"/>
                    <w:rPr>
                      <w:rFonts w:ascii="Times New Roman" w:eastAsia="Times New Roman" w:hAnsi="Times New Roman" w:cs="Times New Roman"/>
                      <w:bCs/>
                      <w:sz w:val="20"/>
                      <w:szCs w:val="20"/>
                      <w:lang w:eastAsia="el-GR"/>
                    </w:rPr>
                  </w:pPr>
                  <w:r w:rsidRPr="00D55CA8">
                    <w:rPr>
                      <w:rFonts w:ascii="Times New Roman" w:eastAsia="Times New Roman" w:hAnsi="Times New Roman" w:cs="Times New Roman"/>
                      <w:bCs/>
                      <w:sz w:val="20"/>
                      <w:szCs w:val="20"/>
                      <w:lang w:eastAsia="el-GR"/>
                    </w:rPr>
                    <w:t>Μελέτες περιπτώσεων για την καλύτερη κατανόηση της ύλης από τους/τις φοιτητές/τριες</w:t>
                  </w:r>
                </w:p>
                <w:p w:rsidR="00BE08F0" w:rsidRPr="00D55CA8" w:rsidRDefault="00BE08F0" w:rsidP="00BE08F0">
                  <w:pPr>
                    <w:spacing w:after="0"/>
                    <w:ind w:left="0" w:firstLine="0"/>
                    <w:jc w:val="left"/>
                    <w:rPr>
                      <w:rFonts w:ascii="Times New Roman" w:eastAsia="Times New Roman" w:hAnsi="Times New Roman" w:cs="Times New Roman"/>
                      <w:bCs/>
                      <w:iCs/>
                      <w:color w:val="002060"/>
                      <w:sz w:val="20"/>
                      <w:szCs w:val="20"/>
                    </w:rPr>
                  </w:pPr>
                </w:p>
              </w:tc>
              <w:tc>
                <w:tcPr>
                  <w:tcW w:w="2468" w:type="dxa"/>
                </w:tcPr>
                <w:p w:rsidR="00BE08F0" w:rsidRPr="00D55CA8" w:rsidRDefault="00BE08F0" w:rsidP="00BE08F0">
                  <w:pPr>
                    <w:spacing w:after="0"/>
                    <w:ind w:left="0" w:firstLine="0"/>
                    <w:jc w:val="left"/>
                    <w:rPr>
                      <w:rFonts w:ascii="Times New Roman" w:eastAsia="Times New Roman" w:hAnsi="Times New Roman" w:cs="Times New Roman"/>
                      <w:bCs/>
                      <w:color w:val="002060"/>
                      <w:sz w:val="20"/>
                      <w:szCs w:val="20"/>
                    </w:rPr>
                  </w:pPr>
                  <w:r w:rsidRPr="00D55CA8">
                    <w:rPr>
                      <w:rFonts w:ascii="Times New Roman" w:eastAsia="Times New Roman" w:hAnsi="Times New Roman" w:cs="Times New Roman"/>
                      <w:bCs/>
                      <w:sz w:val="20"/>
                      <w:szCs w:val="20"/>
                    </w:rPr>
                    <w:t>21</w:t>
                  </w:r>
                </w:p>
              </w:tc>
            </w:tr>
            <w:tr w:rsidR="00BE08F0" w:rsidRPr="00D55CA8" w:rsidTr="009C68E8">
              <w:tc>
                <w:tcPr>
                  <w:tcW w:w="2467" w:type="dxa"/>
                </w:tcPr>
                <w:p w:rsidR="00BE08F0" w:rsidRPr="00D55CA8" w:rsidRDefault="00BE08F0" w:rsidP="00BE08F0">
                  <w:pPr>
                    <w:spacing w:after="0"/>
                    <w:ind w:left="0" w:firstLine="0"/>
                    <w:jc w:val="left"/>
                    <w:rPr>
                      <w:rFonts w:ascii="Times New Roman" w:eastAsia="Times New Roman" w:hAnsi="Times New Roman" w:cs="Times New Roman"/>
                      <w:bCs/>
                      <w:iCs/>
                      <w:color w:val="002060"/>
                      <w:sz w:val="20"/>
                      <w:szCs w:val="20"/>
                    </w:rPr>
                  </w:pPr>
                  <w:r w:rsidRPr="00D55CA8">
                    <w:rPr>
                      <w:rFonts w:ascii="Times New Roman" w:eastAsia="Times New Roman" w:hAnsi="Times New Roman" w:cs="Times New Roman"/>
                      <w:bCs/>
                      <w:sz w:val="20"/>
                      <w:szCs w:val="20"/>
                      <w:shd w:val="clear" w:color="auto" w:fill="FFFFFF"/>
                    </w:rPr>
                    <w:t>Μελέτη και ανάλυση βιβλίων και άρθρων</w:t>
                  </w:r>
                </w:p>
              </w:tc>
              <w:tc>
                <w:tcPr>
                  <w:tcW w:w="2468" w:type="dxa"/>
                  <w:vAlign w:val="center"/>
                </w:tcPr>
                <w:p w:rsidR="00BE08F0" w:rsidRPr="00D55CA8" w:rsidRDefault="00BE08F0" w:rsidP="00BE08F0">
                  <w:pPr>
                    <w:spacing w:after="0"/>
                    <w:ind w:left="0" w:firstLine="0"/>
                    <w:jc w:val="left"/>
                    <w:rPr>
                      <w:rFonts w:ascii="Times New Roman" w:eastAsia="Times New Roman" w:hAnsi="Times New Roman" w:cs="Times New Roman"/>
                      <w:bCs/>
                      <w:color w:val="002060"/>
                      <w:sz w:val="20"/>
                      <w:szCs w:val="20"/>
                    </w:rPr>
                  </w:pPr>
                  <w:r w:rsidRPr="00D55CA8">
                    <w:rPr>
                      <w:rFonts w:ascii="Times New Roman" w:eastAsia="Times New Roman" w:hAnsi="Times New Roman" w:cs="Times New Roman"/>
                      <w:bCs/>
                      <w:sz w:val="20"/>
                      <w:szCs w:val="20"/>
                    </w:rPr>
                    <w:t>35</w:t>
                  </w:r>
                </w:p>
              </w:tc>
            </w:tr>
            <w:tr w:rsidR="00BE08F0" w:rsidRPr="00D55CA8" w:rsidTr="009C68E8">
              <w:tc>
                <w:tcPr>
                  <w:tcW w:w="2467" w:type="dxa"/>
                </w:tcPr>
                <w:p w:rsidR="00BE08F0" w:rsidRPr="00D55CA8" w:rsidRDefault="00BE08F0" w:rsidP="00BE08F0">
                  <w:pPr>
                    <w:spacing w:after="0"/>
                    <w:ind w:left="0" w:firstLine="0"/>
                    <w:jc w:val="left"/>
                    <w:rPr>
                      <w:rFonts w:ascii="Times New Roman" w:eastAsia="Times New Roman" w:hAnsi="Times New Roman" w:cs="Times New Roman"/>
                      <w:bCs/>
                      <w:iCs/>
                      <w:color w:val="002060"/>
                      <w:sz w:val="20"/>
                      <w:szCs w:val="20"/>
                    </w:rPr>
                  </w:pPr>
                  <w:r w:rsidRPr="00D55CA8">
                    <w:rPr>
                      <w:rFonts w:ascii="Times New Roman" w:eastAsia="Times New Roman" w:hAnsi="Times New Roman" w:cs="Times New Roman"/>
                      <w:bCs/>
                      <w:iCs/>
                      <w:sz w:val="20"/>
                      <w:szCs w:val="20"/>
                    </w:rPr>
                    <w:t xml:space="preserve">Συγγραφή εργασίας </w:t>
                  </w:r>
                </w:p>
              </w:tc>
              <w:tc>
                <w:tcPr>
                  <w:tcW w:w="2468" w:type="dxa"/>
                  <w:vAlign w:val="center"/>
                </w:tcPr>
                <w:p w:rsidR="00BE08F0" w:rsidRPr="00D55CA8" w:rsidRDefault="00BE08F0" w:rsidP="00BE08F0">
                  <w:pPr>
                    <w:spacing w:after="0"/>
                    <w:ind w:left="0" w:firstLine="0"/>
                    <w:jc w:val="left"/>
                    <w:rPr>
                      <w:rFonts w:ascii="Times New Roman" w:eastAsia="Times New Roman" w:hAnsi="Times New Roman" w:cs="Times New Roman"/>
                      <w:bCs/>
                      <w:color w:val="002060"/>
                      <w:sz w:val="20"/>
                      <w:szCs w:val="20"/>
                    </w:rPr>
                  </w:pPr>
                  <w:r w:rsidRPr="00D55CA8">
                    <w:rPr>
                      <w:rFonts w:ascii="Times New Roman" w:eastAsia="Times New Roman" w:hAnsi="Times New Roman" w:cs="Times New Roman"/>
                      <w:bCs/>
                      <w:sz w:val="20"/>
                      <w:szCs w:val="20"/>
                    </w:rPr>
                    <w:t>45</w:t>
                  </w:r>
                </w:p>
              </w:tc>
            </w:tr>
            <w:tr w:rsidR="00BE08F0" w:rsidRPr="00D55CA8" w:rsidTr="009C68E8">
              <w:tc>
                <w:tcPr>
                  <w:tcW w:w="2467" w:type="dxa"/>
                </w:tcPr>
                <w:p w:rsidR="00BE08F0" w:rsidRPr="00D55CA8" w:rsidRDefault="00BE08F0" w:rsidP="00BE08F0">
                  <w:pPr>
                    <w:spacing w:after="0"/>
                    <w:ind w:left="0" w:firstLine="0"/>
                    <w:jc w:val="left"/>
                    <w:rPr>
                      <w:rFonts w:ascii="Times New Roman" w:eastAsia="Times New Roman" w:hAnsi="Times New Roman" w:cs="Times New Roman"/>
                      <w:bCs/>
                      <w:iCs/>
                      <w:sz w:val="20"/>
                      <w:szCs w:val="20"/>
                    </w:rPr>
                  </w:pPr>
                  <w:r w:rsidRPr="00D55CA8">
                    <w:rPr>
                      <w:rFonts w:ascii="Times New Roman" w:eastAsia="Times New Roman" w:hAnsi="Times New Roman" w:cs="Times New Roman"/>
                      <w:bCs/>
                      <w:iCs/>
                      <w:sz w:val="20"/>
                      <w:szCs w:val="20"/>
                    </w:rPr>
                    <w:t xml:space="preserve">Μελέτη για γραπτές εξετάσεις και συμμετοχή σε εξετάσεις.  </w:t>
                  </w:r>
                </w:p>
              </w:tc>
              <w:tc>
                <w:tcPr>
                  <w:tcW w:w="2468" w:type="dxa"/>
                  <w:vAlign w:val="center"/>
                </w:tcPr>
                <w:p w:rsidR="00BE08F0" w:rsidRPr="00D55CA8" w:rsidRDefault="00BE08F0" w:rsidP="00BE08F0">
                  <w:pPr>
                    <w:spacing w:after="0"/>
                    <w:ind w:left="0" w:firstLine="0"/>
                    <w:jc w:val="left"/>
                    <w:rPr>
                      <w:rFonts w:ascii="Times New Roman" w:eastAsia="Times New Roman" w:hAnsi="Times New Roman" w:cs="Times New Roman"/>
                      <w:bCs/>
                      <w:sz w:val="20"/>
                      <w:szCs w:val="20"/>
                    </w:rPr>
                  </w:pPr>
                  <w:r w:rsidRPr="00D55CA8">
                    <w:rPr>
                      <w:rFonts w:ascii="Times New Roman" w:eastAsia="Times New Roman" w:hAnsi="Times New Roman" w:cs="Times New Roman"/>
                      <w:bCs/>
                      <w:sz w:val="20"/>
                      <w:szCs w:val="20"/>
                    </w:rPr>
                    <w:t>15</w:t>
                  </w:r>
                </w:p>
              </w:tc>
            </w:tr>
            <w:tr w:rsidR="00BE08F0" w:rsidRPr="00D55CA8" w:rsidTr="009C68E8">
              <w:tc>
                <w:tcPr>
                  <w:tcW w:w="2467" w:type="dxa"/>
                </w:tcPr>
                <w:p w:rsidR="00BE08F0" w:rsidRPr="00D55CA8" w:rsidRDefault="00BE08F0" w:rsidP="00BE08F0">
                  <w:pPr>
                    <w:spacing w:after="0"/>
                    <w:ind w:left="0" w:firstLine="0"/>
                    <w:jc w:val="left"/>
                    <w:rPr>
                      <w:rFonts w:ascii="Times New Roman" w:eastAsia="Times New Roman" w:hAnsi="Times New Roman" w:cs="Times New Roman"/>
                      <w:bCs/>
                      <w:iCs/>
                      <w:color w:val="002060"/>
                      <w:sz w:val="20"/>
                      <w:szCs w:val="20"/>
                    </w:rPr>
                  </w:pPr>
                </w:p>
              </w:tc>
              <w:tc>
                <w:tcPr>
                  <w:tcW w:w="2468" w:type="dxa"/>
                  <w:vAlign w:val="center"/>
                </w:tcPr>
                <w:p w:rsidR="00BE08F0" w:rsidRPr="00D55CA8" w:rsidRDefault="00BE08F0" w:rsidP="00BE08F0">
                  <w:pPr>
                    <w:spacing w:after="0"/>
                    <w:ind w:left="0" w:firstLine="0"/>
                    <w:jc w:val="left"/>
                    <w:rPr>
                      <w:rFonts w:ascii="Times New Roman" w:eastAsia="Times New Roman" w:hAnsi="Times New Roman" w:cs="Times New Roman"/>
                      <w:bCs/>
                      <w:color w:val="002060"/>
                      <w:sz w:val="20"/>
                      <w:szCs w:val="20"/>
                    </w:rPr>
                  </w:pPr>
                </w:p>
              </w:tc>
            </w:tr>
            <w:tr w:rsidR="00BE08F0" w:rsidRPr="00D55CA8" w:rsidTr="009C68E8">
              <w:tc>
                <w:tcPr>
                  <w:tcW w:w="2467" w:type="dxa"/>
                </w:tcPr>
                <w:p w:rsidR="00BE08F0" w:rsidRPr="00D55CA8" w:rsidRDefault="00BE08F0" w:rsidP="00BE08F0">
                  <w:pPr>
                    <w:spacing w:after="0"/>
                    <w:ind w:left="0" w:firstLine="0"/>
                    <w:jc w:val="left"/>
                    <w:rPr>
                      <w:rFonts w:ascii="Times New Roman" w:eastAsia="Times New Roman" w:hAnsi="Times New Roman" w:cs="Times New Roman"/>
                      <w:bCs/>
                      <w:iCs/>
                      <w:sz w:val="20"/>
                      <w:szCs w:val="20"/>
                    </w:rPr>
                  </w:pPr>
                  <w:r w:rsidRPr="00D55CA8">
                    <w:rPr>
                      <w:rFonts w:ascii="Times New Roman" w:eastAsia="Times New Roman" w:hAnsi="Times New Roman" w:cs="Times New Roman"/>
                      <w:bCs/>
                      <w:iCs/>
                      <w:sz w:val="20"/>
                      <w:szCs w:val="20"/>
                    </w:rPr>
                    <w:t xml:space="preserve">Σύνολο Μαθήματος </w:t>
                  </w:r>
                </w:p>
                <w:p w:rsidR="00BE08F0" w:rsidRPr="00D55CA8" w:rsidRDefault="00BE08F0" w:rsidP="00BE08F0">
                  <w:pPr>
                    <w:spacing w:after="0"/>
                    <w:ind w:left="0" w:firstLine="0"/>
                    <w:jc w:val="left"/>
                    <w:rPr>
                      <w:rFonts w:ascii="Times New Roman" w:eastAsia="Times New Roman" w:hAnsi="Times New Roman" w:cs="Times New Roman"/>
                      <w:bCs/>
                      <w:iCs/>
                      <w:color w:val="002060"/>
                      <w:sz w:val="20"/>
                      <w:szCs w:val="20"/>
                    </w:rPr>
                  </w:pPr>
                  <w:r w:rsidRPr="00D55CA8">
                    <w:rPr>
                      <w:rFonts w:ascii="Times New Roman" w:eastAsia="Times New Roman" w:hAnsi="Times New Roman" w:cs="Times New Roman"/>
                      <w:bCs/>
                      <w:sz w:val="20"/>
                      <w:szCs w:val="20"/>
                    </w:rPr>
                    <w:t>(25 ΩΡΕΣ ΦΟΡΤΟΥ ΕΡΓΑΣΙΑΣ ΑΝΑ ΠΙΣΤΩΤΙΚΗ ΜΟΝΑΔΑ)</w:t>
                  </w:r>
                </w:p>
              </w:tc>
              <w:tc>
                <w:tcPr>
                  <w:tcW w:w="2468" w:type="dxa"/>
                  <w:vAlign w:val="center"/>
                </w:tcPr>
                <w:p w:rsidR="00BE08F0" w:rsidRPr="00D55CA8" w:rsidRDefault="00BE08F0" w:rsidP="00BE08F0">
                  <w:pPr>
                    <w:spacing w:after="0"/>
                    <w:ind w:left="0" w:firstLine="0"/>
                    <w:jc w:val="left"/>
                    <w:rPr>
                      <w:rFonts w:ascii="Times New Roman" w:eastAsia="Times New Roman" w:hAnsi="Times New Roman" w:cs="Times New Roman"/>
                      <w:bCs/>
                      <w:color w:val="002060"/>
                      <w:sz w:val="20"/>
                      <w:szCs w:val="20"/>
                    </w:rPr>
                  </w:pPr>
                  <w:r w:rsidRPr="00D55CA8">
                    <w:rPr>
                      <w:rFonts w:ascii="Times New Roman" w:eastAsia="Times New Roman" w:hAnsi="Times New Roman" w:cs="Times New Roman"/>
                      <w:bCs/>
                      <w:sz w:val="20"/>
                      <w:szCs w:val="20"/>
                    </w:rPr>
                    <w:t>150</w:t>
                  </w:r>
                </w:p>
              </w:tc>
            </w:tr>
            <w:tr w:rsidR="00BE08F0" w:rsidRPr="00D55CA8" w:rsidTr="009C68E8">
              <w:tc>
                <w:tcPr>
                  <w:tcW w:w="2467" w:type="dxa"/>
                  <w:tcBorders>
                    <w:top w:val="single" w:sz="4" w:space="0" w:color="auto"/>
                    <w:left w:val="single" w:sz="4" w:space="0" w:color="auto"/>
                    <w:bottom w:val="single" w:sz="4" w:space="0" w:color="auto"/>
                    <w:right w:val="single" w:sz="4" w:space="0" w:color="auto"/>
                  </w:tcBorders>
                </w:tcPr>
                <w:p w:rsidR="00BE08F0" w:rsidRPr="00D55CA8" w:rsidRDefault="00BE08F0" w:rsidP="00BE08F0">
                  <w:pPr>
                    <w:spacing w:after="0"/>
                    <w:ind w:left="0" w:firstLine="0"/>
                    <w:jc w:val="left"/>
                    <w:rPr>
                      <w:rFonts w:ascii="Times New Roman" w:eastAsia="Times New Roman" w:hAnsi="Times New Roman" w:cs="Times New Roman"/>
                      <w:bCs/>
                      <w:iCs/>
                      <w:color w:val="002060"/>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D55CA8" w:rsidRDefault="00BE08F0" w:rsidP="00BE08F0">
                  <w:pPr>
                    <w:spacing w:after="0"/>
                    <w:ind w:left="0" w:firstLine="0"/>
                    <w:jc w:val="left"/>
                    <w:rPr>
                      <w:rFonts w:ascii="Times New Roman" w:eastAsia="Times New Roman" w:hAnsi="Times New Roman" w:cs="Times New Roman"/>
                      <w:bCs/>
                      <w:i/>
                      <w:color w:val="002060"/>
                      <w:sz w:val="20"/>
                      <w:szCs w:val="20"/>
                    </w:rPr>
                  </w:pPr>
                </w:p>
              </w:tc>
            </w:tr>
          </w:tbl>
          <w:p w:rsidR="00BE08F0" w:rsidRPr="00D55CA8" w:rsidRDefault="00BE08F0" w:rsidP="00BE08F0">
            <w:pPr>
              <w:spacing w:after="0"/>
              <w:ind w:left="0" w:firstLine="0"/>
              <w:jc w:val="left"/>
              <w:rPr>
                <w:rFonts w:ascii="Times New Roman" w:eastAsia="Times New Roman" w:hAnsi="Times New Roman" w:cs="Times New Roman"/>
                <w:bCs/>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Γλώσσα Αξιολόγησης, Μέθοδοι </w:t>
            </w:r>
            <w:r w:rsidRPr="00BE08F0">
              <w:rPr>
                <w:rFonts w:ascii="Times New Roman" w:eastAsia="Times New Roman" w:hAnsi="Times New Roman" w:cs="Times New Roman"/>
                <w:i/>
                <w:sz w:val="20"/>
                <w:szCs w:val="20"/>
              </w:rPr>
              <w:lastRenderedPageBreak/>
              <w:t>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color w:val="002060"/>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sz w:val="20"/>
                <w:szCs w:val="20"/>
                <w:u w:val="single"/>
              </w:rPr>
            </w:pPr>
            <w:r w:rsidRPr="00BE08F0">
              <w:rPr>
                <w:rFonts w:ascii="Times New Roman" w:eastAsia="Times New Roman" w:hAnsi="Times New Roman" w:cs="Times New Roman"/>
                <w:sz w:val="20"/>
                <w:szCs w:val="20"/>
                <w:u w:val="single"/>
              </w:rPr>
              <w:t>Διαμορφωτική</w:t>
            </w:r>
          </w:p>
          <w:p w:rsidR="00BE08F0" w:rsidRPr="00BE08F0" w:rsidRDefault="00BE08F0" w:rsidP="004474F9">
            <w:pPr>
              <w:numPr>
                <w:ilvl w:val="0"/>
                <w:numId w:val="66"/>
              </w:numPr>
              <w:spacing w:before="60" w:after="0" w:line="276" w:lineRule="auto"/>
              <w:ind w:left="387"/>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Τελική εξέταση (γραπτή κατά την εξεταστική) (60%)</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4474F9">
            <w:pPr>
              <w:numPr>
                <w:ilvl w:val="0"/>
                <w:numId w:val="66"/>
              </w:numPr>
              <w:spacing w:before="60" w:after="0" w:line="276" w:lineRule="auto"/>
              <w:ind w:left="387"/>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Γραπτή εργασία και παρουσίαση (40%)</w:t>
            </w:r>
          </w:p>
          <w:p w:rsidR="00BE08F0" w:rsidRPr="00BE08F0" w:rsidRDefault="00BE08F0" w:rsidP="00BE08F0">
            <w:pPr>
              <w:spacing w:before="60" w:after="0"/>
              <w:ind w:left="0" w:firstLine="0"/>
              <w:jc w:val="left"/>
              <w:rPr>
                <w:rFonts w:ascii="Times New Roman" w:eastAsia="Times New Roman" w:hAnsi="Times New Roman" w:cs="Times New Roman"/>
                <w:color w:val="002060"/>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color w:val="002060"/>
                <w:sz w:val="20"/>
                <w:szCs w:val="20"/>
              </w:rPr>
            </w:pPr>
          </w:p>
          <w:p w:rsidR="00BE08F0" w:rsidRPr="00BE08F0" w:rsidRDefault="00BE08F0" w:rsidP="00BE08F0">
            <w:pPr>
              <w:spacing w:before="60" w:after="0"/>
              <w:ind w:left="0" w:firstLine="0"/>
              <w:jc w:val="both"/>
              <w:rPr>
                <w:rFonts w:ascii="Times New Roman" w:eastAsia="Times New Roman" w:hAnsi="Times New Roman" w:cs="Times New Roman"/>
                <w:i/>
                <w:color w:val="002060"/>
                <w:sz w:val="20"/>
                <w:szCs w:val="20"/>
              </w:rPr>
            </w:pPr>
          </w:p>
        </w:tc>
      </w:tr>
    </w:tbl>
    <w:p w:rsidR="00BE08F0" w:rsidRPr="00BE08F0"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Τσεβρένης, Β. (2014). Κοινωνικό κράτος και δημόσιες πολιτικές υγείας. Καινοτόµες εθνικές δράσεις κοινωνικής αλληλεγγύης ως µοχλός ανάσχεσης των ανισοτήτων κατά την πρόσβαση στις υπηρεσίες υγείας, Αθήνα: Σάκκουλα.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Συλλογικός τόμος (2010). Θεσμοί και πολιτικές υγείας, Αθήνα: Παπαζήση.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Οικονόμου, Χ. (2004). Πολιτικές υγείας στην Ελλάδα και τις ευρωπαϊκές κοινωνίες, Αθήνα: Διόνικος.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Σουλιώτης, Κ. (2019). Τεκμηριωμένη πολιτική υγείας, Αθήνα: Παπαζήση. </w:t>
            </w:r>
          </w:p>
          <w:p w:rsidR="00BE08F0" w:rsidRPr="005B69B2"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Τούντας, Γ. (2002). Πολιτική υγείας, Αθήνα: Οδυσσέας. </w:t>
            </w:r>
          </w:p>
        </w:tc>
      </w:tr>
    </w:tbl>
    <w:p w:rsidR="00BE08F0" w:rsidRPr="00BB5395"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81</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ΕΠΙΣΤΗΜΩΝ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81</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Calibri" w:hAnsi="Times New Roman" w:cs="Times New Roman"/>
                <w:sz w:val="20"/>
                <w:szCs w:val="20"/>
              </w:rPr>
              <w:t>5</w:t>
            </w:r>
            <w:r w:rsidRPr="00BE08F0">
              <w:rPr>
                <w:rFonts w:ascii="Times New Roman" w:eastAsia="Calibri" w:hAnsi="Times New Roman" w:cs="Times New Roman"/>
                <w:sz w:val="20"/>
                <w:szCs w:val="20"/>
                <w:vertAlign w:val="superscript"/>
              </w:rPr>
              <w:t>ο</w:t>
            </w:r>
            <w:r w:rsidRPr="00BE08F0">
              <w:rPr>
                <w:rFonts w:ascii="Times New Roman" w:eastAsia="Calibri" w:hAnsi="Times New Roman" w:cs="Times New Roman"/>
                <w:sz w:val="20"/>
                <w:szCs w:val="20"/>
              </w:rPr>
              <w:t xml:space="preserve"> και 7</w:t>
            </w:r>
            <w:r w:rsidRPr="00BE08F0">
              <w:rPr>
                <w:rFonts w:ascii="Times New Roman" w:eastAsia="Calibri" w:hAnsi="Times New Roman" w:cs="Times New Roman"/>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5B69B2" w:rsidP="00BE08F0">
            <w:pPr>
              <w:spacing w:after="0"/>
              <w:ind w:left="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Πολιτικές Κοινωνικής Α</w:t>
            </w:r>
            <w:r w:rsidR="00BE08F0" w:rsidRPr="00BE08F0">
              <w:rPr>
                <w:rFonts w:ascii="Times New Roman" w:eastAsia="Times New Roman" w:hAnsi="Times New Roman" w:cs="Times New Roman"/>
                <w:sz w:val="20"/>
                <w:szCs w:val="20"/>
              </w:rPr>
              <w:t>σφάλειας</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Επιστημονικής Περιοχής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w:t>
            </w:r>
            <w:r w:rsidRPr="00BE08F0">
              <w:rPr>
                <w:rFonts w:ascii="Times New Roman" w:eastAsia="Times New Roman" w:hAnsi="Times New Roman" w:cs="Times New Roman"/>
                <w:b/>
                <w:sz w:val="20"/>
                <w:szCs w:val="20"/>
              </w:rPr>
              <w:lastRenderedPageBreak/>
              <w:t>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D55CA8" w:rsidP="00BE08F0">
            <w:pPr>
              <w:spacing w:after="0"/>
              <w:ind w:left="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ΟΧΙ</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sz w:val="20"/>
                <w:szCs w:val="20"/>
                <w:lang w:val="en-US"/>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rPr>
            </w:pPr>
            <w:bookmarkStart w:id="17" w:name="_Hlk105055281"/>
            <w:r w:rsidRPr="00BE08F0">
              <w:rPr>
                <w:rFonts w:ascii="Times New Roman" w:eastAsia="Times New Roman" w:hAnsi="Times New Roman" w:cs="Times New Roman"/>
                <w:sz w:val="20"/>
                <w:szCs w:val="20"/>
                <w:lang w:eastAsia="el-GR"/>
              </w:rPr>
              <w:t xml:space="preserve">Σκοπός του μαθήματος είναι η απόκτηση επαρκούς γνώσης και η εμβάθυνση </w:t>
            </w:r>
            <w:r w:rsidRPr="00BE08F0">
              <w:rPr>
                <w:rFonts w:ascii="Times New Roman" w:eastAsia="Times New Roman" w:hAnsi="Times New Roman" w:cs="Times New Roman"/>
                <w:sz w:val="20"/>
                <w:szCs w:val="20"/>
              </w:rPr>
              <w:t>στην κατανόηση</w:t>
            </w:r>
            <w:r w:rsidRPr="00BE08F0">
              <w:rPr>
                <w:rFonts w:ascii="Times New Roman" w:eastAsia="Calibri" w:hAnsi="Times New Roman" w:cs="Times New Roman"/>
                <w:sz w:val="20"/>
                <w:szCs w:val="20"/>
                <w:shd w:val="clear" w:color="auto" w:fill="FFFFFF"/>
              </w:rPr>
              <w:t>του γνωστικού υποβάθρου της κοινωνικής ασφάλειας.</w:t>
            </w:r>
          </w:p>
          <w:bookmarkEnd w:id="17"/>
          <w:p w:rsidR="00BE08F0" w:rsidRPr="00BE08F0" w:rsidRDefault="00BE08F0" w:rsidP="00BE08F0">
            <w:pPr>
              <w:widowControl w:val="0"/>
              <w:autoSpaceDE w:val="0"/>
              <w:autoSpaceDN w:val="0"/>
              <w:adjustRightInd w:val="0"/>
              <w:spacing w:after="60"/>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Μετά την επιτυχή ολοκλήρωση του μαθήματος οι φοιτητές θα είναι σε θέση:</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Να κατανοούν τον θεσμό της κοινωνικής ασφάλειας στο σύνολό του.</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κατανοούν τους επιμέρους τομείς του συστήματος κοινωνικής ασφάλειας.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αφομοιώνουν έννοιες που αναλύθηκαν στις διαλέξεις και </w:t>
            </w:r>
            <w:r w:rsidRPr="00BE08F0">
              <w:rPr>
                <w:rFonts w:ascii="Times New Roman" w:eastAsia="Calibri" w:hAnsi="Times New Roman" w:cs="Times New Roman"/>
                <w:sz w:val="20"/>
                <w:szCs w:val="20"/>
                <w:shd w:val="clear" w:color="auto" w:fill="FFFFFF"/>
              </w:rPr>
              <w:t xml:space="preserve">τα σεμινάρια </w:t>
            </w:r>
            <w:r w:rsidRPr="00BE08F0">
              <w:rPr>
                <w:rFonts w:ascii="Times New Roman" w:eastAsia="Calibri" w:hAnsi="Times New Roman" w:cs="Times New Roman"/>
                <w:sz w:val="20"/>
                <w:szCs w:val="20"/>
              </w:rPr>
              <w:t>μέσω της μελέτης των συγγραμμάτων και της βιβλιογραφίας.</w:t>
            </w:r>
          </w:p>
          <w:p w:rsidR="00BE08F0" w:rsidRPr="00BE08F0" w:rsidRDefault="00BE08F0" w:rsidP="004474F9">
            <w:pPr>
              <w:numPr>
                <w:ilvl w:val="0"/>
                <w:numId w:val="14"/>
              </w:numPr>
              <w:spacing w:before="100" w:beforeAutospacing="1" w:after="100" w:afterAutospacing="1" w:line="276" w:lineRule="auto"/>
              <w:ind w:left="426"/>
              <w:contextualSpacing/>
              <w:jc w:val="both"/>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Να συγγράφουν εργασίες που σχετίζονται με τα ζητήματα της κοινωνικής ασφάλειας.</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Αυτόνομη εργασία</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Εργασία σε διεπιστημονικό περιβάλλον</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Παραγωγή νέων ερευνητικών ιδεών</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Παραγωγή της ελεύθερης, δημιουργικής και επαγωγικής σκέψης</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Άσκηση κριτικής και αυτοκριτικής</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i/>
                <w:sz w:val="20"/>
                <w:szCs w:val="20"/>
              </w:rPr>
            </w:pPr>
            <w:r w:rsidRPr="00BE08F0">
              <w:rPr>
                <w:rFonts w:ascii="Times New Roman" w:eastAsia="Calibri" w:hAnsi="Times New Roman" w:cs="Times New Roman"/>
                <w:sz w:val="20"/>
                <w:szCs w:val="20"/>
                <w:shd w:val="clear" w:color="auto" w:fill="FFFFFF"/>
              </w:rPr>
              <w:t>Λήψη αποφάσεων</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Η ύλη του μαθήματος κατανέμεται σε 13 εβδομάδες, το περιεχόμενο των οποίων έχει ως εξής: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1. </w:t>
            </w:r>
            <w:bookmarkStart w:id="18" w:name="_Hlk105055298"/>
            <w:r w:rsidRPr="00BE08F0">
              <w:rPr>
                <w:rFonts w:ascii="Times New Roman" w:eastAsia="Times New Roman" w:hAnsi="Times New Roman" w:cs="Times New Roman"/>
                <w:sz w:val="20"/>
                <w:szCs w:val="20"/>
                <w:lang w:eastAsia="el-GR"/>
              </w:rPr>
              <w:t>Εισαγωγή: Κοινωνική ασφάλεια ή κοινωνική προστασία.</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2. Επισκόπηση των βασικών τομέων της κοινωνικής ασφάλειας.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3. Πολιτικές κοινωνικής ασφάλισης.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lastRenderedPageBreak/>
              <w:t>4. Πολιτικές απασχόλησης.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5. Πολιτικές υγείας και υγειονομικής φροντίδας.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6. Πολιτικές κοινωνικής πρόνοιας.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7. Πολιτικές προς την οικογένεια και τα παιδιά</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8. Πολιτικές για την αναπηρία</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9.Πολιτικές για την καταπολέμηση του κοινωνικού αποκλεισμού.</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10. Πολιτικές στέγασης.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11. Ο χαρακτήρας των συστημάτων κοινωνικής ασφάλειας στην Ευρώπη.</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12. Προς μια ενιαία τυπολογία μοντέλων κοινωνικής ασφάλειας στην Ευρώπη. </w:t>
            </w:r>
          </w:p>
          <w:bookmarkEnd w:id="18"/>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13. Παρουσίαση εργασιών.</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 Χρήση κατά την παράδοση του μαθήματος prowerpoint.</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 Ανάρτηση βασικών στοιχείων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3. Έρευνα στην βιβλιογραφία και σε βάσεις δεδομένων.</w:t>
            </w:r>
          </w:p>
          <w:p w:rsidR="00BE08F0" w:rsidRPr="00BE08F0" w:rsidRDefault="00BE08F0" w:rsidP="00BE08F0">
            <w:pPr>
              <w:spacing w:after="0"/>
              <w:ind w:left="0" w:firstLine="0"/>
              <w:jc w:val="left"/>
              <w:rPr>
                <w:rFonts w:ascii="Times New Roman" w:eastAsia="Times New Roman" w:hAnsi="Times New Roman" w:cs="Times New Roman"/>
                <w:b/>
                <w:sz w:val="20"/>
                <w:szCs w:val="20"/>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1. Διαλέξεις: Σε αυτές γίνεται ανάπτυξη της ύλης. Οι διαλέξεις γίνονται κατά τρόπο διαδραστικό, ώστε να ευνοούνται οι παρεμβάσεις από φοιτητές και να οξύνεται η κριτική ικανότητά τους.</w:t>
                  </w:r>
                </w:p>
              </w:tc>
              <w:tc>
                <w:tcPr>
                  <w:tcW w:w="2468" w:type="dxa"/>
                  <w:vMerge w:val="restart"/>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80</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 Σεμινάρια: Κατά τη διάρκειά τους παρουσιάζονται και αναλύονται ειδικά θέματα που περιλαμβάνονται στην ύλη του μαθήματος.</w:t>
                  </w:r>
                </w:p>
              </w:tc>
              <w:tc>
                <w:tcPr>
                  <w:tcW w:w="2468" w:type="dxa"/>
                  <w:vMerge/>
                </w:tcPr>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Μελέτη στο σπίτι</w:t>
                  </w:r>
                </w:p>
              </w:tc>
              <w:tc>
                <w:tcPr>
                  <w:tcW w:w="2468" w:type="dxa"/>
                  <w:vAlign w:val="center"/>
                </w:tcPr>
                <w:p w:rsidR="00BE08F0" w:rsidRPr="005B69B2" w:rsidRDefault="00BE08F0" w:rsidP="00BE08F0">
                  <w:pPr>
                    <w:spacing w:after="0"/>
                    <w:ind w:left="0" w:firstLine="0"/>
                    <w:jc w:val="center"/>
                    <w:rPr>
                      <w:rFonts w:ascii="Times New Roman" w:eastAsia="Times New Roman" w:hAnsi="Times New Roman" w:cs="Times New Roman"/>
                      <w:sz w:val="20"/>
                      <w:szCs w:val="20"/>
                    </w:rPr>
                  </w:pPr>
                  <w:r w:rsidRPr="005B69B2">
                    <w:rPr>
                      <w:rFonts w:ascii="Times New Roman" w:eastAsia="Times New Roman" w:hAnsi="Times New Roman" w:cs="Times New Roman"/>
                      <w:sz w:val="20"/>
                      <w:szCs w:val="20"/>
                    </w:rPr>
                    <w:t>40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Επίλυση προβλημάτων</w:t>
                  </w:r>
                </w:p>
              </w:tc>
              <w:tc>
                <w:tcPr>
                  <w:tcW w:w="2468" w:type="dxa"/>
                  <w:vAlign w:val="center"/>
                </w:tcPr>
                <w:p w:rsidR="00BE08F0" w:rsidRPr="005B69B2" w:rsidRDefault="00BE08F0" w:rsidP="00BE08F0">
                  <w:pPr>
                    <w:spacing w:after="0"/>
                    <w:ind w:left="0" w:firstLine="0"/>
                    <w:jc w:val="center"/>
                    <w:rPr>
                      <w:rFonts w:ascii="Times New Roman" w:eastAsia="Times New Roman" w:hAnsi="Times New Roman" w:cs="Times New Roman"/>
                      <w:sz w:val="20"/>
                      <w:szCs w:val="20"/>
                    </w:rPr>
                  </w:pPr>
                  <w:r w:rsidRPr="005B69B2">
                    <w:rPr>
                      <w:rFonts w:ascii="Times New Roman" w:eastAsia="Times New Roman" w:hAnsi="Times New Roman" w:cs="Times New Roman"/>
                      <w:sz w:val="20"/>
                      <w:szCs w:val="20"/>
                    </w:rPr>
                    <w:t>30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5B69B2" w:rsidRDefault="00BE08F0" w:rsidP="00BE08F0">
                  <w:pPr>
                    <w:spacing w:after="0"/>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2468" w:type="dxa"/>
                  <w:vAlign w:val="center"/>
                </w:tcPr>
                <w:p w:rsidR="00BE08F0" w:rsidRPr="005B69B2" w:rsidRDefault="00BE08F0" w:rsidP="00BE08F0">
                  <w:pPr>
                    <w:spacing w:after="0"/>
                    <w:ind w:left="0" w:firstLine="0"/>
                    <w:jc w:val="center"/>
                    <w:rPr>
                      <w:rFonts w:ascii="Times New Roman" w:eastAsia="Times New Roman" w:hAnsi="Times New Roman" w:cs="Times New Roman"/>
                      <w:sz w:val="20"/>
                      <w:szCs w:val="20"/>
                    </w:rPr>
                  </w:pPr>
                  <w:r w:rsidRPr="005B69B2">
                    <w:rPr>
                      <w:rFonts w:ascii="Times New Roman" w:eastAsia="Times New Roman" w:hAnsi="Times New Roman" w:cs="Times New Roman"/>
                      <w:sz w:val="20"/>
                      <w:szCs w:val="20"/>
                    </w:rPr>
                    <w:t>150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sz w:val="20"/>
                <w:szCs w:val="20"/>
                <w:u w:val="single"/>
              </w:rPr>
            </w:pPr>
            <w:r w:rsidRPr="00BE08F0">
              <w:rPr>
                <w:rFonts w:ascii="Times New Roman" w:eastAsia="Times New Roman" w:hAnsi="Times New Roman" w:cs="Times New Roman"/>
                <w:sz w:val="20"/>
                <w:szCs w:val="20"/>
                <w:u w:val="single"/>
              </w:rPr>
              <w:t>Διαμορφωτική</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Τελική εξέταση (γραπτή ή προφορική κατά την εξεταστική </w:t>
            </w:r>
            <w:r w:rsidRPr="00BE08F0">
              <w:rPr>
                <w:rFonts w:ascii="Times New Roman" w:eastAsia="Times New Roman" w:hAnsi="Times New Roman" w:cs="Times New Roman"/>
                <w:sz w:val="20"/>
                <w:szCs w:val="20"/>
              </w:rPr>
              <w:lastRenderedPageBreak/>
              <w:t>του Ιανουαρίου/Φεβρουαρίου) (80%)</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Εκπόνηση εργασίας συμπληρωματικής της κύριας εξέτασης (20%).</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1. Βιβλίο (3230-2181): Αμίτσης, Γ., (2016). </w:t>
            </w:r>
            <w:r w:rsidRPr="00BE08F0">
              <w:rPr>
                <w:rFonts w:ascii="Times New Roman" w:eastAsia="Times New Roman" w:hAnsi="Times New Roman" w:cs="Times New Roman"/>
                <w:i/>
                <w:iCs/>
                <w:sz w:val="20"/>
                <w:szCs w:val="20"/>
                <w:lang w:eastAsia="el-GR"/>
              </w:rPr>
              <w:t>Αρχές οργάνωσης και λειτουργίας του συστήματος κοινωνικής πρόνοιας. Το ελληνικό μοντέλο των κοινωνικών υπηρεσιών και η ευρωπαϊκή εμπειρία</w:t>
            </w:r>
            <w:r w:rsidRPr="00BE08F0">
              <w:rPr>
                <w:rFonts w:ascii="Times New Roman" w:eastAsia="Times New Roman" w:hAnsi="Times New Roman" w:cs="Times New Roman"/>
                <w:sz w:val="20"/>
                <w:szCs w:val="20"/>
                <w:lang w:eastAsia="el-GR"/>
              </w:rPr>
              <w:t>. Αθήνα, Παπαζήσης.</w:t>
            </w:r>
          </w:p>
          <w:p w:rsidR="00BE08F0" w:rsidRPr="00BE08F0" w:rsidRDefault="00BE08F0" w:rsidP="00BE08F0">
            <w:pPr>
              <w:spacing w:after="0"/>
              <w:ind w:left="2880" w:firstLine="0"/>
              <w:contextualSpacing/>
              <w:jc w:val="left"/>
              <w:rPr>
                <w:rFonts w:ascii="Times New Roman" w:eastAsia="Calibri" w:hAnsi="Times New Roman" w:cs="Times New Roman"/>
                <w:sz w:val="20"/>
                <w:szCs w:val="20"/>
              </w:rPr>
            </w:pPr>
          </w:p>
          <w:p w:rsidR="00BE08F0" w:rsidRPr="00BE08F0" w:rsidRDefault="00BE08F0" w:rsidP="00BE08F0">
            <w:pPr>
              <w:spacing w:after="0"/>
              <w:ind w:left="247" w:hanging="270"/>
              <w:jc w:val="left"/>
              <w:rPr>
                <w:rFonts w:ascii="Times New Roman" w:eastAsia="Calibri" w:hAnsi="Times New Roman" w:cs="Times New Roman"/>
                <w:sz w:val="20"/>
                <w:szCs w:val="20"/>
              </w:rPr>
            </w:pP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88</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D55CA8" w:rsidRDefault="00BE08F0" w:rsidP="00BE08F0">
            <w:pPr>
              <w:spacing w:after="0"/>
              <w:ind w:left="0" w:firstLine="0"/>
              <w:jc w:val="left"/>
              <w:rPr>
                <w:rFonts w:ascii="Times New Roman" w:eastAsia="Times New Roman" w:hAnsi="Times New Roman" w:cs="Times New Roman"/>
                <w:sz w:val="20"/>
                <w:szCs w:val="20"/>
              </w:rPr>
            </w:pPr>
            <w:r w:rsidRPr="00D55CA8">
              <w:rPr>
                <w:rFonts w:ascii="Times New Roman" w:eastAsia="Times New Roman" w:hAnsi="Times New Roman" w:cs="Times New Roman"/>
                <w:sz w:val="20"/>
                <w:szCs w:val="20"/>
              </w:rPr>
              <w:t>ΚΟΙΝΩΝΙΚΩΝ, ΠΟΛΙΤΙΚΩΝ ΚΑΙ ΟΙΚΟΝΟΜΙΚΩΝ ΕΠΙΣΤΗΜΩΝ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D55CA8" w:rsidRDefault="00BE08F0" w:rsidP="00BE08F0">
            <w:pPr>
              <w:spacing w:after="0"/>
              <w:ind w:left="0" w:firstLine="0"/>
              <w:jc w:val="left"/>
              <w:rPr>
                <w:rFonts w:ascii="Times New Roman" w:eastAsia="Times New Roman" w:hAnsi="Times New Roman" w:cs="Times New Roman"/>
                <w:sz w:val="20"/>
                <w:szCs w:val="20"/>
              </w:rPr>
            </w:pPr>
            <w:r w:rsidRPr="00D55CA8">
              <w:rPr>
                <w:rFonts w:ascii="Times New Roman" w:eastAsia="Times New Roman" w:hAnsi="Times New Roman" w:cs="Times New Roman"/>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D55CA8" w:rsidRDefault="00BE08F0" w:rsidP="00BE08F0">
            <w:pPr>
              <w:spacing w:after="0"/>
              <w:ind w:left="0" w:firstLine="0"/>
              <w:jc w:val="left"/>
              <w:rPr>
                <w:rFonts w:ascii="Times New Roman" w:eastAsia="Times New Roman" w:hAnsi="Times New Roman" w:cs="Times New Roman"/>
                <w:sz w:val="20"/>
                <w:szCs w:val="20"/>
              </w:rPr>
            </w:pPr>
            <w:r w:rsidRPr="00D55CA8">
              <w:rPr>
                <w:rFonts w:ascii="Times New Roman" w:eastAsia="Times New Roman" w:hAnsi="Times New Roman" w:cs="Times New Roman"/>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D55CA8" w:rsidRDefault="00BE08F0" w:rsidP="00BE08F0">
            <w:pPr>
              <w:spacing w:after="0"/>
              <w:ind w:left="0" w:firstLine="0"/>
              <w:jc w:val="left"/>
              <w:rPr>
                <w:rFonts w:ascii="Times New Roman" w:eastAsia="Times New Roman" w:hAnsi="Times New Roman" w:cs="Times New Roman"/>
                <w:b/>
                <w:sz w:val="20"/>
                <w:szCs w:val="20"/>
              </w:rPr>
            </w:pPr>
            <w:r w:rsidRPr="00D55CA8">
              <w:rPr>
                <w:rFonts w:ascii="Times New Roman" w:eastAsia="Times New Roman" w:hAnsi="Times New Roman" w:cs="Times New Roman"/>
                <w:b/>
                <w:sz w:val="20"/>
                <w:szCs w:val="20"/>
              </w:rPr>
              <w:t>88</w:t>
            </w:r>
          </w:p>
        </w:tc>
        <w:tc>
          <w:tcPr>
            <w:tcW w:w="2505" w:type="dxa"/>
            <w:gridSpan w:val="2"/>
            <w:shd w:val="clear" w:color="auto" w:fill="DDD9C3"/>
          </w:tcPr>
          <w:p w:rsidR="00BE08F0" w:rsidRPr="00D55CA8" w:rsidRDefault="00BE08F0" w:rsidP="00BE08F0">
            <w:pPr>
              <w:spacing w:after="0"/>
              <w:ind w:left="0" w:firstLine="0"/>
              <w:rPr>
                <w:rFonts w:ascii="Times New Roman" w:eastAsia="Times New Roman" w:hAnsi="Times New Roman" w:cs="Times New Roman"/>
                <w:b/>
                <w:sz w:val="20"/>
                <w:szCs w:val="20"/>
                <w:lang w:val="en-US"/>
              </w:rPr>
            </w:pPr>
            <w:r w:rsidRPr="00D55CA8">
              <w:rPr>
                <w:rFonts w:ascii="Times New Roman" w:eastAsia="Times New Roman" w:hAnsi="Times New Roman" w:cs="Times New Roman"/>
                <w:b/>
                <w:sz w:val="20"/>
                <w:szCs w:val="20"/>
              </w:rPr>
              <w:t>ΕΞΑΜΗΝΟ ΣΠΟΥΔΩΝ</w:t>
            </w:r>
          </w:p>
        </w:tc>
        <w:tc>
          <w:tcPr>
            <w:tcW w:w="1591" w:type="dxa"/>
            <w:gridSpan w:val="2"/>
          </w:tcPr>
          <w:p w:rsidR="00BE08F0" w:rsidRPr="00D55CA8" w:rsidRDefault="00BE08F0" w:rsidP="00BE08F0">
            <w:pPr>
              <w:spacing w:after="0"/>
              <w:ind w:left="0" w:firstLine="0"/>
              <w:jc w:val="left"/>
              <w:rPr>
                <w:rFonts w:ascii="Times New Roman" w:eastAsia="Times New Roman" w:hAnsi="Times New Roman" w:cs="Times New Roman"/>
                <w:b/>
                <w:sz w:val="20"/>
                <w:szCs w:val="20"/>
              </w:rPr>
            </w:pPr>
            <w:r w:rsidRPr="00D55CA8">
              <w:rPr>
                <w:rFonts w:ascii="Times New Roman" w:eastAsia="Times New Roman" w:hAnsi="Times New Roman" w:cs="Times New Roman"/>
                <w:sz w:val="20"/>
                <w:szCs w:val="20"/>
              </w:rPr>
              <w:t>5</w:t>
            </w:r>
            <w:r w:rsidRPr="00D55CA8">
              <w:rPr>
                <w:rFonts w:ascii="Times New Roman" w:eastAsia="Times New Roman" w:hAnsi="Times New Roman" w:cs="Times New Roman"/>
                <w:sz w:val="20"/>
                <w:szCs w:val="20"/>
                <w:vertAlign w:val="superscript"/>
              </w:rPr>
              <w:t xml:space="preserve">ο </w:t>
            </w:r>
            <w:r w:rsidRPr="00D55CA8">
              <w:rPr>
                <w:rFonts w:ascii="Times New Roman" w:eastAsia="Times New Roman" w:hAnsi="Times New Roman" w:cs="Times New Roman"/>
                <w:sz w:val="20"/>
                <w:szCs w:val="20"/>
                <w:lang w:val="en-US"/>
              </w:rPr>
              <w:t>&amp;</w:t>
            </w:r>
            <w:r w:rsidRPr="00D55CA8">
              <w:rPr>
                <w:rFonts w:ascii="Times New Roman" w:eastAsia="Times New Roman" w:hAnsi="Times New Roman" w:cs="Times New Roman"/>
                <w:sz w:val="20"/>
                <w:szCs w:val="20"/>
              </w:rPr>
              <w:t xml:space="preserve"> 7</w:t>
            </w:r>
            <w:r w:rsidRPr="00D55CA8">
              <w:rPr>
                <w:rFonts w:ascii="Times New Roman" w:eastAsia="Times New Roman" w:hAnsi="Times New Roman" w:cs="Times New Roman"/>
                <w:sz w:val="20"/>
                <w:szCs w:val="20"/>
                <w:vertAlign w:val="superscript"/>
              </w:rPr>
              <w:t>ο</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D55CA8" w:rsidRDefault="00BE08F0" w:rsidP="00BE08F0">
            <w:pPr>
              <w:spacing w:after="0"/>
              <w:ind w:left="0" w:firstLine="0"/>
              <w:jc w:val="left"/>
              <w:rPr>
                <w:rFonts w:ascii="Times New Roman" w:eastAsia="Calibri" w:hAnsi="Times New Roman" w:cs="Times New Roman"/>
                <w:sz w:val="20"/>
                <w:szCs w:val="20"/>
              </w:rPr>
            </w:pPr>
            <w:r w:rsidRPr="00D55CA8">
              <w:rPr>
                <w:rFonts w:ascii="Times New Roman" w:eastAsia="Times New Roman" w:hAnsi="Times New Roman" w:cs="Times New Roman"/>
                <w:sz w:val="20"/>
                <w:szCs w:val="20"/>
              </w:rPr>
              <w:t>Αγγλικά για Κοινωνικές Επιστήμες Ι</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b/>
                <w:bCs/>
                <w:sz w:val="20"/>
                <w:szCs w:val="20"/>
              </w:rPr>
            </w:pPr>
            <w:r w:rsidRPr="00BE08F0">
              <w:rPr>
                <w:rFonts w:ascii="Times New Roman" w:eastAsia="Times New Roman" w:hAnsi="Times New Roman" w:cs="Times New Roman"/>
                <w:b/>
                <w:bCs/>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b/>
                <w:bCs/>
                <w:sz w:val="20"/>
                <w:szCs w:val="20"/>
              </w:rPr>
            </w:pPr>
            <w:r w:rsidRPr="00BE08F0">
              <w:rPr>
                <w:rFonts w:ascii="Times New Roman" w:eastAsia="Times New Roman" w:hAnsi="Times New Roman" w:cs="Times New Roman"/>
                <w:b/>
                <w:bCs/>
                <w:sz w:val="20"/>
                <w:szCs w:val="20"/>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color w:val="00206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206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599"/>
        </w:trPr>
        <w:tc>
          <w:tcPr>
            <w:tcW w:w="3205" w:type="dxa"/>
            <w:shd w:val="clear" w:color="auto" w:fill="DDD9C3"/>
          </w:tcPr>
          <w:p w:rsidR="00BE08F0" w:rsidRPr="00D55CA8" w:rsidRDefault="00BE08F0" w:rsidP="00BE08F0">
            <w:pPr>
              <w:spacing w:after="0"/>
              <w:ind w:left="0" w:firstLine="0"/>
              <w:rPr>
                <w:rFonts w:ascii="Times New Roman" w:eastAsia="Times New Roman" w:hAnsi="Times New Roman" w:cs="Times New Roman"/>
                <w:b/>
                <w:sz w:val="20"/>
                <w:szCs w:val="20"/>
              </w:rPr>
            </w:pPr>
            <w:r w:rsidRPr="00D55CA8">
              <w:rPr>
                <w:rFonts w:ascii="Times New Roman" w:eastAsia="Times New Roman" w:hAnsi="Times New Roman" w:cs="Times New Roman"/>
                <w:sz w:val="20"/>
                <w:szCs w:val="20"/>
              </w:rPr>
              <w:t>Ειδικού υποβάθρου (χειρισμός αγγλικής ορολογίας εξειδικευμένων κειμένων γραμμένων στην αγγλική γλώσσα)</w:t>
            </w:r>
          </w:p>
        </w:tc>
        <w:tc>
          <w:tcPr>
            <w:tcW w:w="5231" w:type="dxa"/>
            <w:gridSpan w:val="5"/>
          </w:tcPr>
          <w:p w:rsidR="00BE08F0" w:rsidRPr="00D55CA8" w:rsidRDefault="00086BE8" w:rsidP="00BE08F0">
            <w:pPr>
              <w:spacing w:after="0"/>
              <w:ind w:left="0" w:firstLine="0"/>
              <w:jc w:val="left"/>
              <w:rPr>
                <w:rFonts w:ascii="Times New Roman" w:eastAsia="Times New Roman" w:hAnsi="Times New Roman" w:cs="Times New Roman"/>
                <w:sz w:val="20"/>
                <w:szCs w:val="20"/>
              </w:rPr>
            </w:pPr>
            <w:r w:rsidRPr="00D55CA8">
              <w:rPr>
                <w:rFonts w:ascii="Times New Roman" w:eastAsia="Times New Roman" w:hAnsi="Times New Roman" w:cs="Times New Roman"/>
                <w:sz w:val="20"/>
                <w:szCs w:val="20"/>
              </w:rPr>
              <w:t>Ανάπτυξης Δεξιοτήτων</w:t>
            </w:r>
          </w:p>
        </w:tc>
      </w:tr>
      <w:tr w:rsidR="00BE08F0" w:rsidRPr="00BE08F0" w:rsidTr="009C68E8">
        <w:tc>
          <w:tcPr>
            <w:tcW w:w="3205" w:type="dxa"/>
            <w:shd w:val="clear" w:color="auto" w:fill="DDD9C3"/>
          </w:tcPr>
          <w:p w:rsidR="00BE08F0" w:rsidRPr="00D55CA8" w:rsidRDefault="00BE08F0" w:rsidP="00BE08F0">
            <w:pPr>
              <w:spacing w:after="0"/>
              <w:ind w:left="0" w:firstLine="0"/>
              <w:rPr>
                <w:rFonts w:ascii="Times New Roman" w:eastAsia="Times New Roman" w:hAnsi="Times New Roman" w:cs="Times New Roman"/>
                <w:b/>
                <w:sz w:val="20"/>
                <w:szCs w:val="20"/>
              </w:rPr>
            </w:pPr>
            <w:r w:rsidRPr="00D55CA8">
              <w:rPr>
                <w:rFonts w:ascii="Times New Roman" w:eastAsia="Times New Roman" w:hAnsi="Times New Roman" w:cs="Times New Roman"/>
                <w:b/>
                <w:sz w:val="20"/>
                <w:szCs w:val="20"/>
              </w:rPr>
              <w:t>ΠΡΟΑΠΑΙΤΟΥΜΕΝΑ ΜΑΘΗΜΑΤΑ:</w:t>
            </w:r>
          </w:p>
          <w:p w:rsidR="00BE08F0" w:rsidRPr="00D55CA8"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D55CA8" w:rsidRDefault="00BE08F0" w:rsidP="00BE08F0">
            <w:pPr>
              <w:spacing w:after="0"/>
              <w:ind w:left="0" w:firstLine="0"/>
              <w:jc w:val="left"/>
              <w:rPr>
                <w:rFonts w:ascii="Times New Roman" w:eastAsia="Times New Roman" w:hAnsi="Times New Roman" w:cs="Times New Roman"/>
                <w:sz w:val="20"/>
                <w:szCs w:val="20"/>
                <w:lang w:val="en-US"/>
              </w:rPr>
            </w:pPr>
            <w:r w:rsidRPr="00D55CA8">
              <w:rPr>
                <w:rFonts w:ascii="Times New Roman" w:eastAsia="Times New Roman" w:hAnsi="Times New Roman" w:cs="Times New Roman"/>
                <w:sz w:val="20"/>
                <w:szCs w:val="20"/>
                <w:lang w:val="en-US"/>
              </w:rPr>
              <w:t>-</w:t>
            </w:r>
          </w:p>
        </w:tc>
      </w:tr>
      <w:tr w:rsidR="00BE08F0" w:rsidRPr="00BE08F0" w:rsidTr="009C68E8">
        <w:tc>
          <w:tcPr>
            <w:tcW w:w="3205" w:type="dxa"/>
            <w:shd w:val="clear" w:color="auto" w:fill="DDD9C3"/>
          </w:tcPr>
          <w:p w:rsidR="00BE08F0" w:rsidRPr="00D55CA8" w:rsidRDefault="00BE08F0" w:rsidP="00BE08F0">
            <w:pPr>
              <w:spacing w:after="0"/>
              <w:ind w:left="0" w:firstLine="0"/>
              <w:rPr>
                <w:rFonts w:ascii="Times New Roman" w:eastAsia="Times New Roman" w:hAnsi="Times New Roman" w:cs="Times New Roman"/>
                <w:b/>
                <w:sz w:val="20"/>
                <w:szCs w:val="20"/>
                <w:lang w:val="en-US"/>
              </w:rPr>
            </w:pPr>
            <w:r w:rsidRPr="00D55CA8">
              <w:rPr>
                <w:rFonts w:ascii="Times New Roman" w:eastAsia="Times New Roman" w:hAnsi="Times New Roman" w:cs="Times New Roman"/>
                <w:b/>
                <w:sz w:val="20"/>
                <w:szCs w:val="20"/>
              </w:rPr>
              <w:t>Γ</w:t>
            </w:r>
            <w:r w:rsidRPr="00D55CA8">
              <w:rPr>
                <w:rFonts w:ascii="Times New Roman" w:eastAsia="Times New Roman" w:hAnsi="Times New Roman" w:cs="Times New Roman"/>
                <w:b/>
                <w:sz w:val="20"/>
                <w:szCs w:val="20"/>
                <w:lang w:val="en-US"/>
              </w:rPr>
              <w:t>ΛΩΣΣΑ ΔΙΔΑΣΚΑΛΙΑΣ</w:t>
            </w:r>
            <w:r w:rsidRPr="00D55CA8">
              <w:rPr>
                <w:rFonts w:ascii="Times New Roman" w:eastAsia="Times New Roman" w:hAnsi="Times New Roman" w:cs="Times New Roman"/>
                <w:b/>
                <w:sz w:val="20"/>
                <w:szCs w:val="20"/>
              </w:rPr>
              <w:t xml:space="preserve"> και ΕΞΕΤΑΣΕΩΝ</w:t>
            </w:r>
            <w:r w:rsidRPr="00D55CA8">
              <w:rPr>
                <w:rFonts w:ascii="Times New Roman" w:eastAsia="Times New Roman" w:hAnsi="Times New Roman" w:cs="Times New Roman"/>
                <w:b/>
                <w:sz w:val="20"/>
                <w:szCs w:val="20"/>
                <w:lang w:val="en-US"/>
              </w:rPr>
              <w:t>:</w:t>
            </w:r>
          </w:p>
        </w:tc>
        <w:tc>
          <w:tcPr>
            <w:tcW w:w="5231" w:type="dxa"/>
            <w:gridSpan w:val="5"/>
          </w:tcPr>
          <w:p w:rsidR="00BE08F0" w:rsidRPr="00D55CA8" w:rsidRDefault="00BE08F0" w:rsidP="00BE08F0">
            <w:pPr>
              <w:spacing w:after="0"/>
              <w:ind w:left="0" w:firstLine="0"/>
              <w:jc w:val="left"/>
              <w:rPr>
                <w:rFonts w:ascii="Times New Roman" w:eastAsia="Times New Roman" w:hAnsi="Times New Roman" w:cs="Times New Roman"/>
                <w:sz w:val="20"/>
                <w:szCs w:val="20"/>
              </w:rPr>
            </w:pPr>
            <w:r w:rsidRPr="00D55CA8">
              <w:rPr>
                <w:rFonts w:ascii="Times New Roman" w:eastAsia="Times New Roman" w:hAnsi="Times New Roman" w:cs="Times New Roman"/>
                <w:sz w:val="20"/>
                <w:szCs w:val="20"/>
              </w:rPr>
              <w:t>ΑΓΓΛΙΚΗ (και όταν απαιτείται ΕΛΛΗΝΙΚΗ)</w:t>
            </w:r>
          </w:p>
        </w:tc>
      </w:tr>
      <w:tr w:rsidR="00BE08F0" w:rsidRPr="00BE08F0" w:rsidTr="009C68E8">
        <w:tc>
          <w:tcPr>
            <w:tcW w:w="3205" w:type="dxa"/>
            <w:shd w:val="clear" w:color="auto" w:fill="DDD9C3"/>
          </w:tcPr>
          <w:p w:rsidR="00BE08F0" w:rsidRPr="00D55CA8" w:rsidRDefault="00BE08F0" w:rsidP="00BE08F0">
            <w:pPr>
              <w:spacing w:after="0"/>
              <w:ind w:left="0" w:firstLine="0"/>
              <w:rPr>
                <w:rFonts w:ascii="Times New Roman" w:eastAsia="Times New Roman" w:hAnsi="Times New Roman" w:cs="Times New Roman"/>
                <w:b/>
                <w:sz w:val="20"/>
                <w:szCs w:val="20"/>
              </w:rPr>
            </w:pPr>
            <w:r w:rsidRPr="00D55CA8">
              <w:rPr>
                <w:rFonts w:ascii="Times New Roman" w:eastAsia="Times New Roman" w:hAnsi="Times New Roman" w:cs="Times New Roman"/>
                <w:b/>
                <w:sz w:val="20"/>
                <w:szCs w:val="20"/>
              </w:rPr>
              <w:t xml:space="preserve">ΤΟ ΜΑΘΗΜΑ ΠΡΟΣΦΕΡΕΤΑΙ ΣΕ ΦΟΙΤΗΤΕΣ </w:t>
            </w:r>
            <w:r w:rsidRPr="00D55CA8">
              <w:rPr>
                <w:rFonts w:ascii="Times New Roman" w:eastAsia="Times New Roman" w:hAnsi="Times New Roman" w:cs="Times New Roman"/>
                <w:b/>
                <w:sz w:val="20"/>
                <w:szCs w:val="20"/>
                <w:lang w:val="en-GB"/>
              </w:rPr>
              <w:t>ERASMUS</w:t>
            </w:r>
          </w:p>
        </w:tc>
        <w:tc>
          <w:tcPr>
            <w:tcW w:w="5231" w:type="dxa"/>
            <w:gridSpan w:val="5"/>
          </w:tcPr>
          <w:p w:rsidR="00BE08F0" w:rsidRPr="00D55CA8" w:rsidRDefault="00BE08F0" w:rsidP="00BE08F0">
            <w:pPr>
              <w:spacing w:after="0"/>
              <w:ind w:left="0" w:firstLine="0"/>
              <w:jc w:val="left"/>
              <w:rPr>
                <w:rFonts w:ascii="Times New Roman" w:eastAsia="Times New Roman" w:hAnsi="Times New Roman" w:cs="Times New Roman"/>
                <w:sz w:val="20"/>
                <w:szCs w:val="20"/>
              </w:rPr>
            </w:pPr>
            <w:r w:rsidRPr="00D55CA8">
              <w:rPr>
                <w:rFonts w:ascii="Times New Roman" w:eastAsia="Times New Roman" w:hAnsi="Times New Roman" w:cs="Times New Roman"/>
                <w:sz w:val="20"/>
                <w:szCs w:val="20"/>
              </w:rPr>
              <w:t>ΝΑΙ</w:t>
            </w:r>
          </w:p>
        </w:tc>
      </w:tr>
      <w:tr w:rsidR="00BE08F0" w:rsidRPr="004D1657"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lastRenderedPageBreak/>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D55CA8" w:rsidRDefault="00D55CA8" w:rsidP="00BE08F0">
            <w:pPr>
              <w:spacing w:after="200" w:line="276" w:lineRule="auto"/>
              <w:ind w:left="0" w:firstLine="0"/>
              <w:jc w:val="left"/>
              <w:rPr>
                <w:rFonts w:ascii="Times New Roman" w:eastAsia="Times New Roman" w:hAnsi="Times New Roman" w:cs="Times New Roman"/>
                <w:color w:val="002060"/>
                <w:sz w:val="20"/>
                <w:szCs w:val="20"/>
                <w:lang w:val="en-GB"/>
              </w:rPr>
            </w:pPr>
            <w:r w:rsidRPr="00D55CA8">
              <w:rPr>
                <w:rFonts w:ascii="Times New Roman" w:eastAsia="Calibri" w:hAnsi="Times New Roman" w:cs="Times New Roman"/>
                <w:color w:val="000000"/>
                <w:position w:val="-1"/>
                <w:sz w:val="20"/>
                <w:szCs w:val="20"/>
                <w:lang w:val="en-GB"/>
              </w:rPr>
              <w:t>https://eclass.duth.gr/courses/438166/</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Το μάθημα επιδιώκει να βοηθήσει τους φοιτητές και τις φοιτήτριες: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p>
          <w:p w:rsidR="00BE08F0" w:rsidRPr="00BE08F0" w:rsidRDefault="00BE08F0" w:rsidP="004474F9">
            <w:pPr>
              <w:widowControl w:val="0"/>
              <w:numPr>
                <w:ilvl w:val="0"/>
                <w:numId w:val="14"/>
              </w:numPr>
              <w:tabs>
                <w:tab w:val="num" w:pos="1174"/>
              </w:tabs>
              <w:autoSpaceDE w:val="0"/>
              <w:autoSpaceDN w:val="0"/>
              <w:adjustRightInd w:val="0"/>
              <w:spacing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αναπτύξουν δεξιότητες κατανόησης και χρήσης της αγγλικής γλώσσας γενικά, όπως και ειδικά στο επιστημονικό πεδίο της ειδίκευσης τους – Κοινωνική Πολιτική,</w:t>
            </w:r>
          </w:p>
          <w:p w:rsidR="00BE08F0" w:rsidRPr="00BE08F0" w:rsidRDefault="00BE08F0" w:rsidP="004474F9">
            <w:pPr>
              <w:widowControl w:val="0"/>
              <w:numPr>
                <w:ilvl w:val="0"/>
                <w:numId w:val="14"/>
              </w:numPr>
              <w:tabs>
                <w:tab w:val="num" w:pos="1174"/>
              </w:tabs>
              <w:autoSpaceDE w:val="0"/>
              <w:autoSpaceDN w:val="0"/>
              <w:adjustRightInd w:val="0"/>
              <w:spacing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 εμβαθύνουν και να κατανοούν μικρά και σχετικής δυσκολίας επιστημονικά κείμενα (έντυπης ή/και ηλεκτρονικής μορφής) της Κοινωνικής Πολιτικής μέσα από την εκμάθηση των στρατηγικών ανάγνωσης, </w:t>
            </w:r>
          </w:p>
          <w:p w:rsidR="00BE08F0" w:rsidRPr="00BE08F0" w:rsidRDefault="00BE08F0" w:rsidP="004474F9">
            <w:pPr>
              <w:widowControl w:val="0"/>
              <w:numPr>
                <w:ilvl w:val="0"/>
                <w:numId w:val="14"/>
              </w:numPr>
              <w:tabs>
                <w:tab w:val="num" w:pos="1174"/>
              </w:tabs>
              <w:autoSpaceDE w:val="0"/>
              <w:autoSpaceDN w:val="0"/>
              <w:adjustRightInd w:val="0"/>
              <w:spacing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εξοικειώνονται με τη συγγραφή περιλήψεων επιστημονικών κειμένων στα αγγλικά,</w:t>
            </w:r>
          </w:p>
          <w:p w:rsidR="00BE08F0" w:rsidRPr="00BE08F0" w:rsidRDefault="00BE08F0" w:rsidP="004474F9">
            <w:pPr>
              <w:widowControl w:val="0"/>
              <w:numPr>
                <w:ilvl w:val="0"/>
                <w:numId w:val="14"/>
              </w:numPr>
              <w:tabs>
                <w:tab w:val="num" w:pos="1174"/>
              </w:tabs>
              <w:autoSpaceDE w:val="0"/>
              <w:autoSpaceDN w:val="0"/>
              <w:adjustRightInd w:val="0"/>
              <w:spacing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συμμερίζονται τις γνώσεις που αποκτούν μέσω των περιλήψεων με τους υπόλοιπους συμφοιτητές και συμφοιτήτριές τους προφορικά και γραπτά στην αγγλική γλώσσα,</w:t>
            </w:r>
          </w:p>
          <w:p w:rsidR="00BE08F0" w:rsidRPr="00BE08F0" w:rsidRDefault="00BE08F0" w:rsidP="004474F9">
            <w:pPr>
              <w:widowControl w:val="0"/>
              <w:numPr>
                <w:ilvl w:val="0"/>
                <w:numId w:val="14"/>
              </w:numPr>
              <w:tabs>
                <w:tab w:val="num" w:pos="1174"/>
              </w:tabs>
              <w:autoSpaceDE w:val="0"/>
              <w:autoSpaceDN w:val="0"/>
              <w:adjustRightInd w:val="0"/>
              <w:spacing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χρησιμοποιούν ηλεκτρονικά και έντυπα λεξικά ώστε να δημιουργήσουν και να εμπλουτίζουν το δικό τους δίγλωσσο γλωσσάρι</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Γενικές Ικανότητες:</w:t>
            </w:r>
          </w:p>
          <w:p w:rsidR="00BE08F0" w:rsidRPr="00BE08F0" w:rsidRDefault="00BE08F0" w:rsidP="004474F9">
            <w:pPr>
              <w:widowControl w:val="0"/>
              <w:numPr>
                <w:ilvl w:val="0"/>
                <w:numId w:val="87"/>
              </w:numPr>
              <w:autoSpaceDE w:val="0"/>
              <w:autoSpaceDN w:val="0"/>
              <w:adjustRightInd w:val="0"/>
              <w:spacing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Αναζήτηση, ανάλυση και σύνθεση δεδομένων και πληροφοριών (δηλ. επιστημονικών όρων) – μέσα από εξειδικευμένα επιστημονικά κείμενα (έντυπα ή ηλεκτρονικά), με τη χρήση και συμβατικών μέσων (π.χ. Βιβλιοθήκη) και των απαραίτητων τεχνολογιών (π.χ. Διαδίκτυο, ηλεκτρονικών δίγλωσσων και πολύγλωσσων γενικών και ειδικών λεξικών)</w:t>
            </w:r>
          </w:p>
          <w:p w:rsidR="00BE08F0" w:rsidRPr="00BE08F0" w:rsidRDefault="00BE08F0" w:rsidP="004474F9">
            <w:pPr>
              <w:widowControl w:val="0"/>
              <w:numPr>
                <w:ilvl w:val="0"/>
                <w:numId w:val="87"/>
              </w:numPr>
              <w:autoSpaceDE w:val="0"/>
              <w:autoSpaceDN w:val="0"/>
              <w:adjustRightInd w:val="0"/>
              <w:spacing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Συγγραφή αυτόνομης εργασίας (ως περιλήψεις αγγλικών επιστημονικών κειμένων και στα αγγλικά και στα ελληνικά)</w:t>
            </w:r>
          </w:p>
          <w:p w:rsidR="00BE08F0" w:rsidRPr="00BE08F0" w:rsidRDefault="00BE08F0" w:rsidP="004474F9">
            <w:pPr>
              <w:widowControl w:val="0"/>
              <w:numPr>
                <w:ilvl w:val="0"/>
                <w:numId w:val="87"/>
              </w:numPr>
              <w:autoSpaceDE w:val="0"/>
              <w:autoSpaceDN w:val="0"/>
              <w:adjustRightInd w:val="0"/>
              <w:spacing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Συγγραφή ομαδικής εργασίας (ως περιλήψεις αγγλικών επιστημονικών κειμένων και στα αγγλικά και στα ελληνικά)</w:t>
            </w: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Παράγωγή νέων ερευνητικών ιδεών</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sz w:val="20"/>
                <w:szCs w:val="20"/>
              </w:rPr>
              <w:t>Προαγωγή της ελεύθερης, δημιουργικής και επαγωγικής σκέψης</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lang w:val="en-US"/>
        </w:rPr>
        <w:lastRenderedPageBreak/>
        <w:t xml:space="preserve">3. </w:t>
      </w:r>
      <w:r w:rsidRPr="00BE08F0">
        <w:rPr>
          <w:rFonts w:ascii="Times New Roman" w:eastAsia="Times New Roman" w:hAnsi="Times New Roman" w:cs="Times New Roman"/>
          <w:b/>
          <w:color w:val="000000"/>
          <w:sz w:val="20"/>
          <w:szCs w:val="20"/>
        </w:rPr>
        <w:t>ΠΕΡΙΕΧΟΜΕΝΟΜΑΘΗΜΑΤΟΣ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4D1657" w:rsidTr="009C68E8">
        <w:tc>
          <w:tcPr>
            <w:tcW w:w="8472" w:type="dxa"/>
          </w:tcPr>
          <w:p w:rsidR="00ED1D11" w:rsidRPr="00582EA4" w:rsidRDefault="00ED1D11" w:rsidP="004474F9">
            <w:pPr>
              <w:numPr>
                <w:ilvl w:val="0"/>
                <w:numId w:val="116"/>
              </w:numPr>
              <w:spacing w:after="0" w:line="276" w:lineRule="auto"/>
              <w:ind w:leftChars="-1" w:left="0" w:hangingChars="1" w:hanging="2"/>
              <w:jc w:val="left"/>
              <w:rPr>
                <w:rFonts w:ascii="Times New Roman" w:eastAsia="Times New Roman" w:hAnsi="Times New Roman" w:cs="Times New Roman"/>
                <w:color w:val="000000" w:themeColor="text1"/>
                <w:sz w:val="20"/>
                <w:szCs w:val="20"/>
                <w:lang w:val="en-US"/>
              </w:rPr>
            </w:pPr>
            <w:r w:rsidRPr="00582EA4">
              <w:rPr>
                <w:rFonts w:ascii="Times New Roman" w:eastAsia="Times New Roman" w:hAnsi="Times New Roman" w:cs="Times New Roman"/>
                <w:b/>
                <w:color w:val="000000" w:themeColor="text1"/>
                <w:sz w:val="20"/>
                <w:szCs w:val="20"/>
              </w:rPr>
              <w:t>Μάθημα</w:t>
            </w:r>
            <w:r w:rsidRPr="00582EA4">
              <w:rPr>
                <w:rFonts w:ascii="Times New Roman" w:eastAsia="Times New Roman" w:hAnsi="Times New Roman" w:cs="Times New Roman"/>
                <w:b/>
                <w:color w:val="000000" w:themeColor="text1"/>
                <w:sz w:val="20"/>
                <w:szCs w:val="20"/>
                <w:lang w:val="en-US"/>
              </w:rPr>
              <w:t xml:space="preserve"> 1</w:t>
            </w:r>
            <w:r w:rsidRPr="00582EA4">
              <w:rPr>
                <w:rFonts w:ascii="Times New Roman" w:eastAsia="Times New Roman" w:hAnsi="Times New Roman" w:cs="Times New Roman"/>
                <w:b/>
                <w:color w:val="000000" w:themeColor="text1"/>
                <w:sz w:val="20"/>
                <w:szCs w:val="20"/>
                <w:vertAlign w:val="superscript"/>
              </w:rPr>
              <w:t>ο</w:t>
            </w:r>
            <w:r w:rsidRPr="00582EA4">
              <w:rPr>
                <w:rFonts w:ascii="Times New Roman" w:eastAsia="Times New Roman" w:hAnsi="Times New Roman" w:cs="Times New Roman"/>
                <w:color w:val="000000" w:themeColor="text1"/>
                <w:sz w:val="20"/>
                <w:szCs w:val="20"/>
                <w:lang w:val="en-US"/>
              </w:rPr>
              <w:t>Introductionto Academic English, Grammar: Definite/ Indefinite Articles, Present tenses, Stative Verbs</w:t>
            </w:r>
          </w:p>
          <w:p w:rsidR="00ED1D11" w:rsidRPr="00582EA4" w:rsidRDefault="00ED1D11" w:rsidP="00ED1D11">
            <w:pPr>
              <w:spacing w:after="0"/>
              <w:ind w:left="0" w:firstLine="0"/>
              <w:jc w:val="left"/>
              <w:rPr>
                <w:rFonts w:ascii="Times New Roman" w:eastAsia="Times New Roman" w:hAnsi="Times New Roman" w:cs="Times New Roman"/>
                <w:color w:val="000000" w:themeColor="text1"/>
                <w:sz w:val="20"/>
                <w:szCs w:val="20"/>
                <w:lang w:val="en-US"/>
              </w:rPr>
            </w:pPr>
          </w:p>
          <w:p w:rsidR="00ED1D11" w:rsidRPr="00582EA4" w:rsidRDefault="00ED1D11" w:rsidP="004474F9">
            <w:pPr>
              <w:numPr>
                <w:ilvl w:val="0"/>
                <w:numId w:val="116"/>
              </w:numPr>
              <w:spacing w:after="0" w:line="276" w:lineRule="auto"/>
              <w:ind w:leftChars="-1" w:left="0" w:hangingChars="1" w:hanging="2"/>
              <w:jc w:val="left"/>
              <w:rPr>
                <w:rFonts w:ascii="Times New Roman" w:eastAsia="Times New Roman" w:hAnsi="Times New Roman" w:cs="Times New Roman"/>
                <w:color w:val="000000" w:themeColor="text1"/>
                <w:sz w:val="20"/>
                <w:szCs w:val="20"/>
                <w:lang w:val="en-US"/>
              </w:rPr>
            </w:pPr>
            <w:r w:rsidRPr="00582EA4">
              <w:rPr>
                <w:rFonts w:ascii="Times New Roman" w:eastAsia="Times New Roman" w:hAnsi="Times New Roman" w:cs="Times New Roman"/>
                <w:b/>
                <w:color w:val="000000" w:themeColor="text1"/>
                <w:sz w:val="20"/>
                <w:szCs w:val="20"/>
              </w:rPr>
              <w:t>Μάθημα</w:t>
            </w:r>
            <w:r w:rsidRPr="00582EA4">
              <w:rPr>
                <w:rFonts w:ascii="Times New Roman" w:eastAsia="Times New Roman" w:hAnsi="Times New Roman" w:cs="Times New Roman"/>
                <w:b/>
                <w:color w:val="000000" w:themeColor="text1"/>
                <w:sz w:val="20"/>
                <w:szCs w:val="20"/>
                <w:lang w:val="en-US"/>
              </w:rPr>
              <w:t xml:space="preserve"> 2</w:t>
            </w:r>
            <w:r w:rsidRPr="00582EA4">
              <w:rPr>
                <w:rFonts w:ascii="Times New Roman" w:eastAsia="Times New Roman" w:hAnsi="Times New Roman" w:cs="Times New Roman"/>
                <w:b/>
                <w:color w:val="000000" w:themeColor="text1"/>
                <w:sz w:val="20"/>
                <w:szCs w:val="20"/>
                <w:vertAlign w:val="superscript"/>
              </w:rPr>
              <w:t>ο</w:t>
            </w:r>
            <w:r w:rsidRPr="00582EA4">
              <w:rPr>
                <w:rFonts w:ascii="Times New Roman" w:eastAsia="Times New Roman" w:hAnsi="Times New Roman" w:cs="Times New Roman"/>
                <w:color w:val="000000" w:themeColor="text1"/>
                <w:sz w:val="20"/>
                <w:szCs w:val="20"/>
                <w:lang w:val="en-US"/>
              </w:rPr>
              <w:t>Academic Word List1: Academic disciplines / Analyzing Visual Data/ Research in Social Sciences,  Grammar: Past tenses</w:t>
            </w:r>
          </w:p>
          <w:p w:rsidR="00ED1D11" w:rsidRPr="00582EA4" w:rsidRDefault="00ED1D11" w:rsidP="00ED1D11">
            <w:pPr>
              <w:spacing w:after="0"/>
              <w:ind w:left="0" w:firstLine="0"/>
              <w:jc w:val="left"/>
              <w:rPr>
                <w:rFonts w:ascii="Times New Roman" w:eastAsia="Times New Roman" w:hAnsi="Times New Roman" w:cs="Times New Roman"/>
                <w:color w:val="000000" w:themeColor="text1"/>
                <w:sz w:val="20"/>
                <w:szCs w:val="20"/>
                <w:lang w:val="en-US"/>
              </w:rPr>
            </w:pPr>
          </w:p>
          <w:p w:rsidR="00ED1D11" w:rsidRPr="00582EA4" w:rsidRDefault="00ED1D11" w:rsidP="004474F9">
            <w:pPr>
              <w:numPr>
                <w:ilvl w:val="0"/>
                <w:numId w:val="116"/>
              </w:numPr>
              <w:spacing w:after="0" w:line="276" w:lineRule="auto"/>
              <w:ind w:leftChars="-1" w:left="0" w:hangingChars="1" w:hanging="2"/>
              <w:jc w:val="left"/>
              <w:rPr>
                <w:rFonts w:ascii="Times New Roman" w:eastAsia="Times New Roman" w:hAnsi="Times New Roman" w:cs="Times New Roman"/>
                <w:color w:val="000000" w:themeColor="text1"/>
                <w:sz w:val="20"/>
                <w:szCs w:val="20"/>
                <w:lang w:val="en-US"/>
              </w:rPr>
            </w:pPr>
            <w:r w:rsidRPr="00582EA4">
              <w:rPr>
                <w:rFonts w:ascii="Times New Roman" w:eastAsia="Times New Roman" w:hAnsi="Times New Roman" w:cs="Times New Roman"/>
                <w:b/>
                <w:color w:val="000000" w:themeColor="text1"/>
                <w:sz w:val="20"/>
                <w:szCs w:val="20"/>
              </w:rPr>
              <w:t>Μάθημα</w:t>
            </w:r>
            <w:r w:rsidRPr="00582EA4">
              <w:rPr>
                <w:rFonts w:ascii="Times New Roman" w:eastAsia="Times New Roman" w:hAnsi="Times New Roman" w:cs="Times New Roman"/>
                <w:b/>
                <w:color w:val="000000" w:themeColor="text1"/>
                <w:sz w:val="20"/>
                <w:szCs w:val="20"/>
                <w:lang w:val="en-US"/>
              </w:rPr>
              <w:t xml:space="preserve"> 3</w:t>
            </w:r>
            <w:r w:rsidRPr="00582EA4">
              <w:rPr>
                <w:rFonts w:ascii="Times New Roman" w:eastAsia="Times New Roman" w:hAnsi="Times New Roman" w:cs="Times New Roman"/>
                <w:b/>
                <w:color w:val="000000" w:themeColor="text1"/>
                <w:sz w:val="20"/>
                <w:szCs w:val="20"/>
                <w:vertAlign w:val="superscript"/>
              </w:rPr>
              <w:t>ο</w:t>
            </w:r>
            <w:r w:rsidRPr="00582EA4">
              <w:rPr>
                <w:rFonts w:ascii="Times New Roman" w:eastAsia="Times New Roman" w:hAnsi="Times New Roman" w:cs="Times New Roman"/>
                <w:color w:val="000000" w:themeColor="text1"/>
                <w:sz w:val="20"/>
                <w:szCs w:val="20"/>
                <w:lang w:val="en-US"/>
              </w:rPr>
              <w:t>Academic Word List2: Classification/ Structure/ Time/ Trends/ Change/ Quantity, Grammar: Perfect tenses</w:t>
            </w:r>
          </w:p>
          <w:p w:rsidR="00ED1D11" w:rsidRPr="00582EA4" w:rsidRDefault="00ED1D11" w:rsidP="00ED1D11">
            <w:pPr>
              <w:spacing w:after="0"/>
              <w:ind w:left="0" w:firstLine="0"/>
              <w:jc w:val="left"/>
              <w:rPr>
                <w:rFonts w:ascii="Times New Roman" w:eastAsia="Times New Roman" w:hAnsi="Times New Roman" w:cs="Times New Roman"/>
                <w:color w:val="000000" w:themeColor="text1"/>
                <w:sz w:val="20"/>
                <w:szCs w:val="20"/>
                <w:lang w:val="en-US"/>
              </w:rPr>
            </w:pPr>
          </w:p>
          <w:p w:rsidR="00ED1D11" w:rsidRPr="00582EA4" w:rsidRDefault="00ED1D11" w:rsidP="004474F9">
            <w:pPr>
              <w:numPr>
                <w:ilvl w:val="0"/>
                <w:numId w:val="116"/>
              </w:numPr>
              <w:spacing w:after="0" w:line="276" w:lineRule="auto"/>
              <w:ind w:leftChars="-1" w:left="0" w:hangingChars="1" w:hanging="2"/>
              <w:jc w:val="left"/>
              <w:rPr>
                <w:rFonts w:ascii="Times New Roman" w:eastAsia="Times New Roman" w:hAnsi="Times New Roman" w:cs="Times New Roman"/>
                <w:color w:val="000000" w:themeColor="text1"/>
                <w:sz w:val="20"/>
                <w:szCs w:val="20"/>
                <w:lang w:val="en-US"/>
              </w:rPr>
            </w:pPr>
            <w:r w:rsidRPr="00582EA4">
              <w:rPr>
                <w:rFonts w:ascii="Times New Roman" w:eastAsia="Times New Roman" w:hAnsi="Times New Roman" w:cs="Times New Roman"/>
                <w:b/>
                <w:color w:val="000000" w:themeColor="text1"/>
                <w:sz w:val="20"/>
                <w:szCs w:val="20"/>
              </w:rPr>
              <w:t>Μάθημα</w:t>
            </w:r>
            <w:r w:rsidRPr="00582EA4">
              <w:rPr>
                <w:rFonts w:ascii="Times New Roman" w:eastAsia="Times New Roman" w:hAnsi="Times New Roman" w:cs="Times New Roman"/>
                <w:b/>
                <w:color w:val="000000" w:themeColor="text1"/>
                <w:sz w:val="20"/>
                <w:szCs w:val="20"/>
                <w:lang w:val="en-US"/>
              </w:rPr>
              <w:t xml:space="preserve"> 4</w:t>
            </w:r>
            <w:r w:rsidRPr="00582EA4">
              <w:rPr>
                <w:rFonts w:ascii="Times New Roman" w:eastAsia="Times New Roman" w:hAnsi="Times New Roman" w:cs="Times New Roman"/>
                <w:b/>
                <w:color w:val="000000" w:themeColor="text1"/>
                <w:sz w:val="20"/>
                <w:szCs w:val="20"/>
                <w:vertAlign w:val="superscript"/>
              </w:rPr>
              <w:t>ο</w:t>
            </w:r>
            <w:r w:rsidRPr="00582EA4">
              <w:rPr>
                <w:rFonts w:ascii="Times New Roman" w:eastAsia="Times New Roman" w:hAnsi="Times New Roman" w:cs="Times New Roman"/>
                <w:color w:val="000000" w:themeColor="text1"/>
                <w:sz w:val="20"/>
                <w:szCs w:val="20"/>
                <w:lang w:val="en-US"/>
              </w:rPr>
              <w:t>Academic Word List3: Cause and Effect/ Compare and Contrast/ Problem and Solution/ Evidence/ Theory and Concepts/ Belief and Opinion, Grammar: Future tenses, Countable and uncountable nouns</w:t>
            </w:r>
          </w:p>
          <w:p w:rsidR="00ED1D11" w:rsidRPr="00582EA4" w:rsidRDefault="00ED1D11" w:rsidP="00ED1D11">
            <w:pPr>
              <w:spacing w:after="0"/>
              <w:ind w:left="0" w:firstLine="0"/>
              <w:jc w:val="left"/>
              <w:rPr>
                <w:rFonts w:ascii="Times New Roman" w:eastAsia="Times New Roman" w:hAnsi="Times New Roman" w:cs="Times New Roman"/>
                <w:color w:val="000000" w:themeColor="text1"/>
                <w:sz w:val="20"/>
                <w:szCs w:val="20"/>
                <w:lang w:val="en-US"/>
              </w:rPr>
            </w:pPr>
          </w:p>
          <w:p w:rsidR="00ED1D11" w:rsidRPr="00582EA4" w:rsidRDefault="00ED1D11" w:rsidP="004474F9">
            <w:pPr>
              <w:numPr>
                <w:ilvl w:val="0"/>
                <w:numId w:val="116"/>
              </w:numPr>
              <w:spacing w:after="0" w:line="276" w:lineRule="auto"/>
              <w:ind w:leftChars="-1" w:left="0" w:hangingChars="1" w:hanging="2"/>
              <w:jc w:val="left"/>
              <w:rPr>
                <w:rFonts w:ascii="Times New Roman" w:eastAsia="Times New Roman" w:hAnsi="Times New Roman" w:cs="Times New Roman"/>
                <w:color w:val="000000" w:themeColor="text1"/>
                <w:sz w:val="20"/>
                <w:szCs w:val="20"/>
                <w:lang w:val="en-US"/>
              </w:rPr>
            </w:pPr>
            <w:r w:rsidRPr="00582EA4">
              <w:rPr>
                <w:rFonts w:ascii="Times New Roman" w:eastAsia="Times New Roman" w:hAnsi="Times New Roman" w:cs="Times New Roman"/>
                <w:b/>
                <w:color w:val="000000" w:themeColor="text1"/>
                <w:sz w:val="20"/>
                <w:szCs w:val="20"/>
              </w:rPr>
              <w:t>Μάθημα</w:t>
            </w:r>
            <w:r w:rsidRPr="00582EA4">
              <w:rPr>
                <w:rFonts w:ascii="Times New Roman" w:eastAsia="Times New Roman" w:hAnsi="Times New Roman" w:cs="Times New Roman"/>
                <w:b/>
                <w:color w:val="000000" w:themeColor="text1"/>
                <w:sz w:val="20"/>
                <w:szCs w:val="20"/>
                <w:lang w:val="en-US"/>
              </w:rPr>
              <w:t xml:space="preserve"> 5</w:t>
            </w:r>
            <w:r w:rsidRPr="00582EA4">
              <w:rPr>
                <w:rFonts w:ascii="Times New Roman" w:eastAsia="Times New Roman" w:hAnsi="Times New Roman" w:cs="Times New Roman"/>
                <w:b/>
                <w:color w:val="000000" w:themeColor="text1"/>
                <w:sz w:val="20"/>
                <w:szCs w:val="20"/>
                <w:vertAlign w:val="superscript"/>
              </w:rPr>
              <w:t>ο</w:t>
            </w:r>
            <w:r w:rsidRPr="00582EA4">
              <w:rPr>
                <w:rFonts w:ascii="Times New Roman" w:eastAsia="Times New Roman" w:hAnsi="Times New Roman" w:cs="Times New Roman"/>
                <w:color w:val="000000" w:themeColor="text1"/>
                <w:sz w:val="20"/>
                <w:szCs w:val="20"/>
                <w:lang w:val="en-US"/>
              </w:rPr>
              <w:t>Academic Word List4: Word Families/ Nouns and Noun Phrases/ Word combinations/ Affixes / collocations</w:t>
            </w:r>
          </w:p>
          <w:p w:rsidR="00ED1D11" w:rsidRPr="00582EA4" w:rsidRDefault="00ED1D11" w:rsidP="00ED1D11">
            <w:pPr>
              <w:spacing w:after="0"/>
              <w:ind w:left="0" w:firstLine="0"/>
              <w:jc w:val="left"/>
              <w:rPr>
                <w:rFonts w:ascii="Times New Roman" w:eastAsia="Times New Roman" w:hAnsi="Times New Roman" w:cs="Times New Roman"/>
                <w:color w:val="000000" w:themeColor="text1"/>
                <w:sz w:val="20"/>
                <w:szCs w:val="20"/>
                <w:lang w:val="en-US"/>
              </w:rPr>
            </w:pPr>
          </w:p>
          <w:p w:rsidR="00ED1D11" w:rsidRPr="00582EA4" w:rsidRDefault="00ED1D11" w:rsidP="004474F9">
            <w:pPr>
              <w:numPr>
                <w:ilvl w:val="0"/>
                <w:numId w:val="116"/>
              </w:numPr>
              <w:spacing w:after="0" w:line="276" w:lineRule="auto"/>
              <w:ind w:leftChars="-1" w:left="0" w:hangingChars="1" w:hanging="2"/>
              <w:jc w:val="left"/>
              <w:rPr>
                <w:rFonts w:ascii="Times New Roman" w:eastAsia="Times New Roman" w:hAnsi="Times New Roman" w:cs="Times New Roman"/>
                <w:color w:val="000000" w:themeColor="text1"/>
                <w:sz w:val="20"/>
                <w:szCs w:val="20"/>
                <w:lang w:val="en-US"/>
              </w:rPr>
            </w:pPr>
            <w:r w:rsidRPr="00582EA4">
              <w:rPr>
                <w:rFonts w:ascii="Times New Roman" w:eastAsia="Times New Roman" w:hAnsi="Times New Roman" w:cs="Times New Roman"/>
                <w:b/>
                <w:color w:val="000000" w:themeColor="text1"/>
                <w:sz w:val="20"/>
                <w:szCs w:val="20"/>
              </w:rPr>
              <w:t>Μάθημα</w:t>
            </w:r>
            <w:r w:rsidRPr="00582EA4">
              <w:rPr>
                <w:rFonts w:ascii="Times New Roman" w:eastAsia="Times New Roman" w:hAnsi="Times New Roman" w:cs="Times New Roman"/>
                <w:b/>
                <w:color w:val="000000" w:themeColor="text1"/>
                <w:sz w:val="20"/>
                <w:szCs w:val="20"/>
                <w:lang w:val="en-US"/>
              </w:rPr>
              <w:t xml:space="preserve"> 6</w:t>
            </w:r>
            <w:r w:rsidRPr="00582EA4">
              <w:rPr>
                <w:rFonts w:ascii="Times New Roman" w:eastAsia="Times New Roman" w:hAnsi="Times New Roman" w:cs="Times New Roman"/>
                <w:b/>
                <w:color w:val="000000" w:themeColor="text1"/>
                <w:sz w:val="20"/>
                <w:szCs w:val="20"/>
                <w:vertAlign w:val="superscript"/>
              </w:rPr>
              <w:t>ο</w:t>
            </w:r>
            <w:r w:rsidRPr="00582EA4">
              <w:rPr>
                <w:rFonts w:ascii="Times New Roman" w:eastAsia="Times New Roman" w:hAnsi="Times New Roman" w:cs="Times New Roman"/>
                <w:color w:val="000000" w:themeColor="text1"/>
                <w:sz w:val="20"/>
                <w:szCs w:val="20"/>
                <w:lang w:val="en-US"/>
              </w:rPr>
              <w:t>Academic Structures 1: Key Nouns for Academic English</w:t>
            </w:r>
          </w:p>
          <w:p w:rsidR="00ED1D11" w:rsidRPr="00582EA4" w:rsidRDefault="00ED1D11" w:rsidP="004474F9">
            <w:pPr>
              <w:numPr>
                <w:ilvl w:val="0"/>
                <w:numId w:val="116"/>
              </w:numPr>
              <w:spacing w:after="0" w:line="276" w:lineRule="auto"/>
              <w:ind w:leftChars="-1" w:left="0" w:hangingChars="1" w:hanging="2"/>
              <w:jc w:val="left"/>
              <w:rPr>
                <w:rFonts w:ascii="Times New Roman" w:eastAsia="Times New Roman" w:hAnsi="Times New Roman" w:cs="Times New Roman"/>
                <w:color w:val="000000" w:themeColor="text1"/>
                <w:sz w:val="20"/>
                <w:szCs w:val="20"/>
                <w:lang w:val="en-US"/>
              </w:rPr>
            </w:pPr>
            <w:r w:rsidRPr="00582EA4">
              <w:rPr>
                <w:rFonts w:ascii="Times New Roman" w:eastAsia="Times New Roman" w:hAnsi="Times New Roman" w:cs="Times New Roman"/>
                <w:b/>
                <w:color w:val="000000" w:themeColor="text1"/>
                <w:sz w:val="20"/>
                <w:szCs w:val="20"/>
              </w:rPr>
              <w:t>Μάθημα</w:t>
            </w:r>
            <w:r w:rsidRPr="00582EA4">
              <w:rPr>
                <w:rFonts w:ascii="Times New Roman" w:eastAsia="Times New Roman" w:hAnsi="Times New Roman" w:cs="Times New Roman"/>
                <w:b/>
                <w:color w:val="000000" w:themeColor="text1"/>
                <w:sz w:val="20"/>
                <w:szCs w:val="20"/>
                <w:lang w:val="en-US"/>
              </w:rPr>
              <w:t xml:space="preserve"> 7</w:t>
            </w:r>
            <w:r w:rsidRPr="00582EA4">
              <w:rPr>
                <w:rFonts w:ascii="Times New Roman" w:eastAsia="Times New Roman" w:hAnsi="Times New Roman" w:cs="Times New Roman"/>
                <w:b/>
                <w:color w:val="000000" w:themeColor="text1"/>
                <w:sz w:val="20"/>
                <w:szCs w:val="20"/>
                <w:vertAlign w:val="superscript"/>
              </w:rPr>
              <w:t>ο</w:t>
            </w:r>
            <w:r w:rsidRPr="00582EA4">
              <w:rPr>
                <w:rFonts w:ascii="Times New Roman" w:eastAsia="Times New Roman" w:hAnsi="Times New Roman" w:cs="Times New Roman"/>
                <w:color w:val="000000" w:themeColor="text1"/>
                <w:sz w:val="20"/>
                <w:szCs w:val="20"/>
                <w:lang w:val="en-US"/>
              </w:rPr>
              <w:t>Academic Structures 2: Key Verbs for Academic English, Numbers and trends (Cardinal/Ordinal numbers, Describing trends)</w:t>
            </w:r>
          </w:p>
          <w:p w:rsidR="00ED1D11" w:rsidRPr="00582EA4" w:rsidRDefault="00ED1D11" w:rsidP="00ED1D11">
            <w:pPr>
              <w:spacing w:after="0"/>
              <w:ind w:left="0" w:firstLine="0"/>
              <w:jc w:val="left"/>
              <w:rPr>
                <w:rFonts w:ascii="Times New Roman" w:eastAsia="Times New Roman" w:hAnsi="Times New Roman" w:cs="Times New Roman"/>
                <w:color w:val="000000" w:themeColor="text1"/>
                <w:sz w:val="20"/>
                <w:szCs w:val="20"/>
                <w:lang w:val="en-US"/>
              </w:rPr>
            </w:pPr>
          </w:p>
          <w:p w:rsidR="00ED1D11" w:rsidRPr="00582EA4" w:rsidRDefault="00ED1D11" w:rsidP="004474F9">
            <w:pPr>
              <w:numPr>
                <w:ilvl w:val="0"/>
                <w:numId w:val="116"/>
              </w:numPr>
              <w:spacing w:after="0" w:line="276" w:lineRule="auto"/>
              <w:ind w:leftChars="-1" w:left="0" w:hangingChars="1" w:hanging="2"/>
              <w:jc w:val="left"/>
              <w:rPr>
                <w:rFonts w:ascii="Times New Roman" w:eastAsia="Times New Roman" w:hAnsi="Times New Roman" w:cs="Times New Roman"/>
                <w:color w:val="000000" w:themeColor="text1"/>
                <w:sz w:val="20"/>
                <w:szCs w:val="20"/>
                <w:lang w:val="en-US"/>
              </w:rPr>
            </w:pPr>
            <w:r w:rsidRPr="00582EA4">
              <w:rPr>
                <w:rFonts w:ascii="Times New Roman" w:eastAsia="Times New Roman" w:hAnsi="Times New Roman" w:cs="Times New Roman"/>
                <w:b/>
                <w:color w:val="000000" w:themeColor="text1"/>
                <w:sz w:val="20"/>
                <w:szCs w:val="20"/>
              </w:rPr>
              <w:t>Μάθημα</w:t>
            </w:r>
            <w:r w:rsidRPr="00582EA4">
              <w:rPr>
                <w:rFonts w:ascii="Times New Roman" w:eastAsia="Times New Roman" w:hAnsi="Times New Roman" w:cs="Times New Roman"/>
                <w:b/>
                <w:color w:val="000000" w:themeColor="text1"/>
                <w:sz w:val="20"/>
                <w:szCs w:val="20"/>
                <w:lang w:val="en-US"/>
              </w:rPr>
              <w:t xml:space="preserve"> 8</w:t>
            </w:r>
            <w:r w:rsidRPr="00582EA4">
              <w:rPr>
                <w:rFonts w:ascii="Times New Roman" w:eastAsia="Times New Roman" w:hAnsi="Times New Roman" w:cs="Times New Roman"/>
                <w:b/>
                <w:color w:val="000000" w:themeColor="text1"/>
                <w:sz w:val="20"/>
                <w:szCs w:val="20"/>
                <w:vertAlign w:val="superscript"/>
              </w:rPr>
              <w:t>ο</w:t>
            </w:r>
            <w:r w:rsidRPr="00582EA4">
              <w:rPr>
                <w:rFonts w:ascii="Times New Roman" w:eastAsia="Times New Roman" w:hAnsi="Times New Roman" w:cs="Times New Roman"/>
                <w:color w:val="000000" w:themeColor="text1"/>
                <w:sz w:val="20"/>
                <w:szCs w:val="20"/>
                <w:lang w:val="en-US"/>
              </w:rPr>
              <w:t xml:space="preserve">Academic Structures 3: Key Adjectives for Academic English, </w:t>
            </w:r>
          </w:p>
          <w:p w:rsidR="00ED1D11" w:rsidRPr="00582EA4" w:rsidRDefault="00ED1D11" w:rsidP="00ED1D11">
            <w:pPr>
              <w:spacing w:after="0"/>
              <w:ind w:left="0" w:firstLine="0"/>
              <w:jc w:val="left"/>
              <w:rPr>
                <w:rFonts w:ascii="Times New Roman" w:eastAsia="Times New Roman" w:hAnsi="Times New Roman" w:cs="Times New Roman"/>
                <w:color w:val="000000" w:themeColor="text1"/>
                <w:sz w:val="20"/>
                <w:szCs w:val="20"/>
                <w:lang w:val="en-US"/>
              </w:rPr>
            </w:pPr>
          </w:p>
          <w:p w:rsidR="00ED1D11" w:rsidRPr="00582EA4" w:rsidRDefault="00ED1D11" w:rsidP="004474F9">
            <w:pPr>
              <w:numPr>
                <w:ilvl w:val="0"/>
                <w:numId w:val="116"/>
              </w:numPr>
              <w:spacing w:after="0" w:line="276" w:lineRule="auto"/>
              <w:ind w:leftChars="-1" w:left="0" w:hangingChars="1" w:hanging="2"/>
              <w:jc w:val="left"/>
              <w:rPr>
                <w:rFonts w:ascii="Times New Roman" w:eastAsia="Times New Roman" w:hAnsi="Times New Roman" w:cs="Times New Roman"/>
                <w:color w:val="000000" w:themeColor="text1"/>
                <w:sz w:val="20"/>
                <w:szCs w:val="20"/>
                <w:lang w:val="en-US"/>
              </w:rPr>
            </w:pPr>
            <w:r w:rsidRPr="00582EA4">
              <w:rPr>
                <w:rFonts w:ascii="Times New Roman" w:eastAsia="Times New Roman" w:hAnsi="Times New Roman" w:cs="Times New Roman"/>
                <w:b/>
                <w:color w:val="000000" w:themeColor="text1"/>
                <w:sz w:val="20"/>
                <w:szCs w:val="20"/>
              </w:rPr>
              <w:t>Μάθημα</w:t>
            </w:r>
            <w:r w:rsidRPr="00582EA4">
              <w:rPr>
                <w:rFonts w:ascii="Times New Roman" w:eastAsia="Times New Roman" w:hAnsi="Times New Roman" w:cs="Times New Roman"/>
                <w:b/>
                <w:color w:val="000000" w:themeColor="text1"/>
                <w:sz w:val="20"/>
                <w:szCs w:val="20"/>
                <w:lang w:val="en-US"/>
              </w:rPr>
              <w:t xml:space="preserve"> 9</w:t>
            </w:r>
            <w:r w:rsidRPr="00582EA4">
              <w:rPr>
                <w:rFonts w:ascii="Times New Roman" w:eastAsia="Times New Roman" w:hAnsi="Times New Roman" w:cs="Times New Roman"/>
                <w:b/>
                <w:color w:val="000000" w:themeColor="text1"/>
                <w:sz w:val="20"/>
                <w:szCs w:val="20"/>
                <w:vertAlign w:val="superscript"/>
              </w:rPr>
              <w:t>ο</w:t>
            </w:r>
            <w:r w:rsidRPr="00582EA4">
              <w:rPr>
                <w:rFonts w:ascii="Times New Roman" w:eastAsia="Times New Roman" w:hAnsi="Times New Roman" w:cs="Times New Roman"/>
                <w:color w:val="000000" w:themeColor="text1"/>
                <w:sz w:val="20"/>
                <w:szCs w:val="20"/>
                <w:lang w:val="en-US"/>
              </w:rPr>
              <w:t xml:space="preserve">, Academic Structures 4: Phrasal Verbs in Academic English, Passive voice </w:t>
            </w:r>
          </w:p>
          <w:p w:rsidR="00ED1D11" w:rsidRPr="00582EA4" w:rsidRDefault="00ED1D11" w:rsidP="00ED1D11">
            <w:pPr>
              <w:spacing w:after="0"/>
              <w:ind w:left="0" w:firstLine="0"/>
              <w:jc w:val="left"/>
              <w:rPr>
                <w:rFonts w:ascii="Times New Roman" w:eastAsia="Times New Roman" w:hAnsi="Times New Roman" w:cs="Times New Roman"/>
                <w:color w:val="000000" w:themeColor="text1"/>
                <w:sz w:val="20"/>
                <w:szCs w:val="20"/>
                <w:lang w:val="en-US"/>
              </w:rPr>
            </w:pPr>
          </w:p>
          <w:p w:rsidR="00ED1D11" w:rsidRPr="00582EA4" w:rsidRDefault="00ED1D11" w:rsidP="004474F9">
            <w:pPr>
              <w:numPr>
                <w:ilvl w:val="0"/>
                <w:numId w:val="116"/>
              </w:numPr>
              <w:spacing w:after="0" w:line="276" w:lineRule="auto"/>
              <w:ind w:leftChars="-1" w:left="0" w:hangingChars="1" w:hanging="2"/>
              <w:jc w:val="left"/>
              <w:rPr>
                <w:rFonts w:ascii="Times New Roman" w:eastAsia="Times New Roman" w:hAnsi="Times New Roman" w:cs="Times New Roman"/>
                <w:color w:val="000000" w:themeColor="text1"/>
                <w:sz w:val="20"/>
                <w:szCs w:val="20"/>
                <w:lang w:val="en-US"/>
              </w:rPr>
            </w:pPr>
            <w:r w:rsidRPr="00582EA4">
              <w:rPr>
                <w:rFonts w:ascii="Times New Roman" w:eastAsia="Times New Roman" w:hAnsi="Times New Roman" w:cs="Times New Roman"/>
                <w:b/>
                <w:color w:val="000000" w:themeColor="text1"/>
                <w:sz w:val="20"/>
                <w:szCs w:val="20"/>
              </w:rPr>
              <w:t>Μάθημα</w:t>
            </w:r>
            <w:r w:rsidRPr="00582EA4">
              <w:rPr>
                <w:rFonts w:ascii="Times New Roman" w:eastAsia="Times New Roman" w:hAnsi="Times New Roman" w:cs="Times New Roman"/>
                <w:b/>
                <w:color w:val="000000" w:themeColor="text1"/>
                <w:sz w:val="20"/>
                <w:szCs w:val="20"/>
                <w:lang w:val="en-US"/>
              </w:rPr>
              <w:t xml:space="preserve"> 10</w:t>
            </w:r>
            <w:r w:rsidRPr="00582EA4">
              <w:rPr>
                <w:rFonts w:ascii="Times New Roman" w:eastAsia="Times New Roman" w:hAnsi="Times New Roman" w:cs="Times New Roman"/>
                <w:b/>
                <w:color w:val="000000" w:themeColor="text1"/>
                <w:sz w:val="20"/>
                <w:szCs w:val="20"/>
                <w:vertAlign w:val="superscript"/>
              </w:rPr>
              <w:t>ο</w:t>
            </w:r>
            <w:r w:rsidRPr="00582EA4">
              <w:rPr>
                <w:rFonts w:ascii="Times New Roman" w:eastAsia="Times New Roman" w:hAnsi="Times New Roman" w:cs="Times New Roman"/>
                <w:color w:val="000000" w:themeColor="text1"/>
                <w:sz w:val="20"/>
                <w:szCs w:val="20"/>
                <w:lang w:val="en-US"/>
              </w:rPr>
              <w:t>Word Classes - nouns, verbs, adjectives and adverbs (derivatives and sentence writing)</w:t>
            </w:r>
          </w:p>
          <w:p w:rsidR="00ED1D11" w:rsidRPr="00582EA4" w:rsidRDefault="00ED1D11" w:rsidP="00ED1D11">
            <w:pPr>
              <w:spacing w:after="0"/>
              <w:ind w:left="0" w:firstLine="0"/>
              <w:jc w:val="left"/>
              <w:rPr>
                <w:rFonts w:ascii="Times New Roman" w:eastAsia="Times New Roman" w:hAnsi="Times New Roman" w:cs="Times New Roman"/>
                <w:color w:val="000000" w:themeColor="text1"/>
                <w:sz w:val="20"/>
                <w:szCs w:val="20"/>
                <w:lang w:val="en-US"/>
              </w:rPr>
            </w:pPr>
          </w:p>
          <w:p w:rsidR="00ED1D11" w:rsidRPr="00582EA4" w:rsidRDefault="00ED1D11" w:rsidP="004474F9">
            <w:pPr>
              <w:numPr>
                <w:ilvl w:val="0"/>
                <w:numId w:val="116"/>
              </w:numPr>
              <w:spacing w:after="0" w:line="276" w:lineRule="auto"/>
              <w:ind w:leftChars="-1" w:left="0" w:hangingChars="1" w:hanging="2"/>
              <w:jc w:val="left"/>
              <w:rPr>
                <w:rFonts w:ascii="Times New Roman" w:eastAsia="Times New Roman" w:hAnsi="Times New Roman" w:cs="Times New Roman"/>
                <w:color w:val="000000" w:themeColor="text1"/>
                <w:sz w:val="20"/>
                <w:szCs w:val="20"/>
                <w:lang w:val="en-US"/>
              </w:rPr>
            </w:pPr>
            <w:r w:rsidRPr="00582EA4">
              <w:rPr>
                <w:rFonts w:ascii="Times New Roman" w:eastAsia="Times New Roman" w:hAnsi="Times New Roman" w:cs="Times New Roman"/>
                <w:b/>
                <w:color w:val="000000" w:themeColor="text1"/>
                <w:sz w:val="20"/>
                <w:szCs w:val="20"/>
              </w:rPr>
              <w:t>Μάθημα</w:t>
            </w:r>
            <w:r w:rsidRPr="00582EA4">
              <w:rPr>
                <w:rFonts w:ascii="Times New Roman" w:eastAsia="Times New Roman" w:hAnsi="Times New Roman" w:cs="Times New Roman"/>
                <w:b/>
                <w:color w:val="000000" w:themeColor="text1"/>
                <w:sz w:val="20"/>
                <w:szCs w:val="20"/>
                <w:lang w:val="en-US"/>
              </w:rPr>
              <w:t xml:space="preserve"> 11</w:t>
            </w:r>
            <w:r w:rsidRPr="00582EA4">
              <w:rPr>
                <w:rFonts w:ascii="Times New Roman" w:eastAsia="Times New Roman" w:hAnsi="Times New Roman" w:cs="Times New Roman"/>
                <w:b/>
                <w:color w:val="000000" w:themeColor="text1"/>
                <w:sz w:val="20"/>
                <w:szCs w:val="20"/>
                <w:vertAlign w:val="superscript"/>
              </w:rPr>
              <w:t>ο</w:t>
            </w:r>
            <w:r w:rsidRPr="00582EA4">
              <w:rPr>
                <w:rFonts w:ascii="Times New Roman" w:eastAsia="Times New Roman" w:hAnsi="Times New Roman" w:cs="Times New Roman"/>
                <w:color w:val="000000" w:themeColor="text1"/>
                <w:sz w:val="20"/>
                <w:szCs w:val="20"/>
                <w:lang w:val="en-US"/>
              </w:rPr>
              <w:t xml:space="preserve">Word Families and Word Parts - (prefixes), Talking aboutsources, facts, evidence and data, Conditionals 1 and 2, </w:t>
            </w:r>
          </w:p>
          <w:p w:rsidR="00ED1D11" w:rsidRPr="00582EA4" w:rsidRDefault="00ED1D11" w:rsidP="00ED1D11">
            <w:pPr>
              <w:spacing w:after="0"/>
              <w:ind w:left="0" w:firstLine="0"/>
              <w:jc w:val="left"/>
              <w:rPr>
                <w:rFonts w:ascii="Times New Roman" w:eastAsia="Times New Roman" w:hAnsi="Times New Roman" w:cs="Times New Roman"/>
                <w:color w:val="000000" w:themeColor="text1"/>
                <w:sz w:val="20"/>
                <w:szCs w:val="20"/>
                <w:lang w:val="en-US"/>
              </w:rPr>
            </w:pPr>
          </w:p>
          <w:p w:rsidR="00ED1D11" w:rsidRPr="00582EA4" w:rsidRDefault="00ED1D11" w:rsidP="004474F9">
            <w:pPr>
              <w:numPr>
                <w:ilvl w:val="0"/>
                <w:numId w:val="116"/>
              </w:numPr>
              <w:spacing w:after="0" w:line="276" w:lineRule="auto"/>
              <w:ind w:leftChars="-1" w:left="0" w:hangingChars="1" w:hanging="2"/>
              <w:jc w:val="left"/>
              <w:rPr>
                <w:rFonts w:ascii="Times New Roman" w:eastAsia="Times New Roman" w:hAnsi="Times New Roman" w:cs="Times New Roman"/>
                <w:color w:val="000000" w:themeColor="text1"/>
                <w:sz w:val="20"/>
                <w:szCs w:val="20"/>
                <w:lang w:val="en-US"/>
              </w:rPr>
            </w:pPr>
            <w:r w:rsidRPr="00582EA4">
              <w:rPr>
                <w:rFonts w:ascii="Times New Roman" w:eastAsia="Times New Roman" w:hAnsi="Times New Roman" w:cs="Times New Roman"/>
                <w:b/>
                <w:color w:val="000000" w:themeColor="text1"/>
                <w:sz w:val="20"/>
                <w:szCs w:val="20"/>
              </w:rPr>
              <w:t>Μάθημα</w:t>
            </w:r>
            <w:r w:rsidRPr="00582EA4">
              <w:rPr>
                <w:rFonts w:ascii="Times New Roman" w:eastAsia="Times New Roman" w:hAnsi="Times New Roman" w:cs="Times New Roman"/>
                <w:b/>
                <w:color w:val="000000" w:themeColor="text1"/>
                <w:sz w:val="20"/>
                <w:szCs w:val="20"/>
                <w:lang w:val="en-US"/>
              </w:rPr>
              <w:t xml:space="preserve"> 12</w:t>
            </w:r>
            <w:r w:rsidRPr="00582EA4">
              <w:rPr>
                <w:rFonts w:ascii="Times New Roman" w:eastAsia="Times New Roman" w:hAnsi="Times New Roman" w:cs="Times New Roman"/>
                <w:b/>
                <w:color w:val="000000" w:themeColor="text1"/>
                <w:sz w:val="20"/>
                <w:szCs w:val="20"/>
                <w:vertAlign w:val="superscript"/>
              </w:rPr>
              <w:t>ο</w:t>
            </w:r>
            <w:r w:rsidRPr="00582EA4">
              <w:rPr>
                <w:rFonts w:ascii="Times New Roman" w:eastAsia="Times New Roman" w:hAnsi="Times New Roman" w:cs="Times New Roman"/>
                <w:color w:val="000000" w:themeColor="text1"/>
                <w:sz w:val="20"/>
                <w:szCs w:val="20"/>
                <w:lang w:val="en-US"/>
              </w:rPr>
              <w:t>Talking about numbers, statistics, graphs and diagrams, Conditional 3, Prepositions</w:t>
            </w:r>
          </w:p>
          <w:p w:rsidR="00ED1D11" w:rsidRPr="00582EA4" w:rsidRDefault="00ED1D11" w:rsidP="00ED1D11">
            <w:pPr>
              <w:spacing w:after="0"/>
              <w:ind w:left="0" w:firstLine="0"/>
              <w:jc w:val="left"/>
              <w:rPr>
                <w:rFonts w:ascii="Times New Roman" w:eastAsia="Times New Roman" w:hAnsi="Times New Roman" w:cs="Times New Roman"/>
                <w:color w:val="000000" w:themeColor="text1"/>
                <w:sz w:val="20"/>
                <w:szCs w:val="20"/>
                <w:lang w:val="en-US"/>
              </w:rPr>
            </w:pPr>
          </w:p>
          <w:p w:rsidR="00BE08F0" w:rsidRPr="00ED1D11" w:rsidRDefault="00ED1D11" w:rsidP="004474F9">
            <w:pPr>
              <w:numPr>
                <w:ilvl w:val="0"/>
                <w:numId w:val="116"/>
              </w:numPr>
              <w:spacing w:after="0" w:line="276" w:lineRule="auto"/>
              <w:ind w:leftChars="-1" w:left="0" w:hangingChars="1" w:hanging="2"/>
              <w:jc w:val="left"/>
              <w:rPr>
                <w:rFonts w:ascii="Times New Roman" w:eastAsia="Times New Roman" w:hAnsi="Times New Roman" w:cs="Times New Roman"/>
                <w:color w:val="000000" w:themeColor="text1"/>
                <w:sz w:val="20"/>
                <w:szCs w:val="20"/>
                <w:lang w:val="en-US"/>
              </w:rPr>
            </w:pPr>
            <w:r w:rsidRPr="00582EA4">
              <w:rPr>
                <w:rFonts w:ascii="Times New Roman" w:eastAsia="Times New Roman" w:hAnsi="Times New Roman" w:cs="Times New Roman"/>
                <w:b/>
                <w:color w:val="000000" w:themeColor="text1"/>
                <w:sz w:val="20"/>
                <w:szCs w:val="20"/>
              </w:rPr>
              <w:t>Μάθημα</w:t>
            </w:r>
            <w:r w:rsidRPr="00582EA4">
              <w:rPr>
                <w:rFonts w:ascii="Times New Roman" w:eastAsia="Times New Roman" w:hAnsi="Times New Roman" w:cs="Times New Roman"/>
                <w:b/>
                <w:color w:val="000000" w:themeColor="text1"/>
                <w:sz w:val="20"/>
                <w:szCs w:val="20"/>
                <w:lang w:val="en-US"/>
              </w:rPr>
              <w:t xml:space="preserve"> 13</w:t>
            </w:r>
            <w:r w:rsidRPr="00582EA4">
              <w:rPr>
                <w:rFonts w:ascii="Times New Roman" w:eastAsia="Times New Roman" w:hAnsi="Times New Roman" w:cs="Times New Roman"/>
                <w:b/>
                <w:color w:val="000000" w:themeColor="text1"/>
                <w:sz w:val="20"/>
                <w:szCs w:val="20"/>
                <w:vertAlign w:val="superscript"/>
              </w:rPr>
              <w:t>ο</w:t>
            </w:r>
            <w:r w:rsidRPr="00582EA4">
              <w:rPr>
                <w:rFonts w:ascii="Times New Roman" w:eastAsia="Times New Roman" w:hAnsi="Times New Roman" w:cs="Times New Roman"/>
                <w:color w:val="000000" w:themeColor="text1"/>
                <w:sz w:val="20"/>
                <w:szCs w:val="20"/>
                <w:lang w:val="en-US"/>
              </w:rPr>
              <w:t>Revision - TED talk on Social Policy- analysis and discussion</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D92BAA" w:rsidRDefault="00BE08F0" w:rsidP="00BE08F0">
            <w:pPr>
              <w:spacing w:after="200" w:line="276" w:lineRule="auto"/>
              <w:ind w:left="0" w:firstLine="0"/>
              <w:jc w:val="left"/>
              <w:rPr>
                <w:rFonts w:ascii="Times New Roman" w:eastAsia="Times New Roman" w:hAnsi="Times New Roman" w:cs="Times New Roman"/>
                <w:iCs/>
                <w:sz w:val="20"/>
                <w:szCs w:val="20"/>
              </w:rPr>
            </w:pPr>
            <w:r w:rsidRPr="00D92BAA">
              <w:rPr>
                <w:rFonts w:ascii="Times New Roman" w:eastAsia="Times New Roman" w:hAnsi="Times New Roman" w:cs="Times New Roman"/>
                <w:iCs/>
                <w:sz w:val="20"/>
                <w:szCs w:val="20"/>
              </w:rPr>
              <w:t>Πρόσωπο με πρόσωπο</w:t>
            </w:r>
          </w:p>
          <w:p w:rsidR="00BE08F0" w:rsidRPr="00BE08F0" w:rsidRDefault="00BE08F0" w:rsidP="00BE08F0">
            <w:pPr>
              <w:spacing w:after="200" w:line="276" w:lineRule="auto"/>
              <w:ind w:left="0" w:firstLine="0"/>
              <w:jc w:val="left"/>
              <w:rPr>
                <w:rFonts w:ascii="Times New Roman" w:eastAsia="Times New Roman" w:hAnsi="Times New Roman" w:cs="Times New Roman"/>
                <w:iCs/>
                <w:color w:val="002060"/>
                <w:sz w:val="20"/>
                <w:szCs w:val="20"/>
              </w:rPr>
            </w:pPr>
            <w:r w:rsidRPr="00D92BAA">
              <w:rPr>
                <w:rFonts w:ascii="Times New Roman" w:eastAsia="Times New Roman" w:hAnsi="Times New Roman" w:cs="Times New Roman"/>
                <w:iCs/>
                <w:sz w:val="20"/>
                <w:szCs w:val="20"/>
              </w:rPr>
              <w:t>Βιωματικές δράσεις</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Παρουσιάσεις – διδασκαλία με ppt</w:t>
            </w: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Χρήση διαδικτύου</w:t>
            </w: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Διδακτικό Υλικό, ανακοινώσεις &amp; επικοινωνία μέσω της πλατφόρμας eclass</w:t>
            </w:r>
          </w:p>
          <w:p w:rsidR="00BE08F0" w:rsidRPr="00BE08F0" w:rsidRDefault="00BE08F0" w:rsidP="00BE08F0">
            <w:pPr>
              <w:spacing w:after="0"/>
              <w:ind w:left="0" w:firstLine="0"/>
              <w:jc w:val="left"/>
              <w:rPr>
                <w:rFonts w:ascii="Times New Roman" w:eastAsia="Times New Roman" w:hAnsi="Times New Roman" w:cs="Times New Roman"/>
                <w:b/>
                <w:color w:val="002060"/>
                <w:sz w:val="20"/>
                <w:szCs w:val="20"/>
              </w:rPr>
            </w:pPr>
            <w:r w:rsidRPr="00BE08F0">
              <w:rPr>
                <w:rFonts w:ascii="Times New Roman" w:eastAsia="Times New Roman" w:hAnsi="Times New Roman" w:cs="Times New Roman"/>
                <w:sz w:val="20"/>
                <w:szCs w:val="20"/>
              </w:rPr>
              <w:t>Επικοινωνία μέσω email</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b/>
                      <w:i/>
                      <w:sz w:val="20"/>
                      <w:szCs w:val="20"/>
                    </w:rPr>
                    <w:lastRenderedPageBreak/>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D92BAA" w:rsidRDefault="00BE08F0" w:rsidP="00BE08F0">
                  <w:pPr>
                    <w:spacing w:after="0"/>
                    <w:ind w:left="0" w:firstLine="0"/>
                    <w:jc w:val="left"/>
                    <w:rPr>
                      <w:rFonts w:ascii="Times New Roman" w:eastAsia="Times New Roman" w:hAnsi="Times New Roman" w:cs="Times New Roman"/>
                      <w:iCs/>
                      <w:sz w:val="20"/>
                      <w:szCs w:val="20"/>
                    </w:rPr>
                  </w:pPr>
                  <w:r w:rsidRPr="00D92BAA">
                    <w:rPr>
                      <w:rFonts w:ascii="Times New Roman" w:eastAsia="Times New Roman" w:hAnsi="Times New Roman" w:cs="Times New Roman"/>
                      <w:iCs/>
                      <w:sz w:val="20"/>
                      <w:szCs w:val="20"/>
                    </w:rPr>
                    <w:lastRenderedPageBreak/>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D92BAA" w:rsidRDefault="00BE08F0" w:rsidP="00BE08F0">
                  <w:pPr>
                    <w:spacing w:after="0"/>
                    <w:ind w:left="0" w:firstLine="0"/>
                    <w:jc w:val="left"/>
                    <w:rPr>
                      <w:rFonts w:ascii="Times New Roman" w:eastAsia="Times New Roman" w:hAnsi="Times New Roman" w:cs="Times New Roman"/>
                      <w:sz w:val="20"/>
                      <w:szCs w:val="20"/>
                    </w:rPr>
                  </w:pPr>
                  <w:r w:rsidRPr="00D92BAA">
                    <w:rPr>
                      <w:rFonts w:ascii="Times New Roman" w:eastAsia="Times New Roman" w:hAnsi="Times New Roman" w:cs="Times New Roman"/>
                      <w:sz w:val="20"/>
                      <w:szCs w:val="20"/>
                    </w:rPr>
                    <w:t>39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D92BAA" w:rsidRDefault="00BE08F0" w:rsidP="00BE08F0">
                  <w:pPr>
                    <w:spacing w:after="0"/>
                    <w:ind w:left="0" w:firstLine="0"/>
                    <w:jc w:val="left"/>
                    <w:rPr>
                      <w:rFonts w:ascii="Times New Roman" w:eastAsia="Times New Roman" w:hAnsi="Times New Roman" w:cs="Times New Roman"/>
                      <w:iCs/>
                      <w:sz w:val="20"/>
                      <w:szCs w:val="20"/>
                    </w:rPr>
                  </w:pPr>
                  <w:r w:rsidRPr="00D92BAA">
                    <w:rPr>
                      <w:rFonts w:ascii="Times New Roman" w:eastAsia="Times New Roman" w:hAnsi="Times New Roman" w:cs="Times New Roman"/>
                      <w:iCs/>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D92BAA" w:rsidRDefault="00BE08F0" w:rsidP="00BE08F0">
                  <w:pPr>
                    <w:spacing w:after="0"/>
                    <w:ind w:left="0" w:firstLine="0"/>
                    <w:jc w:val="left"/>
                    <w:rPr>
                      <w:rFonts w:ascii="Times New Roman" w:eastAsia="Times New Roman" w:hAnsi="Times New Roman" w:cs="Times New Roman"/>
                      <w:sz w:val="20"/>
                      <w:szCs w:val="20"/>
                    </w:rPr>
                  </w:pPr>
                  <w:r w:rsidRPr="00D92BAA">
                    <w:rPr>
                      <w:rFonts w:ascii="Times New Roman" w:eastAsia="Times New Roman" w:hAnsi="Times New Roman" w:cs="Times New Roman"/>
                      <w:sz w:val="20"/>
                      <w:szCs w:val="20"/>
                    </w:rPr>
                    <w:t>21</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D92BAA" w:rsidRDefault="00BE08F0" w:rsidP="00BE08F0">
                  <w:pPr>
                    <w:spacing w:after="0"/>
                    <w:ind w:left="0" w:firstLine="0"/>
                    <w:jc w:val="left"/>
                    <w:rPr>
                      <w:rFonts w:ascii="Times New Roman" w:eastAsia="Times New Roman" w:hAnsi="Times New Roman" w:cs="Times New Roman"/>
                      <w:iCs/>
                      <w:sz w:val="20"/>
                      <w:szCs w:val="20"/>
                    </w:rPr>
                  </w:pPr>
                  <w:r w:rsidRPr="00D92BAA">
                    <w:rPr>
                      <w:rFonts w:ascii="Times New Roman" w:eastAsia="Times New Roman" w:hAnsi="Times New Roman" w:cs="Times New Roman"/>
                      <w:iCs/>
                      <w:sz w:val="20"/>
                      <w:szCs w:val="20"/>
                    </w:rPr>
                    <w:t xml:space="preserve">Συμμετοχή στις διδακτικές ασκήσεις </w:t>
                  </w:r>
                </w:p>
              </w:tc>
              <w:tc>
                <w:tcPr>
                  <w:tcW w:w="2468" w:type="dxa"/>
                  <w:tcBorders>
                    <w:top w:val="single" w:sz="4" w:space="0" w:color="auto"/>
                    <w:left w:val="single" w:sz="4" w:space="0" w:color="auto"/>
                    <w:bottom w:val="single" w:sz="4" w:space="0" w:color="auto"/>
                    <w:right w:val="single" w:sz="4" w:space="0" w:color="auto"/>
                  </w:tcBorders>
                </w:tcPr>
                <w:p w:rsidR="00BE08F0" w:rsidRPr="00D92BAA" w:rsidRDefault="00BE08F0" w:rsidP="00BE08F0">
                  <w:pPr>
                    <w:spacing w:after="0"/>
                    <w:ind w:left="0" w:firstLine="0"/>
                    <w:jc w:val="left"/>
                    <w:rPr>
                      <w:rFonts w:ascii="Times New Roman" w:eastAsia="Times New Roman" w:hAnsi="Times New Roman" w:cs="Times New Roman"/>
                      <w:sz w:val="20"/>
                      <w:szCs w:val="20"/>
                    </w:rPr>
                  </w:pPr>
                  <w:r w:rsidRPr="00D92BAA">
                    <w:rPr>
                      <w:rFonts w:ascii="Times New Roman" w:eastAsia="Times New Roman" w:hAnsi="Times New Roman" w:cs="Times New Roman"/>
                      <w:sz w:val="20"/>
                      <w:szCs w:val="20"/>
                    </w:rPr>
                    <w:t>20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D92BAA" w:rsidRDefault="00BE08F0" w:rsidP="00BE08F0">
                  <w:pPr>
                    <w:spacing w:after="0"/>
                    <w:ind w:left="0" w:firstLine="0"/>
                    <w:jc w:val="left"/>
                    <w:rPr>
                      <w:rFonts w:ascii="Times New Roman" w:eastAsia="Times New Roman" w:hAnsi="Times New Roman" w:cs="Times New Roman"/>
                      <w:iCs/>
                      <w:sz w:val="20"/>
                      <w:szCs w:val="20"/>
                    </w:rPr>
                  </w:pPr>
                  <w:r w:rsidRPr="00D92BAA">
                    <w:rPr>
                      <w:rFonts w:ascii="Times New Roman" w:eastAsia="Times New Roman" w:hAnsi="Times New Roman" w:cs="Times New Roman"/>
                      <w:iCs/>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BE08F0" w:rsidRPr="00D92BAA" w:rsidRDefault="00BE08F0" w:rsidP="00BE08F0">
                  <w:pPr>
                    <w:spacing w:after="0"/>
                    <w:ind w:left="0" w:firstLine="0"/>
                    <w:jc w:val="left"/>
                    <w:rPr>
                      <w:rFonts w:ascii="Times New Roman" w:eastAsia="Times New Roman" w:hAnsi="Times New Roman" w:cs="Times New Roman"/>
                      <w:sz w:val="20"/>
                      <w:szCs w:val="20"/>
                    </w:rPr>
                  </w:pPr>
                  <w:r w:rsidRPr="00D92BAA">
                    <w:rPr>
                      <w:rFonts w:ascii="Times New Roman" w:eastAsia="Times New Roman" w:hAnsi="Times New Roman" w:cs="Times New Roman"/>
                      <w:sz w:val="20"/>
                      <w:szCs w:val="20"/>
                    </w:rPr>
                    <w:t>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D92BAA" w:rsidRDefault="00BE08F0" w:rsidP="00BE08F0">
                  <w:pPr>
                    <w:spacing w:after="0"/>
                    <w:ind w:left="0" w:firstLine="0"/>
                    <w:jc w:val="left"/>
                    <w:rPr>
                      <w:rFonts w:ascii="Times New Roman" w:eastAsia="Times New Roman" w:hAnsi="Times New Roman" w:cs="Times New Roman"/>
                      <w:iCs/>
                      <w:sz w:val="20"/>
                      <w:szCs w:val="20"/>
                    </w:rPr>
                  </w:pPr>
                  <w:r w:rsidRPr="00D92BAA">
                    <w:rPr>
                      <w:rFonts w:ascii="Times New Roman" w:eastAsia="Times New Roman" w:hAnsi="Times New Roman" w:cs="Times New Roman"/>
                      <w:iCs/>
                      <w:sz w:val="20"/>
                      <w:szCs w:val="20"/>
                    </w:rPr>
                    <w:t>Εκπόνηση –παρουσίαση μικροδιδασκαλίας</w:t>
                  </w:r>
                </w:p>
              </w:tc>
              <w:tc>
                <w:tcPr>
                  <w:tcW w:w="2468" w:type="dxa"/>
                  <w:tcBorders>
                    <w:top w:val="single" w:sz="4" w:space="0" w:color="auto"/>
                    <w:left w:val="single" w:sz="4" w:space="0" w:color="auto"/>
                    <w:bottom w:val="single" w:sz="4" w:space="0" w:color="auto"/>
                    <w:right w:val="single" w:sz="4" w:space="0" w:color="auto"/>
                  </w:tcBorders>
                </w:tcPr>
                <w:p w:rsidR="00BE08F0" w:rsidRPr="00D92BAA" w:rsidRDefault="00BE08F0" w:rsidP="00BE08F0">
                  <w:pPr>
                    <w:spacing w:after="0"/>
                    <w:ind w:left="0" w:firstLine="0"/>
                    <w:jc w:val="left"/>
                    <w:rPr>
                      <w:rFonts w:ascii="Times New Roman" w:eastAsia="Times New Roman" w:hAnsi="Times New Roman" w:cs="Times New Roman"/>
                      <w:sz w:val="20"/>
                      <w:szCs w:val="20"/>
                    </w:rPr>
                  </w:pPr>
                  <w:r w:rsidRPr="00D92BAA">
                    <w:rPr>
                      <w:rFonts w:ascii="Times New Roman" w:eastAsia="Times New Roman" w:hAnsi="Times New Roman" w:cs="Times New Roman"/>
                      <w:sz w:val="20"/>
                      <w:szCs w:val="20"/>
                    </w:rPr>
                    <w:t>20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D92BAA" w:rsidRDefault="00BE08F0" w:rsidP="00BE08F0">
                  <w:pPr>
                    <w:spacing w:after="0"/>
                    <w:ind w:left="0" w:firstLine="0"/>
                    <w:jc w:val="left"/>
                    <w:rPr>
                      <w:rFonts w:ascii="Times New Roman" w:eastAsia="Times New Roman" w:hAnsi="Times New Roman" w:cs="Times New Roman"/>
                      <w:iCs/>
                      <w:sz w:val="20"/>
                      <w:szCs w:val="20"/>
                    </w:rPr>
                  </w:pPr>
                  <w:r w:rsidRPr="00D92BAA">
                    <w:rPr>
                      <w:rFonts w:ascii="Times New Roman" w:eastAsia="Times New Roman" w:hAnsi="Times New Roman" w:cs="Times New Roman"/>
                      <w:iCs/>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BE08F0" w:rsidRPr="00D92BAA"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D92BAA" w:rsidRDefault="00BE08F0" w:rsidP="00BE08F0">
                  <w:pPr>
                    <w:spacing w:after="200" w:line="276" w:lineRule="auto"/>
                    <w:ind w:left="0" w:firstLine="0"/>
                    <w:jc w:val="left"/>
                    <w:rPr>
                      <w:rFonts w:ascii="Times New Roman" w:eastAsia="Times New Roman" w:hAnsi="Times New Roman" w:cs="Times New Roman"/>
                      <w:sz w:val="20"/>
                      <w:szCs w:val="20"/>
                    </w:rPr>
                  </w:pPr>
                  <w:r w:rsidRPr="00D92BAA">
                    <w:rPr>
                      <w:rFonts w:ascii="Times New Roman" w:eastAsia="Times New Roman" w:hAnsi="Times New Roman" w:cs="Times New Roman"/>
                      <w:iCs/>
                      <w:sz w:val="20"/>
                      <w:szCs w:val="20"/>
                    </w:rPr>
                    <w:t>6Χ25=150</w:t>
                  </w:r>
                </w:p>
              </w:tc>
              <w:tc>
                <w:tcPr>
                  <w:tcW w:w="2468" w:type="dxa"/>
                  <w:tcBorders>
                    <w:top w:val="single" w:sz="4" w:space="0" w:color="auto"/>
                    <w:left w:val="single" w:sz="4" w:space="0" w:color="auto"/>
                    <w:bottom w:val="single" w:sz="4" w:space="0" w:color="auto"/>
                    <w:right w:val="single" w:sz="4" w:space="0" w:color="auto"/>
                  </w:tcBorders>
                </w:tcPr>
                <w:p w:rsidR="00BE08F0" w:rsidRPr="00D92BAA" w:rsidRDefault="00BE08F0" w:rsidP="00BE08F0">
                  <w:pPr>
                    <w:spacing w:after="0"/>
                    <w:ind w:left="0" w:firstLine="0"/>
                    <w:jc w:val="left"/>
                    <w:rPr>
                      <w:rFonts w:ascii="Times New Roman" w:eastAsia="Times New Roman" w:hAnsi="Times New Roman" w:cs="Times New Roman"/>
                      <w:sz w:val="20"/>
                      <w:szCs w:val="20"/>
                    </w:rPr>
                  </w:pPr>
                  <w:r w:rsidRPr="00D92BAA">
                    <w:rPr>
                      <w:rFonts w:ascii="Times New Roman" w:eastAsia="Times New Roman" w:hAnsi="Times New Roman" w:cs="Times New Roman"/>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line="276" w:lineRule="auto"/>
                    <w:ind w:left="0" w:firstLine="0"/>
                    <w:jc w:val="left"/>
                    <w:rPr>
                      <w:rFonts w:ascii="Times New Roman" w:eastAsia="Times New Roman" w:hAnsi="Times New Roman" w:cs="Times New Roman"/>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color w:val="002060"/>
                <w:sz w:val="20"/>
                <w:szCs w:val="20"/>
              </w:rPr>
            </w:pPr>
          </w:p>
          <w:p w:rsidR="00BE08F0" w:rsidRPr="00BE08F0" w:rsidRDefault="00BE08F0" w:rsidP="00BE08F0">
            <w:pPr>
              <w:spacing w:after="15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Γλώσσα Αξιολόγησης: αγγλικά και ελληνικά </w:t>
            </w:r>
          </w:p>
          <w:p w:rsidR="00BE08F0" w:rsidRPr="00BE08F0" w:rsidRDefault="00BE08F0" w:rsidP="00BE08F0">
            <w:pPr>
              <w:spacing w:after="15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Διαμορφωτική: πρόοδος (40%)</w:t>
            </w:r>
          </w:p>
          <w:p w:rsidR="00BE08F0" w:rsidRPr="00BE08F0" w:rsidRDefault="00BE08F0" w:rsidP="00BE08F0">
            <w:pPr>
              <w:spacing w:after="15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Διαμορφωτική: φάκελος υλικού (20%)</w:t>
            </w:r>
          </w:p>
          <w:p w:rsidR="00BE08F0" w:rsidRPr="00BE08F0" w:rsidRDefault="00D92BAA" w:rsidP="00BE08F0">
            <w:pPr>
              <w:spacing w:after="150"/>
              <w:ind w:left="0" w:firstLine="0"/>
              <w:jc w:val="left"/>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Τελική</w:t>
            </w:r>
            <w:r w:rsidR="00BE08F0" w:rsidRPr="00BE08F0">
              <w:rPr>
                <w:rFonts w:ascii="Times New Roman" w:eastAsia="Calibri" w:hAnsi="Times New Roman" w:cs="Times New Roman"/>
                <w:color w:val="000000"/>
                <w:sz w:val="20"/>
                <w:szCs w:val="20"/>
              </w:rPr>
              <w:t>: προφορική και γραπτή εξέταση (40%)</w:t>
            </w:r>
          </w:p>
          <w:p w:rsidR="00BE08F0" w:rsidRPr="00BE08F0" w:rsidRDefault="00BE08F0" w:rsidP="00BE08F0">
            <w:pPr>
              <w:spacing w:before="60" w:after="0"/>
              <w:ind w:left="0" w:firstLine="0"/>
              <w:jc w:val="left"/>
              <w:rPr>
                <w:rFonts w:ascii="Times New Roman" w:eastAsia="Times New Roman" w:hAnsi="Times New Roman" w:cs="Times New Roman"/>
                <w:i/>
                <w:color w:val="002060"/>
                <w:sz w:val="20"/>
                <w:szCs w:val="20"/>
              </w:rPr>
            </w:pPr>
          </w:p>
        </w:tc>
      </w:tr>
    </w:tbl>
    <w:p w:rsidR="00BE08F0" w:rsidRPr="00BE08F0" w:rsidRDefault="00BE08F0" w:rsidP="00BE08F0">
      <w:pPr>
        <w:widowControl w:val="0"/>
        <w:autoSpaceDE w:val="0"/>
        <w:autoSpaceDN w:val="0"/>
        <w:adjustRightInd w:val="0"/>
        <w:spacing w:after="0" w:line="360" w:lineRule="auto"/>
        <w:ind w:left="360" w:firstLine="0"/>
        <w:jc w:val="left"/>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lang w:val="en-US"/>
        </w:rPr>
        <w:t xml:space="preserve">5. </w:t>
      </w:r>
      <w:r w:rsidRPr="00BE08F0">
        <w:rPr>
          <w:rFonts w:ascii="Times New Roman" w:eastAsia="Times New Roman" w:hAnsi="Times New Roman" w:cs="Times New Roman"/>
          <w:b/>
          <w:color w:val="000000"/>
          <w:sz w:val="20"/>
          <w:szCs w:val="20"/>
        </w:rPr>
        <w:t>ΣΥΝΙΣΤΩΜΕΝΗ</w:t>
      </w:r>
      <w:r w:rsidRPr="00BE08F0">
        <w:rPr>
          <w:rFonts w:ascii="Times New Roman" w:eastAsia="Times New Roman" w:hAnsi="Times New Roman" w:cs="Times New Roman"/>
          <w:b/>
          <w:color w:val="000000"/>
          <w:sz w:val="20"/>
          <w:szCs w:val="2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4D1657" w:rsidTr="009C68E8">
        <w:tc>
          <w:tcPr>
            <w:tcW w:w="8472" w:type="dxa"/>
          </w:tcPr>
          <w:p w:rsidR="00BE08F0" w:rsidRPr="00BE08F0" w:rsidRDefault="00BE08F0" w:rsidP="00BE08F0">
            <w:pPr>
              <w:spacing w:after="0" w:line="360" w:lineRule="auto"/>
              <w:ind w:left="425" w:hanging="425"/>
              <w:jc w:val="both"/>
              <w:rPr>
                <w:rFonts w:ascii="Times New Roman" w:eastAsia="Times New Roman" w:hAnsi="Times New Roman" w:cs="Times New Roman"/>
                <w:spacing w:val="-8"/>
                <w:sz w:val="20"/>
                <w:szCs w:val="20"/>
                <w:lang w:val="en-US" w:eastAsia="el-GR"/>
              </w:rPr>
            </w:pPr>
            <w:r w:rsidRPr="00BE08F0">
              <w:rPr>
                <w:rFonts w:ascii="Times New Roman" w:eastAsia="Times New Roman" w:hAnsi="Times New Roman" w:cs="Times New Roman"/>
                <w:spacing w:val="-8"/>
                <w:sz w:val="20"/>
                <w:szCs w:val="20"/>
                <w:lang w:val="en-US" w:eastAsia="el-GR"/>
              </w:rPr>
              <w:t xml:space="preserve"> Campbell, C. (2012). </w:t>
            </w:r>
            <w:r w:rsidRPr="00BE08F0">
              <w:rPr>
                <w:rFonts w:ascii="Times New Roman" w:eastAsia="Times New Roman" w:hAnsi="Times New Roman" w:cs="Times New Roman"/>
                <w:i/>
                <w:iCs/>
                <w:spacing w:val="-8"/>
                <w:sz w:val="20"/>
                <w:szCs w:val="20"/>
                <w:lang w:val="en-US" w:eastAsia="el-GR"/>
              </w:rPr>
              <w:t>English for Academic Study-Vocabulary, Grammar for Writing</w:t>
            </w:r>
            <w:r w:rsidRPr="00BE08F0">
              <w:rPr>
                <w:rFonts w:ascii="Times New Roman" w:eastAsia="Times New Roman" w:hAnsi="Times New Roman" w:cs="Times New Roman"/>
                <w:spacing w:val="-8"/>
                <w:sz w:val="20"/>
                <w:szCs w:val="20"/>
                <w:lang w:val="en-US" w:eastAsia="el-GR"/>
              </w:rPr>
              <w:t>, Garnet Publishing Ltd., Reading.</w:t>
            </w:r>
          </w:p>
          <w:p w:rsidR="00BE08F0" w:rsidRPr="00BE08F0" w:rsidRDefault="00BE08F0" w:rsidP="00BE08F0">
            <w:pPr>
              <w:spacing w:after="0" w:line="360" w:lineRule="auto"/>
              <w:ind w:left="425" w:hanging="425"/>
              <w:jc w:val="both"/>
              <w:rPr>
                <w:rFonts w:ascii="Times New Roman" w:eastAsia="Times New Roman" w:hAnsi="Times New Roman" w:cs="Times New Roman"/>
                <w:spacing w:val="-8"/>
                <w:sz w:val="20"/>
                <w:szCs w:val="20"/>
                <w:lang w:val="en-GB" w:eastAsia="el-GR"/>
              </w:rPr>
            </w:pPr>
            <w:r w:rsidRPr="00BE08F0">
              <w:rPr>
                <w:rFonts w:ascii="Times New Roman" w:eastAsia="Times New Roman" w:hAnsi="Times New Roman" w:cs="Times New Roman"/>
                <w:spacing w:val="-8"/>
                <w:sz w:val="20"/>
                <w:szCs w:val="20"/>
                <w:lang w:val="en-US" w:eastAsia="el-GR"/>
              </w:rPr>
              <w:t xml:space="preserve">De Chazal, E., &amp; Moore, J. (2013). </w:t>
            </w:r>
            <w:r w:rsidRPr="00BE08F0">
              <w:rPr>
                <w:rFonts w:ascii="Times New Roman" w:eastAsia="Times New Roman" w:hAnsi="Times New Roman" w:cs="Times New Roman"/>
                <w:i/>
                <w:iCs/>
                <w:spacing w:val="-8"/>
                <w:sz w:val="20"/>
                <w:szCs w:val="20"/>
                <w:lang w:val="en-US" w:eastAsia="el-GR"/>
              </w:rPr>
              <w:t>Oxford EAP: a Course in English for Academic Purposes: Advanced / C1</w:t>
            </w:r>
            <w:r w:rsidRPr="00BE08F0">
              <w:rPr>
                <w:rFonts w:ascii="Times New Roman" w:eastAsia="Times New Roman" w:hAnsi="Times New Roman" w:cs="Times New Roman"/>
                <w:spacing w:val="-8"/>
                <w:sz w:val="20"/>
                <w:szCs w:val="20"/>
                <w:lang w:val="en-US" w:eastAsia="el-GR"/>
              </w:rPr>
              <w:t>.</w:t>
            </w:r>
            <w:r w:rsidRPr="00BE08F0">
              <w:rPr>
                <w:rFonts w:ascii="Times New Roman" w:eastAsia="Times New Roman" w:hAnsi="Times New Roman" w:cs="Times New Roman"/>
                <w:spacing w:val="-8"/>
                <w:sz w:val="20"/>
                <w:szCs w:val="20"/>
                <w:lang w:val="en-GB" w:eastAsia="el-GR"/>
              </w:rPr>
              <w:t xml:space="preserve"> Oxford University Press.</w:t>
            </w:r>
          </w:p>
          <w:p w:rsidR="00BE08F0" w:rsidRPr="00BE08F0" w:rsidRDefault="00BE08F0" w:rsidP="00BE08F0">
            <w:pPr>
              <w:spacing w:after="0" w:line="360" w:lineRule="auto"/>
              <w:ind w:left="425" w:hanging="425"/>
              <w:jc w:val="both"/>
              <w:rPr>
                <w:rFonts w:ascii="Times New Roman" w:eastAsia="Times New Roman" w:hAnsi="Times New Roman" w:cs="Times New Roman"/>
                <w:spacing w:val="-8"/>
                <w:sz w:val="20"/>
                <w:szCs w:val="20"/>
                <w:lang w:val="en-GB" w:eastAsia="el-GR"/>
              </w:rPr>
            </w:pPr>
            <w:r w:rsidRPr="00BE08F0">
              <w:rPr>
                <w:rFonts w:ascii="Times New Roman" w:eastAsia="Times New Roman" w:hAnsi="Times New Roman" w:cs="Times New Roman"/>
                <w:spacing w:val="-8"/>
                <w:sz w:val="20"/>
                <w:szCs w:val="20"/>
                <w:lang w:val="en-GB" w:eastAsia="el-GR"/>
              </w:rPr>
              <w:t xml:space="preserve">Morley, J. (2017). </w:t>
            </w:r>
            <w:r w:rsidRPr="00BE08F0">
              <w:rPr>
                <w:rFonts w:ascii="Times New Roman" w:eastAsia="Times New Roman" w:hAnsi="Times New Roman" w:cs="Times New Roman"/>
                <w:i/>
                <w:iCs/>
                <w:spacing w:val="-8"/>
                <w:sz w:val="20"/>
                <w:szCs w:val="20"/>
                <w:lang w:val="en-GB" w:eastAsia="el-GR"/>
              </w:rPr>
              <w:t>The Academic Phrasebank-An Academic Writing Recourse for Students and Researchers</w:t>
            </w:r>
            <w:r w:rsidRPr="00BE08F0">
              <w:rPr>
                <w:rFonts w:ascii="Times New Roman" w:eastAsia="Times New Roman" w:hAnsi="Times New Roman" w:cs="Times New Roman"/>
                <w:spacing w:val="-8"/>
                <w:sz w:val="20"/>
                <w:szCs w:val="20"/>
                <w:lang w:val="en-GB" w:eastAsia="el-GR"/>
              </w:rPr>
              <w:t>, The University of Manchester.</w:t>
            </w:r>
          </w:p>
          <w:p w:rsidR="00BE08F0" w:rsidRPr="00BE08F0" w:rsidRDefault="00BE08F0" w:rsidP="00BE08F0">
            <w:pPr>
              <w:spacing w:after="0" w:line="360" w:lineRule="auto"/>
              <w:ind w:left="425" w:hanging="425"/>
              <w:jc w:val="both"/>
              <w:rPr>
                <w:rFonts w:ascii="Times New Roman" w:eastAsia="Times New Roman" w:hAnsi="Times New Roman" w:cs="Times New Roman"/>
                <w:spacing w:val="-8"/>
                <w:sz w:val="20"/>
                <w:szCs w:val="20"/>
                <w:lang w:val="en-US" w:eastAsia="el-GR"/>
              </w:rPr>
            </w:pPr>
            <w:r w:rsidRPr="00BE08F0">
              <w:rPr>
                <w:rFonts w:ascii="Times New Roman" w:eastAsia="Times New Roman" w:hAnsi="Times New Roman" w:cs="Times New Roman"/>
                <w:spacing w:val="-8"/>
                <w:sz w:val="20"/>
                <w:szCs w:val="20"/>
                <w:lang w:val="en-US" w:eastAsia="el-GR"/>
              </w:rPr>
              <w:t xml:space="preserve">Paterson, K. &amp; Wedge, R., (2013) </w:t>
            </w:r>
            <w:r w:rsidRPr="00BE08F0">
              <w:rPr>
                <w:rFonts w:ascii="Times New Roman" w:eastAsia="Times New Roman" w:hAnsi="Times New Roman" w:cs="Times New Roman"/>
                <w:i/>
                <w:iCs/>
                <w:spacing w:val="-8"/>
                <w:sz w:val="20"/>
                <w:szCs w:val="20"/>
                <w:lang w:val="en-US" w:eastAsia="el-GR"/>
              </w:rPr>
              <w:t>Oxford Grammar for EAP</w:t>
            </w:r>
            <w:r w:rsidRPr="00BE08F0">
              <w:rPr>
                <w:rFonts w:ascii="Times New Roman" w:eastAsia="Times New Roman" w:hAnsi="Times New Roman" w:cs="Times New Roman"/>
                <w:spacing w:val="-8"/>
                <w:sz w:val="20"/>
                <w:szCs w:val="20"/>
                <w:lang w:val="en-US" w:eastAsia="el-GR"/>
              </w:rPr>
              <w:t>, Oxford University Press.</w:t>
            </w:r>
          </w:p>
          <w:p w:rsidR="00BE08F0" w:rsidRPr="00BE08F0" w:rsidRDefault="00BE08F0" w:rsidP="00BE08F0">
            <w:pPr>
              <w:spacing w:after="0" w:line="360" w:lineRule="auto"/>
              <w:ind w:left="425" w:hanging="425"/>
              <w:jc w:val="both"/>
              <w:rPr>
                <w:rFonts w:ascii="Times New Roman" w:eastAsia="Times New Roman" w:hAnsi="Times New Roman" w:cs="Times New Roman"/>
                <w:spacing w:val="-8"/>
                <w:sz w:val="20"/>
                <w:szCs w:val="20"/>
                <w:lang w:val="en-US" w:eastAsia="el-GR"/>
              </w:rPr>
            </w:pPr>
            <w:r w:rsidRPr="00BE08F0">
              <w:rPr>
                <w:rFonts w:ascii="Times New Roman" w:eastAsia="Times New Roman" w:hAnsi="Times New Roman" w:cs="Times New Roman"/>
                <w:spacing w:val="-8"/>
                <w:sz w:val="20"/>
                <w:szCs w:val="20"/>
                <w:lang w:val="en-US" w:eastAsia="el-GR"/>
              </w:rPr>
              <w:t xml:space="preserve">Savage, A. (2021). </w:t>
            </w:r>
            <w:r w:rsidRPr="00BE08F0">
              <w:rPr>
                <w:rFonts w:ascii="Times New Roman" w:eastAsia="Times New Roman" w:hAnsi="Times New Roman" w:cs="Times New Roman"/>
                <w:i/>
                <w:iCs/>
                <w:spacing w:val="-8"/>
                <w:sz w:val="20"/>
                <w:szCs w:val="20"/>
                <w:lang w:val="en-US" w:eastAsia="el-GR"/>
              </w:rPr>
              <w:t>Effective Academic Writing</w:t>
            </w:r>
            <w:r w:rsidRPr="00BE08F0">
              <w:rPr>
                <w:rFonts w:ascii="Times New Roman" w:eastAsia="Times New Roman" w:hAnsi="Times New Roman" w:cs="Times New Roman"/>
                <w:spacing w:val="-8"/>
                <w:sz w:val="20"/>
                <w:szCs w:val="20"/>
                <w:lang w:val="en-US" w:eastAsia="el-GR"/>
              </w:rPr>
              <w:t>, Oxford University Press.</w:t>
            </w:r>
          </w:p>
          <w:p w:rsidR="00BE08F0" w:rsidRPr="00BE08F0" w:rsidRDefault="00BE08F0" w:rsidP="00BE08F0">
            <w:pPr>
              <w:spacing w:after="0" w:line="360" w:lineRule="auto"/>
              <w:ind w:left="425" w:hanging="425"/>
              <w:jc w:val="both"/>
              <w:rPr>
                <w:rFonts w:ascii="Times New Roman" w:eastAsia="Times New Roman" w:hAnsi="Times New Roman" w:cs="Times New Roman"/>
                <w:spacing w:val="-8"/>
                <w:sz w:val="20"/>
                <w:szCs w:val="20"/>
                <w:lang w:val="en-US" w:eastAsia="el-GR"/>
              </w:rPr>
            </w:pPr>
            <w:r w:rsidRPr="00BE08F0">
              <w:rPr>
                <w:rFonts w:ascii="Times New Roman" w:eastAsia="Times New Roman" w:hAnsi="Times New Roman" w:cs="Times New Roman"/>
                <w:spacing w:val="-8"/>
                <w:sz w:val="20"/>
                <w:szCs w:val="20"/>
                <w:lang w:val="en-US" w:eastAsia="el-GR"/>
              </w:rPr>
              <w:t xml:space="preserve">Slaght, J. (2012). </w:t>
            </w:r>
            <w:r w:rsidRPr="00BE08F0">
              <w:rPr>
                <w:rFonts w:ascii="Times New Roman" w:eastAsia="Times New Roman" w:hAnsi="Times New Roman" w:cs="Times New Roman"/>
                <w:i/>
                <w:iCs/>
                <w:spacing w:val="-8"/>
                <w:sz w:val="20"/>
                <w:szCs w:val="20"/>
                <w:lang w:val="en-US" w:eastAsia="el-GR"/>
              </w:rPr>
              <w:t>English for Academic Study-Reading</w:t>
            </w:r>
            <w:r w:rsidRPr="00BE08F0">
              <w:rPr>
                <w:rFonts w:ascii="Times New Roman" w:eastAsia="Times New Roman" w:hAnsi="Times New Roman" w:cs="Times New Roman"/>
                <w:spacing w:val="-8"/>
                <w:sz w:val="20"/>
                <w:szCs w:val="20"/>
                <w:lang w:val="en-US" w:eastAsia="el-GR"/>
              </w:rPr>
              <w:t>, Garnet Publishing Ltd.</w:t>
            </w:r>
          </w:p>
          <w:p w:rsidR="00BE08F0" w:rsidRPr="00BE08F0" w:rsidRDefault="00BE08F0" w:rsidP="00BE08F0">
            <w:pPr>
              <w:spacing w:after="0" w:line="360" w:lineRule="auto"/>
              <w:ind w:left="425" w:hanging="425"/>
              <w:jc w:val="both"/>
              <w:rPr>
                <w:rFonts w:ascii="Times New Roman" w:eastAsia="Times New Roman" w:hAnsi="Times New Roman" w:cs="Times New Roman"/>
                <w:spacing w:val="-8"/>
                <w:sz w:val="20"/>
                <w:szCs w:val="20"/>
                <w:lang w:val="en-US" w:eastAsia="el-GR"/>
              </w:rPr>
            </w:pPr>
            <w:r w:rsidRPr="00BE08F0">
              <w:rPr>
                <w:rFonts w:ascii="Times New Roman" w:eastAsia="Times New Roman" w:hAnsi="Times New Roman" w:cs="Times New Roman"/>
                <w:spacing w:val="-8"/>
                <w:sz w:val="20"/>
                <w:szCs w:val="20"/>
                <w:lang w:val="en-US" w:eastAsia="el-GR"/>
              </w:rPr>
              <w:t xml:space="preserve">Vicary, A., (2014) </w:t>
            </w:r>
            <w:r w:rsidRPr="00BE08F0">
              <w:rPr>
                <w:rFonts w:ascii="Times New Roman" w:eastAsia="Times New Roman" w:hAnsi="Times New Roman" w:cs="Times New Roman"/>
                <w:i/>
                <w:iCs/>
                <w:spacing w:val="-8"/>
                <w:sz w:val="20"/>
                <w:szCs w:val="20"/>
                <w:lang w:val="en-US" w:eastAsia="el-GR"/>
              </w:rPr>
              <w:t>English for Academic Study - Grammar for Writing</w:t>
            </w:r>
            <w:r w:rsidRPr="00BE08F0">
              <w:rPr>
                <w:rFonts w:ascii="Times New Roman" w:eastAsia="Times New Roman" w:hAnsi="Times New Roman" w:cs="Times New Roman"/>
                <w:spacing w:val="-8"/>
                <w:sz w:val="20"/>
                <w:szCs w:val="20"/>
                <w:lang w:val="en-US" w:eastAsia="el-GR"/>
              </w:rPr>
              <w:t>, Garnet Publishing Ltd.</w:t>
            </w:r>
          </w:p>
          <w:p w:rsidR="00BE08F0" w:rsidRPr="00BE08F0" w:rsidRDefault="00BE08F0" w:rsidP="00BE08F0">
            <w:pPr>
              <w:spacing w:after="0" w:line="360" w:lineRule="auto"/>
              <w:ind w:left="425" w:hanging="425"/>
              <w:jc w:val="both"/>
              <w:rPr>
                <w:rFonts w:ascii="Times New Roman" w:eastAsia="Times New Roman" w:hAnsi="Times New Roman" w:cs="Times New Roman"/>
                <w:spacing w:val="-8"/>
                <w:sz w:val="20"/>
                <w:szCs w:val="20"/>
                <w:lang w:val="en-US" w:eastAsia="el-GR"/>
              </w:rPr>
            </w:pPr>
            <w:r w:rsidRPr="00BE08F0">
              <w:rPr>
                <w:rFonts w:ascii="Times New Roman" w:eastAsia="Times New Roman" w:hAnsi="Times New Roman" w:cs="Times New Roman"/>
                <w:spacing w:val="-8"/>
                <w:sz w:val="20"/>
                <w:szCs w:val="20"/>
                <w:lang w:val="en-US" w:eastAsia="el-GR"/>
              </w:rPr>
              <w:t xml:space="preserve">Wallwork, A. (2016). </w:t>
            </w:r>
            <w:r w:rsidRPr="00BE08F0">
              <w:rPr>
                <w:rFonts w:ascii="Times New Roman" w:eastAsia="Times New Roman" w:hAnsi="Times New Roman" w:cs="Times New Roman"/>
                <w:i/>
                <w:iCs/>
                <w:spacing w:val="-8"/>
                <w:sz w:val="20"/>
                <w:szCs w:val="20"/>
                <w:lang w:val="en-US" w:eastAsia="el-GR"/>
              </w:rPr>
              <w:t>English for Academic Research: Grammar Exercises</w:t>
            </w:r>
            <w:r w:rsidRPr="00BE08F0">
              <w:rPr>
                <w:rFonts w:ascii="Times New Roman" w:eastAsia="Times New Roman" w:hAnsi="Times New Roman" w:cs="Times New Roman"/>
                <w:spacing w:val="-8"/>
                <w:sz w:val="20"/>
                <w:szCs w:val="20"/>
                <w:lang w:val="en-US" w:eastAsia="el-GR"/>
              </w:rPr>
              <w:t>, Springer.</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A42F3F" w:rsidRPr="0056645F" w:rsidRDefault="00A42F3F"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B5395" w:rsidRDefault="002A4348" w:rsidP="00BE08F0">
      <w:pPr>
        <w:autoSpaceDE w:val="0"/>
        <w:autoSpaceDN w:val="0"/>
        <w:adjustRightInd w:val="0"/>
        <w:spacing w:after="0"/>
        <w:ind w:left="0" w:firstLine="0"/>
        <w:jc w:val="left"/>
        <w:rPr>
          <w:rFonts w:ascii="Times New Roman" w:eastAsia="Calibri" w:hAnsi="Times New Roman" w:cs="Times New Roman"/>
          <w:b/>
          <w:bCs/>
          <w:sz w:val="20"/>
          <w:szCs w:val="20"/>
        </w:rPr>
      </w:pPr>
      <w:r w:rsidRPr="00BB5395">
        <w:rPr>
          <w:rFonts w:ascii="Times New Roman" w:eastAsia="Calibri" w:hAnsi="Times New Roman" w:cs="Times New Roman"/>
          <w:b/>
          <w:bCs/>
          <w:sz w:val="20"/>
          <w:szCs w:val="20"/>
        </w:rPr>
        <w:t>6</w:t>
      </w:r>
      <w:r w:rsidRPr="002A4348">
        <w:rPr>
          <w:rFonts w:ascii="Times New Roman" w:eastAsia="Calibri" w:hAnsi="Times New Roman" w:cs="Times New Roman"/>
          <w:b/>
          <w:bCs/>
          <w:sz w:val="20"/>
          <w:szCs w:val="20"/>
          <w:vertAlign w:val="superscript"/>
          <w:lang w:val="en-US"/>
        </w:rPr>
        <w:t>o</w:t>
      </w:r>
      <w:r>
        <w:rPr>
          <w:rFonts w:ascii="Times New Roman" w:eastAsia="Calibri" w:hAnsi="Times New Roman" w:cs="Times New Roman"/>
          <w:b/>
          <w:bCs/>
          <w:sz w:val="20"/>
          <w:szCs w:val="20"/>
        </w:rPr>
        <w:t>&amp;</w:t>
      </w:r>
      <w:r w:rsidRPr="00BB5395">
        <w:rPr>
          <w:rFonts w:ascii="Times New Roman" w:eastAsia="Calibri" w:hAnsi="Times New Roman" w:cs="Times New Roman"/>
          <w:b/>
          <w:bCs/>
          <w:sz w:val="20"/>
          <w:szCs w:val="20"/>
        </w:rPr>
        <w:t>8</w:t>
      </w:r>
      <w:r w:rsidRPr="002A4348">
        <w:rPr>
          <w:rFonts w:ascii="Times New Roman" w:eastAsia="Calibri" w:hAnsi="Times New Roman" w:cs="Times New Roman"/>
          <w:b/>
          <w:bCs/>
          <w:sz w:val="20"/>
          <w:szCs w:val="20"/>
          <w:vertAlign w:val="superscript"/>
          <w:lang w:val="en-US"/>
        </w:rPr>
        <w:t>o</w:t>
      </w:r>
      <w:r w:rsidR="00BE08F0" w:rsidRPr="00BE08F0">
        <w:rPr>
          <w:rFonts w:ascii="Times New Roman" w:eastAsia="Calibri" w:hAnsi="Times New Roman" w:cs="Times New Roman"/>
          <w:b/>
          <w:bCs/>
          <w:sz w:val="20"/>
          <w:szCs w:val="20"/>
        </w:rPr>
        <w:t xml:space="preserve"> ΕΞΑΜΗΝΟ</w:t>
      </w:r>
    </w:p>
    <w:p w:rsidR="008371FC" w:rsidRPr="008371FC" w:rsidRDefault="008371FC" w:rsidP="008371FC">
      <w:pPr>
        <w:spacing w:before="120" w:after="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b/>
          <w:color w:val="000000"/>
          <w:sz w:val="20"/>
          <w:szCs w:val="20"/>
        </w:rPr>
        <w:lastRenderedPageBreak/>
        <w:t>ΠΕΡΙΓΡΑΜΜΑ ΜΑΘΗΜΑΤΟΣ 58</w:t>
      </w:r>
    </w:p>
    <w:p w:rsidR="008371FC" w:rsidRPr="008371FC" w:rsidRDefault="008371FC" w:rsidP="008371FC">
      <w:pPr>
        <w:widowControl w:val="0"/>
        <w:autoSpaceDE w:val="0"/>
        <w:autoSpaceDN w:val="0"/>
        <w:adjustRightInd w:val="0"/>
        <w:spacing w:before="120" w:after="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2"/>
        <w:gridCol w:w="1423"/>
        <w:gridCol w:w="1073"/>
        <w:gridCol w:w="1587"/>
        <w:gridCol w:w="344"/>
        <w:gridCol w:w="1618"/>
      </w:tblGrid>
      <w:tr w:rsidR="008371FC" w:rsidRPr="008371FC" w:rsidTr="00A42F3F">
        <w:tc>
          <w:tcPr>
            <w:tcW w:w="2802" w:type="dxa"/>
            <w:shd w:val="clear" w:color="auto" w:fill="DDD9C3"/>
          </w:tcPr>
          <w:p w:rsidR="008371FC" w:rsidRPr="008371FC" w:rsidRDefault="008371FC" w:rsidP="008371FC">
            <w:pPr>
              <w:spacing w:after="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ΣΧΟΛΗ</w:t>
            </w:r>
          </w:p>
        </w:tc>
        <w:tc>
          <w:tcPr>
            <w:tcW w:w="6045" w:type="dxa"/>
            <w:gridSpan w:val="5"/>
          </w:tcPr>
          <w:p w:rsidR="008371FC" w:rsidRPr="008371FC" w:rsidRDefault="008371FC" w:rsidP="008371FC">
            <w:pPr>
              <w:spacing w:after="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ΚΟΙΝΩΝΙΚΩΝ, ΠΟΛΙΤΙΚΩΝ ΚΑΙ ΟΙΚΟΝΟΜΙΚΩΝ ΕΠΙΣΤΗΜΩΝ</w:t>
            </w:r>
          </w:p>
        </w:tc>
      </w:tr>
      <w:tr w:rsidR="008371FC" w:rsidRPr="008371FC" w:rsidTr="00A42F3F">
        <w:tc>
          <w:tcPr>
            <w:tcW w:w="2802" w:type="dxa"/>
            <w:shd w:val="clear" w:color="auto" w:fill="DDD9C3"/>
          </w:tcPr>
          <w:p w:rsidR="008371FC" w:rsidRPr="008371FC" w:rsidRDefault="008371FC" w:rsidP="008371FC">
            <w:pPr>
              <w:spacing w:after="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ΤΜΗΜΑ</w:t>
            </w:r>
          </w:p>
        </w:tc>
        <w:tc>
          <w:tcPr>
            <w:tcW w:w="6045" w:type="dxa"/>
            <w:gridSpan w:val="5"/>
          </w:tcPr>
          <w:p w:rsidR="008371FC" w:rsidRPr="008371FC" w:rsidRDefault="008371FC" w:rsidP="008371FC">
            <w:pPr>
              <w:spacing w:after="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ΚΟΙΝΩΝΙΚΗΣ ΠΟΛΙΤΙΚΗΣ</w:t>
            </w:r>
          </w:p>
        </w:tc>
      </w:tr>
      <w:tr w:rsidR="008371FC" w:rsidRPr="008371FC" w:rsidTr="00A42F3F">
        <w:tc>
          <w:tcPr>
            <w:tcW w:w="2802" w:type="dxa"/>
            <w:shd w:val="clear" w:color="auto" w:fill="DDD9C3"/>
          </w:tcPr>
          <w:p w:rsidR="008371FC" w:rsidRPr="008371FC" w:rsidRDefault="008371FC" w:rsidP="008371FC">
            <w:pPr>
              <w:spacing w:after="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 xml:space="preserve">ΕΠΙΠΕΔΟ ΣΠΟΥΔΩΝ </w:t>
            </w:r>
          </w:p>
        </w:tc>
        <w:tc>
          <w:tcPr>
            <w:tcW w:w="6045" w:type="dxa"/>
            <w:gridSpan w:val="5"/>
          </w:tcPr>
          <w:p w:rsidR="008371FC" w:rsidRPr="008371FC" w:rsidRDefault="008371FC" w:rsidP="008371FC">
            <w:pPr>
              <w:spacing w:after="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ΕΠΙΠΕΔΟ 6</w:t>
            </w:r>
          </w:p>
        </w:tc>
      </w:tr>
      <w:tr w:rsidR="008371FC" w:rsidRPr="008371FC" w:rsidTr="00A42F3F">
        <w:tc>
          <w:tcPr>
            <w:tcW w:w="2802" w:type="dxa"/>
            <w:shd w:val="clear" w:color="auto" w:fill="DDD9C3"/>
          </w:tcPr>
          <w:p w:rsidR="008371FC" w:rsidRPr="008371FC" w:rsidRDefault="008371FC" w:rsidP="008371FC">
            <w:pPr>
              <w:spacing w:after="0"/>
              <w:rPr>
                <w:rFonts w:ascii="Times New Roman" w:eastAsia="Times New Roman" w:hAnsi="Times New Roman" w:cs="Times New Roman"/>
                <w:b/>
                <w:color w:val="000000"/>
                <w:sz w:val="20"/>
                <w:szCs w:val="20"/>
                <w:lang w:val="en-US"/>
              </w:rPr>
            </w:pPr>
            <w:r w:rsidRPr="008371FC">
              <w:rPr>
                <w:rFonts w:ascii="Times New Roman" w:eastAsia="Times New Roman" w:hAnsi="Times New Roman" w:cs="Times New Roman"/>
                <w:b/>
                <w:color w:val="000000"/>
                <w:sz w:val="20"/>
                <w:szCs w:val="20"/>
              </w:rPr>
              <w:t>ΚΩΔΙΚΟΣ ΜΑΘΗΜΑΤΟΣ</w:t>
            </w:r>
          </w:p>
        </w:tc>
        <w:tc>
          <w:tcPr>
            <w:tcW w:w="1423" w:type="dxa"/>
          </w:tcPr>
          <w:p w:rsidR="008371FC" w:rsidRPr="008371FC" w:rsidRDefault="008371FC" w:rsidP="008371FC">
            <w:pPr>
              <w:spacing w:after="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58</w:t>
            </w:r>
          </w:p>
        </w:tc>
        <w:tc>
          <w:tcPr>
            <w:tcW w:w="2660" w:type="dxa"/>
            <w:gridSpan w:val="2"/>
            <w:shd w:val="clear" w:color="auto" w:fill="DDD9C3"/>
          </w:tcPr>
          <w:p w:rsidR="008371FC" w:rsidRPr="008371FC" w:rsidRDefault="008371FC" w:rsidP="008371FC">
            <w:pPr>
              <w:spacing w:after="0"/>
              <w:jc w:val="left"/>
              <w:rPr>
                <w:rFonts w:ascii="Times New Roman" w:eastAsia="Times New Roman" w:hAnsi="Times New Roman" w:cs="Times New Roman"/>
                <w:b/>
                <w:color w:val="000000"/>
                <w:sz w:val="20"/>
                <w:szCs w:val="20"/>
                <w:lang w:val="en-US"/>
              </w:rPr>
            </w:pPr>
            <w:r w:rsidRPr="008371FC">
              <w:rPr>
                <w:rFonts w:ascii="Times New Roman" w:eastAsia="Times New Roman" w:hAnsi="Times New Roman" w:cs="Times New Roman"/>
                <w:b/>
                <w:color w:val="000000"/>
                <w:sz w:val="20"/>
                <w:szCs w:val="20"/>
              </w:rPr>
              <w:t>ΕΞΑΜΗΝΟ ΣΠΟΥΔΩΝ</w:t>
            </w:r>
          </w:p>
        </w:tc>
        <w:tc>
          <w:tcPr>
            <w:tcW w:w="1962" w:type="dxa"/>
            <w:gridSpan w:val="2"/>
          </w:tcPr>
          <w:p w:rsidR="008371FC" w:rsidRPr="008371FC" w:rsidRDefault="008371FC" w:rsidP="008371FC">
            <w:pPr>
              <w:spacing w:after="0"/>
              <w:jc w:val="left"/>
              <w:rPr>
                <w:rFonts w:ascii="Times New Roman" w:eastAsia="Times New Roman" w:hAnsi="Times New Roman" w:cs="Times New Roman"/>
                <w:b/>
                <w:color w:val="000000"/>
                <w:sz w:val="20"/>
                <w:szCs w:val="20"/>
              </w:rPr>
            </w:pPr>
            <w:r w:rsidRPr="008371FC">
              <w:rPr>
                <w:rFonts w:ascii="Times New Roman" w:eastAsia="Calibri" w:hAnsi="Times New Roman" w:cs="Times New Roman"/>
                <w:color w:val="000000"/>
                <w:sz w:val="20"/>
                <w:szCs w:val="20"/>
              </w:rPr>
              <w:t>6</w:t>
            </w:r>
            <w:r w:rsidRPr="008371FC">
              <w:rPr>
                <w:rFonts w:ascii="Times New Roman" w:eastAsia="Calibri" w:hAnsi="Times New Roman" w:cs="Times New Roman"/>
                <w:color w:val="000000"/>
                <w:sz w:val="20"/>
                <w:szCs w:val="20"/>
                <w:vertAlign w:val="superscript"/>
              </w:rPr>
              <w:t>ο</w:t>
            </w:r>
            <w:r w:rsidRPr="008371FC">
              <w:rPr>
                <w:rFonts w:ascii="Times New Roman" w:eastAsia="Calibri" w:hAnsi="Times New Roman" w:cs="Times New Roman"/>
                <w:color w:val="000000"/>
                <w:sz w:val="20"/>
                <w:szCs w:val="20"/>
              </w:rPr>
              <w:t>&amp; 8</w:t>
            </w:r>
            <w:r w:rsidRPr="008371FC">
              <w:rPr>
                <w:rFonts w:ascii="Times New Roman" w:eastAsia="Calibri" w:hAnsi="Times New Roman" w:cs="Times New Roman"/>
                <w:color w:val="000000"/>
                <w:sz w:val="20"/>
                <w:szCs w:val="20"/>
                <w:vertAlign w:val="superscript"/>
              </w:rPr>
              <w:t>ο</w:t>
            </w:r>
          </w:p>
        </w:tc>
      </w:tr>
      <w:tr w:rsidR="008371FC" w:rsidRPr="008371FC" w:rsidTr="00A42F3F">
        <w:trPr>
          <w:trHeight w:val="375"/>
        </w:trPr>
        <w:tc>
          <w:tcPr>
            <w:tcW w:w="2802" w:type="dxa"/>
            <w:shd w:val="clear" w:color="auto" w:fill="DDD9C3"/>
            <w:vAlign w:val="center"/>
          </w:tcPr>
          <w:p w:rsidR="008371FC" w:rsidRPr="008371FC" w:rsidRDefault="008371FC" w:rsidP="008371FC">
            <w:pPr>
              <w:spacing w:after="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ΤΙΤΛΟΣ ΜΑΘΗΜΑΤΟΣ</w:t>
            </w:r>
          </w:p>
        </w:tc>
        <w:tc>
          <w:tcPr>
            <w:tcW w:w="6045" w:type="dxa"/>
            <w:gridSpan w:val="5"/>
            <w:vAlign w:val="center"/>
          </w:tcPr>
          <w:p w:rsidR="008371FC" w:rsidRPr="008371FC" w:rsidRDefault="008371FC" w:rsidP="00A42F3F">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Κοινωνική Πολιτική</w:t>
            </w:r>
            <w:r w:rsidR="00A42F3F">
              <w:rPr>
                <w:rFonts w:ascii="Times New Roman" w:eastAsia="Times New Roman" w:hAnsi="Times New Roman" w:cs="Times New Roman"/>
                <w:color w:val="000000"/>
                <w:sz w:val="20"/>
                <w:szCs w:val="20"/>
              </w:rPr>
              <w:t xml:space="preserve"> της ΕΕ</w:t>
            </w:r>
          </w:p>
        </w:tc>
      </w:tr>
      <w:tr w:rsidR="008371FC" w:rsidRPr="008371FC" w:rsidTr="00A42F3F">
        <w:trPr>
          <w:trHeight w:val="196"/>
        </w:trPr>
        <w:tc>
          <w:tcPr>
            <w:tcW w:w="5298" w:type="dxa"/>
            <w:gridSpan w:val="3"/>
            <w:shd w:val="clear" w:color="auto" w:fill="DDD9C3"/>
            <w:vAlign w:val="center"/>
          </w:tcPr>
          <w:p w:rsidR="008371FC" w:rsidRPr="008371FC" w:rsidRDefault="008371FC" w:rsidP="008371FC">
            <w:pPr>
              <w:spacing w:after="0"/>
              <w:jc w:val="center"/>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 xml:space="preserve">ΑΥΤΟΤΕΛΕΙΣ ΔΙΔΑΚΤΙΚΕΣ ΔΡΑΣΤΗΡΙΟΤΗΤΕΣ </w:t>
            </w:r>
            <w:r w:rsidRPr="008371FC">
              <w:rPr>
                <w:rFonts w:ascii="Times New Roman" w:eastAsia="Times New Roman" w:hAnsi="Times New Roman" w:cs="Times New Roman"/>
                <w:b/>
                <w:color w:val="000000"/>
                <w:sz w:val="20"/>
                <w:szCs w:val="20"/>
              </w:rPr>
              <w:br/>
            </w:r>
            <w:r w:rsidRPr="008371FC">
              <w:rPr>
                <w:rFonts w:ascii="Times New Roman" w:eastAsia="Times New Roman" w:hAnsi="Times New Roman" w:cs="Times New Roman"/>
                <w:i/>
                <w:color w:val="000000"/>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931" w:type="dxa"/>
            <w:gridSpan w:val="2"/>
            <w:shd w:val="clear" w:color="auto" w:fill="DDD9C3"/>
            <w:vAlign w:val="center"/>
          </w:tcPr>
          <w:p w:rsidR="008371FC" w:rsidRPr="008371FC" w:rsidRDefault="008371FC" w:rsidP="008371FC">
            <w:pPr>
              <w:spacing w:after="0"/>
              <w:jc w:val="center"/>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ΕΒΔΟΜΑΔΙΑΙΕΣ</w:t>
            </w:r>
            <w:r w:rsidRPr="008371FC">
              <w:rPr>
                <w:rFonts w:ascii="Times New Roman" w:eastAsia="Times New Roman" w:hAnsi="Times New Roman" w:cs="Times New Roman"/>
                <w:b/>
                <w:color w:val="000000"/>
                <w:sz w:val="20"/>
                <w:szCs w:val="20"/>
              </w:rPr>
              <w:br/>
              <w:t>ΩΡΕΣ Δ</w:t>
            </w:r>
            <w:r w:rsidRPr="008371FC">
              <w:rPr>
                <w:rFonts w:ascii="Times New Roman" w:eastAsia="Times New Roman" w:hAnsi="Times New Roman" w:cs="Times New Roman"/>
                <w:b/>
                <w:color w:val="000000"/>
                <w:sz w:val="20"/>
                <w:szCs w:val="20"/>
                <w:shd w:val="clear" w:color="auto" w:fill="DDD9C3"/>
              </w:rPr>
              <w:t>ΙΔ</w:t>
            </w:r>
            <w:r w:rsidRPr="008371FC">
              <w:rPr>
                <w:rFonts w:ascii="Times New Roman" w:eastAsia="Times New Roman" w:hAnsi="Times New Roman" w:cs="Times New Roman"/>
                <w:b/>
                <w:color w:val="000000"/>
                <w:sz w:val="20"/>
                <w:szCs w:val="20"/>
              </w:rPr>
              <w:t>ΑΣΚΑΛΙΑΣ</w:t>
            </w:r>
          </w:p>
        </w:tc>
        <w:tc>
          <w:tcPr>
            <w:tcW w:w="1618" w:type="dxa"/>
            <w:shd w:val="clear" w:color="auto" w:fill="DDD9C3"/>
            <w:vAlign w:val="center"/>
          </w:tcPr>
          <w:p w:rsidR="008371FC" w:rsidRPr="008371FC" w:rsidRDefault="008371FC" w:rsidP="008371FC">
            <w:pPr>
              <w:spacing w:after="0"/>
              <w:jc w:val="center"/>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ΠΙΣΤΩΤΙΚΕΣ ΜΟΝΑΔΕΣ</w:t>
            </w:r>
          </w:p>
        </w:tc>
      </w:tr>
      <w:tr w:rsidR="008371FC" w:rsidRPr="008371FC" w:rsidTr="00A42F3F">
        <w:trPr>
          <w:trHeight w:val="194"/>
        </w:trPr>
        <w:tc>
          <w:tcPr>
            <w:tcW w:w="5298" w:type="dxa"/>
            <w:gridSpan w:val="3"/>
          </w:tcPr>
          <w:p w:rsidR="008371FC" w:rsidRPr="008371FC" w:rsidRDefault="008371FC" w:rsidP="008371FC">
            <w:pPr>
              <w:spacing w:after="0"/>
              <w:rPr>
                <w:rFonts w:ascii="Times New Roman" w:eastAsia="Times New Roman" w:hAnsi="Times New Roman" w:cs="Times New Roman"/>
                <w:color w:val="000000"/>
                <w:sz w:val="20"/>
                <w:szCs w:val="20"/>
              </w:rPr>
            </w:pPr>
          </w:p>
        </w:tc>
        <w:tc>
          <w:tcPr>
            <w:tcW w:w="1931" w:type="dxa"/>
            <w:gridSpan w:val="2"/>
          </w:tcPr>
          <w:p w:rsidR="008371FC" w:rsidRPr="008371FC" w:rsidRDefault="008371FC" w:rsidP="008371FC">
            <w:pPr>
              <w:spacing w:after="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3</w:t>
            </w:r>
          </w:p>
        </w:tc>
        <w:tc>
          <w:tcPr>
            <w:tcW w:w="1618" w:type="dxa"/>
          </w:tcPr>
          <w:p w:rsidR="008371FC" w:rsidRPr="008371FC" w:rsidRDefault="008371FC" w:rsidP="008371FC">
            <w:pPr>
              <w:spacing w:after="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6</w:t>
            </w:r>
          </w:p>
        </w:tc>
      </w:tr>
      <w:tr w:rsidR="008371FC" w:rsidRPr="008371FC" w:rsidTr="00A42F3F">
        <w:trPr>
          <w:trHeight w:val="194"/>
        </w:trPr>
        <w:tc>
          <w:tcPr>
            <w:tcW w:w="5298" w:type="dxa"/>
            <w:gridSpan w:val="3"/>
          </w:tcPr>
          <w:p w:rsidR="008371FC" w:rsidRPr="008371FC" w:rsidRDefault="008371FC" w:rsidP="008371FC">
            <w:pPr>
              <w:spacing w:after="0"/>
              <w:rPr>
                <w:rFonts w:ascii="Times New Roman" w:eastAsia="Times New Roman" w:hAnsi="Times New Roman" w:cs="Times New Roman"/>
                <w:b/>
                <w:color w:val="000000"/>
                <w:sz w:val="20"/>
                <w:szCs w:val="20"/>
              </w:rPr>
            </w:pPr>
          </w:p>
        </w:tc>
        <w:tc>
          <w:tcPr>
            <w:tcW w:w="1931" w:type="dxa"/>
            <w:gridSpan w:val="2"/>
          </w:tcPr>
          <w:p w:rsidR="008371FC" w:rsidRPr="008371FC" w:rsidRDefault="008371FC" w:rsidP="008371FC">
            <w:pPr>
              <w:spacing w:after="0"/>
              <w:rPr>
                <w:rFonts w:ascii="Times New Roman" w:eastAsia="Times New Roman" w:hAnsi="Times New Roman" w:cs="Times New Roman"/>
                <w:color w:val="000000"/>
                <w:sz w:val="20"/>
                <w:szCs w:val="20"/>
              </w:rPr>
            </w:pPr>
          </w:p>
        </w:tc>
        <w:tc>
          <w:tcPr>
            <w:tcW w:w="1618" w:type="dxa"/>
          </w:tcPr>
          <w:p w:rsidR="008371FC" w:rsidRPr="008371FC" w:rsidRDefault="008371FC" w:rsidP="008371FC">
            <w:pPr>
              <w:spacing w:after="0"/>
              <w:rPr>
                <w:rFonts w:ascii="Times New Roman" w:eastAsia="Times New Roman" w:hAnsi="Times New Roman" w:cs="Times New Roman"/>
                <w:color w:val="000000"/>
                <w:sz w:val="20"/>
                <w:szCs w:val="20"/>
              </w:rPr>
            </w:pPr>
          </w:p>
        </w:tc>
      </w:tr>
      <w:tr w:rsidR="008371FC" w:rsidRPr="008371FC" w:rsidTr="00A42F3F">
        <w:trPr>
          <w:trHeight w:val="194"/>
        </w:trPr>
        <w:tc>
          <w:tcPr>
            <w:tcW w:w="5298" w:type="dxa"/>
            <w:gridSpan w:val="3"/>
          </w:tcPr>
          <w:p w:rsidR="008371FC" w:rsidRPr="008371FC" w:rsidRDefault="008371FC" w:rsidP="008371FC">
            <w:pPr>
              <w:spacing w:after="0"/>
              <w:rPr>
                <w:rFonts w:ascii="Times New Roman" w:eastAsia="Times New Roman" w:hAnsi="Times New Roman" w:cs="Times New Roman"/>
                <w:b/>
                <w:color w:val="000000"/>
                <w:sz w:val="20"/>
                <w:szCs w:val="20"/>
              </w:rPr>
            </w:pPr>
          </w:p>
        </w:tc>
        <w:tc>
          <w:tcPr>
            <w:tcW w:w="1931" w:type="dxa"/>
            <w:gridSpan w:val="2"/>
          </w:tcPr>
          <w:p w:rsidR="008371FC" w:rsidRPr="008371FC" w:rsidRDefault="008371FC" w:rsidP="008371FC">
            <w:pPr>
              <w:spacing w:after="0"/>
              <w:rPr>
                <w:rFonts w:ascii="Times New Roman" w:eastAsia="Times New Roman" w:hAnsi="Times New Roman" w:cs="Times New Roman"/>
                <w:color w:val="000000"/>
                <w:sz w:val="20"/>
                <w:szCs w:val="20"/>
              </w:rPr>
            </w:pPr>
          </w:p>
        </w:tc>
        <w:tc>
          <w:tcPr>
            <w:tcW w:w="1618" w:type="dxa"/>
          </w:tcPr>
          <w:p w:rsidR="008371FC" w:rsidRPr="008371FC" w:rsidRDefault="008371FC" w:rsidP="008371FC">
            <w:pPr>
              <w:spacing w:after="0"/>
              <w:rPr>
                <w:rFonts w:ascii="Times New Roman" w:eastAsia="Times New Roman" w:hAnsi="Times New Roman" w:cs="Times New Roman"/>
                <w:color w:val="000000"/>
                <w:sz w:val="20"/>
                <w:szCs w:val="20"/>
              </w:rPr>
            </w:pPr>
          </w:p>
        </w:tc>
      </w:tr>
      <w:tr w:rsidR="008371FC" w:rsidRPr="008371FC" w:rsidTr="00A42F3F">
        <w:trPr>
          <w:trHeight w:val="194"/>
        </w:trPr>
        <w:tc>
          <w:tcPr>
            <w:tcW w:w="5298" w:type="dxa"/>
            <w:gridSpan w:val="3"/>
            <w:shd w:val="clear" w:color="auto" w:fill="DDD9C3"/>
          </w:tcPr>
          <w:p w:rsidR="008371FC" w:rsidRPr="008371FC" w:rsidRDefault="008371FC" w:rsidP="008371FC">
            <w:pPr>
              <w:spacing w:after="0"/>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931" w:type="dxa"/>
            <w:gridSpan w:val="2"/>
          </w:tcPr>
          <w:p w:rsidR="008371FC" w:rsidRPr="008371FC" w:rsidRDefault="008371FC" w:rsidP="008371FC">
            <w:pPr>
              <w:spacing w:after="0"/>
              <w:rPr>
                <w:rFonts w:ascii="Times New Roman" w:eastAsia="Times New Roman" w:hAnsi="Times New Roman" w:cs="Times New Roman"/>
                <w:color w:val="000000"/>
                <w:sz w:val="20"/>
                <w:szCs w:val="20"/>
              </w:rPr>
            </w:pPr>
          </w:p>
        </w:tc>
        <w:tc>
          <w:tcPr>
            <w:tcW w:w="1618" w:type="dxa"/>
          </w:tcPr>
          <w:p w:rsidR="008371FC" w:rsidRPr="008371FC" w:rsidRDefault="008371FC" w:rsidP="008371FC">
            <w:pPr>
              <w:spacing w:after="0"/>
              <w:rPr>
                <w:rFonts w:ascii="Times New Roman" w:eastAsia="Times New Roman" w:hAnsi="Times New Roman" w:cs="Times New Roman"/>
                <w:color w:val="000000"/>
                <w:sz w:val="20"/>
                <w:szCs w:val="20"/>
              </w:rPr>
            </w:pPr>
          </w:p>
        </w:tc>
      </w:tr>
      <w:tr w:rsidR="008371FC" w:rsidRPr="008371FC" w:rsidTr="00A42F3F">
        <w:trPr>
          <w:trHeight w:val="599"/>
        </w:trPr>
        <w:tc>
          <w:tcPr>
            <w:tcW w:w="2802" w:type="dxa"/>
            <w:shd w:val="clear" w:color="auto" w:fill="DDD9C3"/>
          </w:tcPr>
          <w:p w:rsidR="008371FC" w:rsidRPr="008371FC" w:rsidRDefault="008371FC" w:rsidP="008371FC">
            <w:pPr>
              <w:spacing w:after="0"/>
              <w:rPr>
                <w:rFonts w:ascii="Times New Roman" w:eastAsia="Times New Roman" w:hAnsi="Times New Roman" w:cs="Times New Roman"/>
                <w:i/>
                <w:color w:val="000000"/>
                <w:sz w:val="20"/>
                <w:szCs w:val="20"/>
              </w:rPr>
            </w:pPr>
            <w:r w:rsidRPr="008371FC">
              <w:rPr>
                <w:rFonts w:ascii="Times New Roman" w:eastAsia="Times New Roman" w:hAnsi="Times New Roman" w:cs="Times New Roman"/>
                <w:b/>
                <w:color w:val="000000"/>
                <w:sz w:val="20"/>
                <w:szCs w:val="20"/>
              </w:rPr>
              <w:t>ΤΥΠΟΣ ΜΑΘΗΜΑΤΟΣ</w:t>
            </w:r>
          </w:p>
          <w:p w:rsidR="008371FC" w:rsidRPr="008371FC" w:rsidRDefault="008371FC" w:rsidP="008371FC">
            <w:pPr>
              <w:spacing w:after="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i/>
                <w:color w:val="000000"/>
                <w:sz w:val="20"/>
                <w:szCs w:val="20"/>
              </w:rPr>
              <w:t>Υποβάθρου , Γενικών Γνώσεων, Επιστημονικής Περιοχής, Ανάπτυξης Δεξιοτήτων</w:t>
            </w:r>
          </w:p>
        </w:tc>
        <w:tc>
          <w:tcPr>
            <w:tcW w:w="6045" w:type="dxa"/>
            <w:gridSpan w:val="5"/>
          </w:tcPr>
          <w:p w:rsidR="008371FC" w:rsidRPr="008371FC" w:rsidRDefault="008371FC" w:rsidP="008371FC">
            <w:pPr>
              <w:spacing w:after="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Επιστημονικής Περιοχής</w:t>
            </w:r>
          </w:p>
        </w:tc>
      </w:tr>
      <w:tr w:rsidR="008371FC" w:rsidRPr="008371FC" w:rsidTr="00A42F3F">
        <w:tc>
          <w:tcPr>
            <w:tcW w:w="2802" w:type="dxa"/>
            <w:shd w:val="clear" w:color="auto" w:fill="DDD9C3"/>
          </w:tcPr>
          <w:p w:rsidR="008371FC" w:rsidRPr="008371FC" w:rsidRDefault="008371FC" w:rsidP="008371FC">
            <w:pPr>
              <w:spacing w:after="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ΠΡΟΑΠΑΙΤΟΥΜΕΝΑ ΜΑΘΗΜΑΤΑ:</w:t>
            </w:r>
          </w:p>
          <w:p w:rsidR="008371FC" w:rsidRPr="008371FC" w:rsidRDefault="008371FC" w:rsidP="008371FC">
            <w:pPr>
              <w:spacing w:after="0"/>
              <w:rPr>
                <w:rFonts w:ascii="Times New Roman" w:eastAsia="Times New Roman" w:hAnsi="Times New Roman" w:cs="Times New Roman"/>
                <w:b/>
                <w:color w:val="000000"/>
                <w:sz w:val="20"/>
                <w:szCs w:val="20"/>
              </w:rPr>
            </w:pPr>
          </w:p>
        </w:tc>
        <w:tc>
          <w:tcPr>
            <w:tcW w:w="6045" w:type="dxa"/>
            <w:gridSpan w:val="5"/>
          </w:tcPr>
          <w:p w:rsidR="008371FC" w:rsidRPr="008371FC" w:rsidRDefault="008371FC" w:rsidP="008371FC">
            <w:pPr>
              <w:spacing w:after="0"/>
              <w:jc w:val="left"/>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lang w:val="en-US"/>
              </w:rPr>
              <w:t>OXI</w:t>
            </w:r>
          </w:p>
        </w:tc>
      </w:tr>
      <w:tr w:rsidR="008371FC" w:rsidRPr="008371FC" w:rsidTr="00A42F3F">
        <w:tc>
          <w:tcPr>
            <w:tcW w:w="2802" w:type="dxa"/>
            <w:shd w:val="clear" w:color="auto" w:fill="DDD9C3"/>
          </w:tcPr>
          <w:p w:rsidR="008371FC" w:rsidRPr="008371FC" w:rsidRDefault="008371FC" w:rsidP="008371FC">
            <w:pPr>
              <w:spacing w:after="0"/>
              <w:rPr>
                <w:rFonts w:ascii="Times New Roman" w:eastAsia="Times New Roman" w:hAnsi="Times New Roman" w:cs="Times New Roman"/>
                <w:b/>
                <w:color w:val="000000"/>
                <w:sz w:val="20"/>
                <w:szCs w:val="20"/>
                <w:lang w:val="en-US"/>
              </w:rPr>
            </w:pPr>
            <w:r w:rsidRPr="008371FC">
              <w:rPr>
                <w:rFonts w:ascii="Times New Roman" w:eastAsia="Times New Roman" w:hAnsi="Times New Roman" w:cs="Times New Roman"/>
                <w:b/>
                <w:color w:val="000000"/>
                <w:sz w:val="20"/>
                <w:szCs w:val="20"/>
              </w:rPr>
              <w:t>Γ</w:t>
            </w:r>
            <w:r w:rsidRPr="008371FC">
              <w:rPr>
                <w:rFonts w:ascii="Times New Roman" w:eastAsia="Times New Roman" w:hAnsi="Times New Roman" w:cs="Times New Roman"/>
                <w:b/>
                <w:color w:val="000000"/>
                <w:sz w:val="20"/>
                <w:szCs w:val="20"/>
                <w:lang w:val="en-US"/>
              </w:rPr>
              <w:t>ΛΩΣΣΑ ΔΙΔΑΣΚΑΛΙΑΣ</w:t>
            </w:r>
            <w:r w:rsidRPr="008371FC">
              <w:rPr>
                <w:rFonts w:ascii="Times New Roman" w:eastAsia="Times New Roman" w:hAnsi="Times New Roman" w:cs="Times New Roman"/>
                <w:b/>
                <w:color w:val="000000"/>
                <w:sz w:val="20"/>
                <w:szCs w:val="20"/>
              </w:rPr>
              <w:t xml:space="preserve"> και ΕΞΕΤΑΣΕΩΝ</w:t>
            </w:r>
            <w:r w:rsidRPr="008371FC">
              <w:rPr>
                <w:rFonts w:ascii="Times New Roman" w:eastAsia="Times New Roman" w:hAnsi="Times New Roman" w:cs="Times New Roman"/>
                <w:b/>
                <w:color w:val="000000"/>
                <w:sz w:val="20"/>
                <w:szCs w:val="20"/>
                <w:lang w:val="en-US"/>
              </w:rPr>
              <w:t>:</w:t>
            </w:r>
          </w:p>
        </w:tc>
        <w:tc>
          <w:tcPr>
            <w:tcW w:w="6045" w:type="dxa"/>
            <w:gridSpan w:val="5"/>
          </w:tcPr>
          <w:p w:rsidR="008371FC" w:rsidRPr="008371FC" w:rsidRDefault="008371FC" w:rsidP="008371FC">
            <w:pPr>
              <w:spacing w:after="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ΕΛΛΗΝΙΚΗ</w:t>
            </w:r>
          </w:p>
          <w:p w:rsidR="008371FC" w:rsidRPr="008371FC" w:rsidRDefault="008371FC" w:rsidP="008371FC">
            <w:pPr>
              <w:spacing w:after="0"/>
              <w:jc w:val="left"/>
              <w:rPr>
                <w:rFonts w:ascii="Times New Roman" w:eastAsia="Times New Roman" w:hAnsi="Times New Roman" w:cs="Times New Roman"/>
                <w:color w:val="000000"/>
                <w:sz w:val="20"/>
                <w:szCs w:val="20"/>
              </w:rPr>
            </w:pPr>
          </w:p>
        </w:tc>
      </w:tr>
      <w:tr w:rsidR="008371FC" w:rsidRPr="008371FC" w:rsidTr="00A42F3F">
        <w:tc>
          <w:tcPr>
            <w:tcW w:w="2802" w:type="dxa"/>
            <w:shd w:val="clear" w:color="auto" w:fill="DDD9C3"/>
          </w:tcPr>
          <w:p w:rsidR="008371FC" w:rsidRPr="008371FC" w:rsidRDefault="008371FC" w:rsidP="008371FC">
            <w:pPr>
              <w:spacing w:after="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 xml:space="preserve">ΤΟ ΜΑΘΗΜΑ ΠΡΟΣΦΕΡΕΤΑΙ ΣΕ ΦΟΙΤΗΤΕΣ </w:t>
            </w:r>
            <w:r w:rsidRPr="008371FC">
              <w:rPr>
                <w:rFonts w:ascii="Times New Roman" w:eastAsia="Times New Roman" w:hAnsi="Times New Roman" w:cs="Times New Roman"/>
                <w:b/>
                <w:color w:val="000000"/>
                <w:sz w:val="20"/>
                <w:szCs w:val="20"/>
                <w:lang w:val="en-GB"/>
              </w:rPr>
              <w:t>ERASMUS</w:t>
            </w:r>
          </w:p>
        </w:tc>
        <w:tc>
          <w:tcPr>
            <w:tcW w:w="6045" w:type="dxa"/>
            <w:gridSpan w:val="5"/>
          </w:tcPr>
          <w:p w:rsidR="008371FC" w:rsidRPr="008371FC" w:rsidRDefault="00D92BAA" w:rsidP="008371FC">
            <w:pPr>
              <w:spacing w:after="0"/>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ΟΧΙ</w:t>
            </w:r>
          </w:p>
        </w:tc>
      </w:tr>
      <w:tr w:rsidR="008371FC" w:rsidRPr="004D1657" w:rsidTr="00A42F3F">
        <w:tc>
          <w:tcPr>
            <w:tcW w:w="2802" w:type="dxa"/>
            <w:shd w:val="clear" w:color="auto" w:fill="DDD9C3"/>
          </w:tcPr>
          <w:p w:rsidR="008371FC" w:rsidRPr="008371FC" w:rsidRDefault="008371FC" w:rsidP="008371FC">
            <w:pPr>
              <w:spacing w:after="0"/>
              <w:rPr>
                <w:rFonts w:ascii="Times New Roman" w:eastAsia="Times New Roman" w:hAnsi="Times New Roman" w:cs="Times New Roman"/>
                <w:b/>
                <w:color w:val="000000"/>
                <w:sz w:val="20"/>
                <w:szCs w:val="20"/>
                <w:lang w:val="en-GB"/>
              </w:rPr>
            </w:pPr>
            <w:r w:rsidRPr="008371FC">
              <w:rPr>
                <w:rFonts w:ascii="Times New Roman" w:eastAsia="Times New Roman" w:hAnsi="Times New Roman" w:cs="Times New Roman"/>
                <w:b/>
                <w:color w:val="000000"/>
                <w:sz w:val="20"/>
                <w:szCs w:val="20"/>
              </w:rPr>
              <w:t>ΗΛΕΚΤΡΟΝΙΚΗ ΣΕΛΙΔΑ ΜΑΘΗΜΑΤΟΣ (</w:t>
            </w:r>
            <w:r w:rsidRPr="008371FC">
              <w:rPr>
                <w:rFonts w:ascii="Times New Roman" w:eastAsia="Times New Roman" w:hAnsi="Times New Roman" w:cs="Times New Roman"/>
                <w:b/>
                <w:color w:val="000000"/>
                <w:sz w:val="20"/>
                <w:szCs w:val="20"/>
                <w:lang w:val="en-GB"/>
              </w:rPr>
              <w:t>URL)</w:t>
            </w:r>
          </w:p>
        </w:tc>
        <w:tc>
          <w:tcPr>
            <w:tcW w:w="6045" w:type="dxa"/>
            <w:gridSpan w:val="5"/>
          </w:tcPr>
          <w:p w:rsidR="008371FC" w:rsidRPr="008371FC" w:rsidRDefault="00101687" w:rsidP="008371FC">
            <w:pPr>
              <w:jc w:val="left"/>
              <w:rPr>
                <w:rFonts w:ascii="Times New Roman" w:eastAsia="Calibri" w:hAnsi="Times New Roman" w:cs="Times New Roman"/>
                <w:color w:val="000000"/>
                <w:sz w:val="20"/>
                <w:szCs w:val="20"/>
                <w:lang w:val="en-US"/>
              </w:rPr>
            </w:pPr>
            <w:hyperlink r:id="rId74" w:history="1">
              <w:r w:rsidR="008371FC" w:rsidRPr="008371FC">
                <w:rPr>
                  <w:rFonts w:ascii="Times New Roman" w:eastAsia="Calibri" w:hAnsi="Times New Roman" w:cs="Times New Roman"/>
                  <w:color w:val="000000"/>
                  <w:sz w:val="20"/>
                  <w:lang w:val="en-US"/>
                </w:rPr>
                <w:t>https://eclass.duth.gr/courses/KOM09108/</w:t>
              </w:r>
            </w:hyperlink>
          </w:p>
        </w:tc>
      </w:tr>
    </w:tbl>
    <w:p w:rsidR="008371FC" w:rsidRPr="008371FC" w:rsidRDefault="008371FC" w:rsidP="008371FC">
      <w:pPr>
        <w:widowControl w:val="0"/>
        <w:autoSpaceDE w:val="0"/>
        <w:autoSpaceDN w:val="0"/>
        <w:adjustRightInd w:val="0"/>
        <w:spacing w:before="120" w:after="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8371FC" w:rsidRPr="008371FC" w:rsidTr="009C68E8">
        <w:tc>
          <w:tcPr>
            <w:tcW w:w="8472" w:type="dxa"/>
            <w:gridSpan w:val="3"/>
            <w:tcBorders>
              <w:bottom w:val="nil"/>
            </w:tcBorders>
            <w:shd w:val="clear" w:color="auto" w:fill="DDD9C3"/>
          </w:tcPr>
          <w:p w:rsidR="008371FC" w:rsidRPr="008371FC" w:rsidRDefault="008371FC" w:rsidP="008371FC">
            <w:pPr>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b/>
                <w:color w:val="000000"/>
                <w:sz w:val="20"/>
                <w:szCs w:val="20"/>
              </w:rPr>
              <w:t>Μαθησιακά Αποτελέσματα</w:t>
            </w:r>
          </w:p>
        </w:tc>
      </w:tr>
      <w:tr w:rsidR="008371FC" w:rsidRPr="008371FC" w:rsidTr="009C68E8">
        <w:tc>
          <w:tcPr>
            <w:tcW w:w="8472" w:type="dxa"/>
            <w:gridSpan w:val="3"/>
            <w:tcBorders>
              <w:top w:val="nil"/>
            </w:tcBorders>
            <w:shd w:val="clear" w:color="auto" w:fill="DDD9C3"/>
          </w:tcPr>
          <w:p w:rsidR="008371FC" w:rsidRPr="008371FC" w:rsidRDefault="008371FC" w:rsidP="008371FC">
            <w:pPr>
              <w:widowControl w:val="0"/>
              <w:autoSpaceDE w:val="0"/>
              <w:autoSpaceDN w:val="0"/>
              <w:adjustRightInd w:val="0"/>
              <w:spacing w:after="6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Συμβουλευτείτε το Παράρτημα Α </w:t>
            </w:r>
          </w:p>
          <w:p w:rsidR="008371FC" w:rsidRPr="008371FC" w:rsidRDefault="008371FC" w:rsidP="004474F9">
            <w:pPr>
              <w:widowControl w:val="0"/>
              <w:numPr>
                <w:ilvl w:val="0"/>
                <w:numId w:val="14"/>
              </w:numPr>
              <w:autoSpaceDE w:val="0"/>
              <w:autoSpaceDN w:val="0"/>
              <w:adjustRightInd w:val="0"/>
              <w:spacing w:after="0"/>
              <w:ind w:left="313" w:hanging="219"/>
              <w:contextualSpacing/>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14"/>
              </w:numPr>
              <w:autoSpaceDE w:val="0"/>
              <w:autoSpaceDN w:val="0"/>
              <w:adjustRightInd w:val="0"/>
              <w:spacing w:after="60"/>
              <w:ind w:left="313" w:hanging="219"/>
              <w:contextualSpacing/>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jc w:val="left"/>
              <w:rPr>
                <w:rFonts w:ascii="Times New Roman" w:eastAsia="Times New Roman" w:hAnsi="Times New Roman" w:cs="Times New Roman"/>
                <w:i/>
                <w:color w:val="000000"/>
                <w:sz w:val="20"/>
                <w:szCs w:val="20"/>
                <w:lang w:val="en-US"/>
              </w:rPr>
            </w:pPr>
            <w:r w:rsidRPr="008371FC">
              <w:rPr>
                <w:rFonts w:ascii="Times New Roman" w:eastAsia="Times New Roman" w:hAnsi="Times New Roman" w:cs="Times New Roman"/>
                <w:i/>
                <w:color w:val="000000"/>
                <w:sz w:val="20"/>
                <w:szCs w:val="20"/>
              </w:rPr>
              <w:t xml:space="preserve">και </w:t>
            </w:r>
            <w:r w:rsidRPr="008371FC">
              <w:rPr>
                <w:rFonts w:ascii="Times New Roman" w:eastAsia="Times New Roman" w:hAnsi="Times New Roman" w:cs="Times New Roman"/>
                <w:i/>
                <w:color w:val="000000"/>
                <w:sz w:val="20"/>
                <w:szCs w:val="20"/>
                <w:lang w:val="en-US"/>
              </w:rPr>
              <w:t>Παράρτημα Β</w:t>
            </w:r>
          </w:p>
          <w:p w:rsidR="008371FC" w:rsidRPr="008371FC" w:rsidRDefault="008371FC" w:rsidP="004474F9">
            <w:pPr>
              <w:widowControl w:val="0"/>
              <w:numPr>
                <w:ilvl w:val="0"/>
                <w:numId w:val="14"/>
              </w:numPr>
              <w:autoSpaceDE w:val="0"/>
              <w:autoSpaceDN w:val="0"/>
              <w:adjustRightInd w:val="0"/>
              <w:spacing w:after="0"/>
              <w:ind w:left="313" w:hanging="219"/>
              <w:contextualSpacing/>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Περιληπτικός Οδηγός συγγραφής Μαθησιακών Αποτελεσμάτων</w:t>
            </w:r>
          </w:p>
        </w:tc>
      </w:tr>
      <w:tr w:rsidR="008371FC" w:rsidRPr="008371FC" w:rsidTr="009C68E8">
        <w:tc>
          <w:tcPr>
            <w:tcW w:w="8472" w:type="dxa"/>
            <w:gridSpan w:val="3"/>
          </w:tcPr>
          <w:p w:rsidR="008371FC" w:rsidRPr="008371FC" w:rsidRDefault="008371FC" w:rsidP="008371FC">
            <w:pPr>
              <w:widowControl w:val="0"/>
              <w:autoSpaceDE w:val="0"/>
              <w:autoSpaceDN w:val="0"/>
              <w:adjustRightInd w:val="0"/>
              <w:spacing w:after="6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 xml:space="preserve">Αντικείμενο του μαθήματος είναι η πλοήγηση στους στόχους, τα μέσα και τους μηχανισμούς της Ευρωπαϊκής Ένωσης αναφορικά με την κοινωνική προστασία σε ολόκληρο τον ευρωπαϊκό χώρο. Έμφαση δίνεται στα σύγχρονα δεδομένα της κοινωνικής προστασίας με αναφορές στα τρέχοντα δημογραφικά δεδομένα, στις αλλαγές στη δομή και στη μορφή της οικογένειας, καθώς και στις νέες πραγματικότητες στο χώρο της εργασίας. Τα στοιχεία αυτά διαμορφώνουν νέα δεδομένα για την ευημερία των κοινωνιών και των ανθρώπων, ενώ παράλληλα πιέζουν για αλλαγές ειδικά στις πολιτικές κοινωνικής προστασίας. Η απορρύθμιση, η ιδιωτικοποίηση και η εμπορευματοποίηση της κοινωνικής πολιτικής συνθέτουν το πλέγμα των επιπτώσεων του ευρύτερου περιβάλλοντος στο πεδίο της κοινωνικής ασφάλειας. </w:t>
            </w:r>
          </w:p>
          <w:p w:rsidR="008371FC" w:rsidRPr="008371FC" w:rsidRDefault="008371FC" w:rsidP="008371FC">
            <w:pPr>
              <w:widowControl w:val="0"/>
              <w:autoSpaceDE w:val="0"/>
              <w:autoSpaceDN w:val="0"/>
              <w:adjustRightInd w:val="0"/>
              <w:spacing w:after="60"/>
              <w:jc w:val="left"/>
              <w:rPr>
                <w:rFonts w:ascii="Times New Roman" w:eastAsia="Calibri" w:hAnsi="Times New Roman" w:cs="Times New Roman"/>
                <w:color w:val="000000"/>
                <w:sz w:val="20"/>
                <w:szCs w:val="20"/>
              </w:rPr>
            </w:pPr>
            <w:r w:rsidRPr="008371FC">
              <w:rPr>
                <w:rFonts w:ascii="Times New Roman" w:eastAsia="Times New Roman" w:hAnsi="Times New Roman" w:cs="Times New Roman"/>
                <w:color w:val="000000"/>
                <w:sz w:val="20"/>
                <w:szCs w:val="20"/>
                <w:lang w:eastAsia="el-GR"/>
              </w:rPr>
              <w:t xml:space="preserve">Ταυτόχρονα, η πορεία της ευρωπαϊκής ολοκλήρωσης ορίζει ένα πλαίσιο προβληματισμού αναφορικά με την κοινή αντιμετώπιση των κοινωνικών προβλημάτων στο επίπεδο της Ευρωπαϊκής Ένωσης. Έμφαση δίνεται στη μελέτη της ημιτελούς αρχιτεκτονικής της ΟΝΕ που συνέβαλε </w:t>
            </w:r>
            <w:r w:rsidRPr="008371FC">
              <w:rPr>
                <w:rFonts w:ascii="Times New Roman" w:eastAsia="Times New Roman" w:hAnsi="Times New Roman" w:cs="Times New Roman"/>
                <w:color w:val="000000"/>
                <w:sz w:val="20"/>
                <w:szCs w:val="20"/>
                <w:lang w:eastAsia="el-GR"/>
              </w:rPr>
              <w:lastRenderedPageBreak/>
              <w:t>καταλυτικά στις μακροοικονομικές ανισορροπίες εντός της ζώνης του ευρώ και στην ένταση της κρίσης χρέους με δυσμενείς επιπτώσεις στις εθνικές οικονομίες, αλλά και στα συστήματα κοινωνικής προστασίας. Τέλος, το αντικείμενο του μαθήματος ολοκληρώνεται με τη μελέτη τ</w:t>
            </w:r>
            <w:r w:rsidRPr="008371FC">
              <w:rPr>
                <w:rFonts w:ascii="Times New Roman" w:eastAsia="Calibri" w:hAnsi="Times New Roman" w:cs="Times New Roman"/>
                <w:color w:val="000000"/>
                <w:sz w:val="20"/>
                <w:szCs w:val="20"/>
              </w:rPr>
              <w:t xml:space="preserve">ων </w:t>
            </w:r>
            <w:r w:rsidRPr="008371FC">
              <w:rPr>
                <w:rFonts w:ascii="Times New Roman" w:eastAsia="Times New Roman" w:hAnsi="Times New Roman" w:cs="Times New Roman"/>
                <w:color w:val="000000"/>
                <w:sz w:val="20"/>
                <w:szCs w:val="20"/>
                <w:lang w:eastAsia="el-GR"/>
              </w:rPr>
              <w:t>μέτρων οικονομικής πολιτικής που υιοθετηθήκαν από το 2009 και μετά, των θεσμικών απολήξεων που είχαν αυτά τα μέτρα στο θεσμικό σύστημα της Ευρωζώνης και της ΕΕ, καθώς και των συνεπειών της εφαρμογής τους στο πεδίο της κοινωνικής προστασίας, τόσο σε εθνικό όσο και σε ευρωπαϊκό επίπεδο.</w:t>
            </w:r>
          </w:p>
          <w:p w:rsidR="008371FC" w:rsidRPr="008371FC" w:rsidRDefault="008371FC" w:rsidP="008371FC">
            <w:pPr>
              <w:widowControl w:val="0"/>
              <w:autoSpaceDE w:val="0"/>
              <w:autoSpaceDN w:val="0"/>
              <w:adjustRightInd w:val="0"/>
              <w:spacing w:after="60"/>
              <w:jc w:val="left"/>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Με την ολοκλήρωση του μαθήματος οι φοιτητές/τριες θα πρέπει να είναι σε θέση:</w:t>
            </w:r>
          </w:p>
          <w:p w:rsidR="008371FC" w:rsidRPr="008371FC" w:rsidRDefault="008371FC" w:rsidP="004474F9">
            <w:pPr>
              <w:widowControl w:val="0"/>
              <w:numPr>
                <w:ilvl w:val="0"/>
                <w:numId w:val="14"/>
              </w:numPr>
              <w:autoSpaceDE w:val="0"/>
              <w:autoSpaceDN w:val="0"/>
              <w:adjustRightInd w:val="0"/>
              <w:spacing w:after="60"/>
              <w:jc w:val="left"/>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Να κατανοούν κριτικά την έννοια, το ρόλο και το περιεχόμενο της ευρωπαϊκής, της κοινωνικής πολιτικής καθώς και την αποστολή των κύριων υπερεθνικών θεσμών της ΕΕ στο εν λόγω πεδίο.</w:t>
            </w:r>
          </w:p>
          <w:p w:rsidR="008371FC" w:rsidRPr="008371FC" w:rsidRDefault="008371FC" w:rsidP="004474F9">
            <w:pPr>
              <w:widowControl w:val="0"/>
              <w:numPr>
                <w:ilvl w:val="0"/>
                <w:numId w:val="14"/>
              </w:numPr>
              <w:autoSpaceDE w:val="0"/>
              <w:autoSpaceDN w:val="0"/>
              <w:adjustRightInd w:val="0"/>
              <w:spacing w:after="60"/>
              <w:jc w:val="left"/>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Να γνωρίζουν  και να ερμηνεύουν τη διαδικασία εξευρωπαϊσμού των εθνικών συστημάτων κοινωνικής πολιτικής.</w:t>
            </w:r>
          </w:p>
          <w:p w:rsidR="008371FC" w:rsidRPr="008371FC" w:rsidRDefault="008371FC" w:rsidP="004474F9">
            <w:pPr>
              <w:widowControl w:val="0"/>
              <w:numPr>
                <w:ilvl w:val="0"/>
                <w:numId w:val="14"/>
              </w:numPr>
              <w:autoSpaceDE w:val="0"/>
              <w:autoSpaceDN w:val="0"/>
              <w:adjustRightInd w:val="0"/>
              <w:spacing w:after="60"/>
              <w:jc w:val="left"/>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Να κατανοούν τα αίτια και να αποτιμούν τις επιπτώσεις της κρίσης στα συστήματα κοινωνικής ασφάλισης, υγείας και πρόνοιας των χωρών μελών της ΕΕ</w:t>
            </w:r>
          </w:p>
          <w:p w:rsidR="008371FC" w:rsidRPr="008371FC" w:rsidRDefault="008371FC" w:rsidP="004474F9">
            <w:pPr>
              <w:widowControl w:val="0"/>
              <w:numPr>
                <w:ilvl w:val="0"/>
                <w:numId w:val="14"/>
              </w:numPr>
              <w:autoSpaceDE w:val="0"/>
              <w:autoSpaceDN w:val="0"/>
              <w:adjustRightInd w:val="0"/>
              <w:spacing w:after="60"/>
              <w:jc w:val="left"/>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Να συγκρίνουν κ να αποτιμούν τα διαφορετικά μοντέλα ανάπτυξης της ευρωπαϊκής κοινωνικής πολιτικής.</w:t>
            </w:r>
          </w:p>
          <w:p w:rsidR="008371FC" w:rsidRPr="008371FC" w:rsidRDefault="008371FC" w:rsidP="004474F9">
            <w:pPr>
              <w:widowControl w:val="0"/>
              <w:numPr>
                <w:ilvl w:val="0"/>
                <w:numId w:val="14"/>
              </w:numPr>
              <w:autoSpaceDE w:val="0"/>
              <w:autoSpaceDN w:val="0"/>
              <w:adjustRightInd w:val="0"/>
              <w:spacing w:after="60"/>
              <w:jc w:val="left"/>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Να συγκροτούν επιστημονικά τεκμηριωμένη επιχειρηματολογία για το σύγχρονο ρόλο της κοινωνικής πολιτικής σε κοινωνικό, πολιτικό και οικονομικό επίπεδο καθώς και τις βασικές προκλήσεις που καλούνται να αντιμετωπίσουν οι σχεδιαστές της ευρωπαϊκής κοινωνικής πολιτικής.</w:t>
            </w:r>
          </w:p>
        </w:tc>
      </w:tr>
      <w:tr w:rsidR="008371FC" w:rsidRPr="008371FC" w:rsidTr="009C68E8">
        <w:tblPrEx>
          <w:tblLook w:val="0000"/>
        </w:tblPrEx>
        <w:trPr>
          <w:gridBefore w:val="1"/>
          <w:wBefore w:w="18" w:type="dxa"/>
        </w:trPr>
        <w:tc>
          <w:tcPr>
            <w:tcW w:w="8454" w:type="dxa"/>
            <w:gridSpan w:val="2"/>
            <w:tcBorders>
              <w:bottom w:val="nil"/>
            </w:tcBorders>
            <w:shd w:val="clear" w:color="auto" w:fill="DDD9C3"/>
          </w:tcPr>
          <w:p w:rsidR="008371FC" w:rsidRPr="008371FC" w:rsidRDefault="008371FC" w:rsidP="008371FC">
            <w:pPr>
              <w:spacing w:after="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lastRenderedPageBreak/>
              <w:t>Γενικές Ικανότητες</w:t>
            </w:r>
          </w:p>
        </w:tc>
      </w:tr>
      <w:tr w:rsidR="008371FC" w:rsidRPr="008371FC" w:rsidTr="009C68E8">
        <w:tc>
          <w:tcPr>
            <w:tcW w:w="8472" w:type="dxa"/>
            <w:gridSpan w:val="3"/>
            <w:tcBorders>
              <w:top w:val="nil"/>
              <w:bottom w:val="nil"/>
            </w:tcBorders>
            <w:shd w:val="clear" w:color="auto" w:fill="DDD9C3"/>
          </w:tcPr>
          <w:p w:rsidR="008371FC" w:rsidRPr="008371FC" w:rsidRDefault="008371FC" w:rsidP="008371FC">
            <w:pPr>
              <w:widowControl w:val="0"/>
              <w:autoSpaceDE w:val="0"/>
              <w:autoSpaceDN w:val="0"/>
              <w:adjustRightInd w:val="0"/>
              <w:spacing w:after="6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blPrEx>
          <w:tblLook w:val="0000"/>
        </w:tblPrEx>
        <w:tc>
          <w:tcPr>
            <w:tcW w:w="3964" w:type="dxa"/>
            <w:gridSpan w:val="2"/>
            <w:tcBorders>
              <w:top w:val="nil"/>
              <w:bottom w:val="single" w:sz="4" w:space="0" w:color="auto"/>
              <w:right w:val="nil"/>
            </w:tcBorders>
            <w:shd w:val="clear" w:color="auto" w:fill="DDD9C3"/>
          </w:tcPr>
          <w:p w:rsidR="008371FC" w:rsidRPr="008371FC" w:rsidRDefault="008371FC" w:rsidP="008371FC">
            <w:pPr>
              <w:widowControl w:val="0"/>
              <w:autoSpaceDE w:val="0"/>
              <w:autoSpaceDN w:val="0"/>
              <w:adjustRightInd w:val="0"/>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Λήψη αποφάσεων </w:t>
            </w:r>
          </w:p>
          <w:p w:rsidR="008371FC" w:rsidRPr="008371FC" w:rsidRDefault="008371FC" w:rsidP="008371FC">
            <w:pPr>
              <w:widowControl w:val="0"/>
              <w:autoSpaceDE w:val="0"/>
              <w:autoSpaceDN w:val="0"/>
              <w:adjustRightInd w:val="0"/>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Αυτόνομη εργασία </w:t>
            </w:r>
          </w:p>
          <w:p w:rsidR="008371FC" w:rsidRPr="008371FC" w:rsidRDefault="008371FC" w:rsidP="008371FC">
            <w:pPr>
              <w:widowControl w:val="0"/>
              <w:autoSpaceDE w:val="0"/>
              <w:autoSpaceDN w:val="0"/>
              <w:adjustRightInd w:val="0"/>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Ομαδική εργασία </w:t>
            </w:r>
          </w:p>
          <w:p w:rsidR="008371FC" w:rsidRPr="008371FC" w:rsidRDefault="008371FC" w:rsidP="008371FC">
            <w:pPr>
              <w:widowControl w:val="0"/>
              <w:autoSpaceDE w:val="0"/>
              <w:autoSpaceDN w:val="0"/>
              <w:adjustRightInd w:val="0"/>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8371FC" w:rsidRPr="008371FC" w:rsidRDefault="008371FC" w:rsidP="008371FC">
            <w:pPr>
              <w:widowControl w:val="0"/>
              <w:autoSpaceDE w:val="0"/>
              <w:autoSpaceDN w:val="0"/>
              <w:adjustRightInd w:val="0"/>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Άσκηση κριτικής και αυτοκριτικής </w:t>
            </w:r>
          </w:p>
          <w:p w:rsidR="008371FC" w:rsidRPr="008371FC" w:rsidRDefault="008371FC" w:rsidP="008371FC">
            <w:pPr>
              <w:spacing w:after="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i/>
                <w:color w:val="000000"/>
                <w:sz w:val="20"/>
                <w:szCs w:val="20"/>
              </w:rPr>
              <w:t>Προαγωγή της ελεύθερης, δημιουργικής και επαγωγικής σκέψης</w:t>
            </w:r>
          </w:p>
        </w:tc>
      </w:tr>
      <w:tr w:rsidR="008371FC" w:rsidRPr="008371FC" w:rsidTr="009C68E8">
        <w:tc>
          <w:tcPr>
            <w:tcW w:w="8472" w:type="dxa"/>
            <w:gridSpan w:val="3"/>
            <w:tcBorders>
              <w:bottom w:val="single" w:sz="4" w:space="0" w:color="auto"/>
            </w:tcBorders>
          </w:tcPr>
          <w:p w:rsidR="008371FC" w:rsidRPr="008371FC" w:rsidRDefault="008371FC" w:rsidP="008371FC">
            <w:pPr>
              <w:spacing w:before="100" w:beforeAutospacing="1" w:after="100" w:afterAutospacing="1"/>
              <w:ind w:left="426" w:firstLine="0"/>
              <w:contextualSpacing/>
              <w:jc w:val="left"/>
              <w:rPr>
                <w:rFonts w:ascii="Times New Roman" w:eastAsia="Times New Roman" w:hAnsi="Times New Roman" w:cs="Times New Roman"/>
                <w:color w:val="000000"/>
                <w:sz w:val="20"/>
                <w:szCs w:val="20"/>
                <w:shd w:val="clear" w:color="auto" w:fill="FFFFFF"/>
                <w:lang w:eastAsia="el-GR"/>
              </w:rPr>
            </w:pPr>
            <w:r w:rsidRPr="008371FC">
              <w:rPr>
                <w:rFonts w:ascii="Times New Roman" w:eastAsia="Times New Roman" w:hAnsi="Times New Roman" w:cs="Times New Roman"/>
                <w:color w:val="000000"/>
                <w:sz w:val="20"/>
                <w:szCs w:val="20"/>
                <w:shd w:val="clear" w:color="auto" w:fill="FFFFFF"/>
                <w:lang w:eastAsia="el-GR"/>
              </w:rPr>
              <w:t>Αυτόνομη εργασία</w:t>
            </w:r>
          </w:p>
          <w:p w:rsidR="008371FC" w:rsidRPr="008371FC" w:rsidRDefault="008371FC" w:rsidP="008371FC">
            <w:pPr>
              <w:spacing w:before="100" w:beforeAutospacing="1" w:after="100" w:afterAutospacing="1"/>
              <w:ind w:left="426" w:firstLine="0"/>
              <w:contextualSpacing/>
              <w:jc w:val="left"/>
              <w:rPr>
                <w:rFonts w:ascii="Times New Roman" w:eastAsia="Times New Roman" w:hAnsi="Times New Roman" w:cs="Times New Roman"/>
                <w:color w:val="000000"/>
                <w:sz w:val="20"/>
                <w:szCs w:val="20"/>
                <w:shd w:val="clear" w:color="auto" w:fill="FFFFFF"/>
                <w:lang w:eastAsia="el-GR"/>
              </w:rPr>
            </w:pPr>
            <w:r w:rsidRPr="008371FC">
              <w:rPr>
                <w:rFonts w:ascii="Times New Roman" w:eastAsia="Times New Roman" w:hAnsi="Times New Roman" w:cs="Times New Roman"/>
                <w:color w:val="000000"/>
                <w:sz w:val="20"/>
                <w:szCs w:val="20"/>
                <w:shd w:val="clear" w:color="auto" w:fill="FFFFFF"/>
                <w:lang w:eastAsia="el-GR"/>
              </w:rPr>
              <w:t>Αναζήτηση ανάλυση και σύνθεση δεδομένων και πληροφοριών, με τη χρήση και των απαραίτητων τεχνολογιών</w:t>
            </w:r>
          </w:p>
          <w:p w:rsidR="008371FC" w:rsidRPr="008371FC" w:rsidRDefault="008371FC" w:rsidP="008371FC">
            <w:pPr>
              <w:spacing w:before="100" w:beforeAutospacing="1" w:after="100" w:afterAutospacing="1"/>
              <w:ind w:left="426" w:firstLine="0"/>
              <w:contextualSpacing/>
              <w:jc w:val="left"/>
              <w:rPr>
                <w:rFonts w:ascii="Times New Roman" w:eastAsia="Times New Roman" w:hAnsi="Times New Roman" w:cs="Times New Roman"/>
                <w:color w:val="000000"/>
                <w:sz w:val="20"/>
                <w:szCs w:val="20"/>
                <w:shd w:val="clear" w:color="auto" w:fill="FFFFFF"/>
                <w:lang w:eastAsia="el-GR"/>
              </w:rPr>
            </w:pPr>
            <w:r w:rsidRPr="008371FC">
              <w:rPr>
                <w:rFonts w:ascii="Times New Roman" w:eastAsia="Times New Roman" w:hAnsi="Times New Roman" w:cs="Times New Roman"/>
                <w:color w:val="000000"/>
                <w:sz w:val="20"/>
                <w:szCs w:val="20"/>
                <w:shd w:val="clear" w:color="auto" w:fill="FFFFFF"/>
                <w:lang w:eastAsia="el-GR"/>
              </w:rPr>
              <w:t>Εργασία σε διεπιστημονικό περιβάλλον</w:t>
            </w:r>
          </w:p>
          <w:p w:rsidR="008371FC" w:rsidRPr="008371FC" w:rsidRDefault="008371FC" w:rsidP="008371FC">
            <w:pPr>
              <w:spacing w:before="100" w:beforeAutospacing="1" w:after="100" w:afterAutospacing="1"/>
              <w:ind w:left="426" w:firstLine="0"/>
              <w:contextualSpacing/>
              <w:jc w:val="left"/>
              <w:rPr>
                <w:rFonts w:ascii="Times New Roman" w:eastAsia="Times New Roman" w:hAnsi="Times New Roman" w:cs="Times New Roman"/>
                <w:color w:val="000000"/>
                <w:sz w:val="20"/>
                <w:szCs w:val="20"/>
                <w:shd w:val="clear" w:color="auto" w:fill="FFFFFF"/>
                <w:lang w:eastAsia="el-GR"/>
              </w:rPr>
            </w:pPr>
            <w:r w:rsidRPr="008371FC">
              <w:rPr>
                <w:rFonts w:ascii="Times New Roman" w:eastAsia="Times New Roman" w:hAnsi="Times New Roman" w:cs="Times New Roman"/>
                <w:color w:val="000000"/>
                <w:sz w:val="20"/>
                <w:szCs w:val="20"/>
                <w:shd w:val="clear" w:color="auto" w:fill="FFFFFF"/>
                <w:lang w:eastAsia="el-GR"/>
              </w:rPr>
              <w:t>Παραγωγή της ελεύθερης, δημιουργικής και επαγωγικής σκέψης</w:t>
            </w:r>
          </w:p>
          <w:p w:rsidR="008371FC" w:rsidRPr="008371FC" w:rsidRDefault="008371FC" w:rsidP="008371FC">
            <w:pPr>
              <w:spacing w:before="100" w:beforeAutospacing="1" w:after="100" w:afterAutospacing="1"/>
              <w:ind w:left="426" w:firstLine="0"/>
              <w:contextualSpacing/>
              <w:jc w:val="left"/>
              <w:rPr>
                <w:rFonts w:ascii="Times New Roman" w:eastAsia="Times New Roman" w:hAnsi="Times New Roman" w:cs="Times New Roman"/>
                <w:color w:val="000000"/>
                <w:sz w:val="20"/>
                <w:szCs w:val="20"/>
                <w:shd w:val="clear" w:color="auto" w:fill="FFFFFF"/>
                <w:lang w:eastAsia="el-GR"/>
              </w:rPr>
            </w:pPr>
            <w:r w:rsidRPr="008371FC">
              <w:rPr>
                <w:rFonts w:ascii="Times New Roman" w:eastAsia="Times New Roman" w:hAnsi="Times New Roman" w:cs="Times New Roman"/>
                <w:color w:val="000000"/>
                <w:sz w:val="20"/>
                <w:szCs w:val="20"/>
                <w:shd w:val="clear" w:color="auto" w:fill="FFFFFF"/>
                <w:lang w:eastAsia="el-GR"/>
              </w:rPr>
              <w:t>Άσκηση κριτικής και αυτοκριτικής</w:t>
            </w:r>
          </w:p>
          <w:p w:rsidR="008371FC" w:rsidRPr="008371FC" w:rsidRDefault="008371FC" w:rsidP="008371FC">
            <w:pPr>
              <w:spacing w:before="100" w:beforeAutospacing="1" w:after="100" w:afterAutospacing="1"/>
              <w:ind w:left="426" w:firstLine="0"/>
              <w:contextualSpacing/>
              <w:jc w:val="left"/>
              <w:rPr>
                <w:rFonts w:ascii="Times New Roman" w:eastAsia="Times New Roman" w:hAnsi="Times New Roman" w:cs="Times New Roman"/>
                <w:i/>
                <w:color w:val="000000"/>
                <w:sz w:val="20"/>
                <w:szCs w:val="20"/>
                <w:lang w:eastAsia="el-GR"/>
              </w:rPr>
            </w:pPr>
            <w:r w:rsidRPr="008371FC">
              <w:rPr>
                <w:rFonts w:ascii="Times New Roman" w:eastAsia="Times New Roman" w:hAnsi="Times New Roman" w:cs="Times New Roman"/>
                <w:color w:val="000000"/>
                <w:sz w:val="20"/>
                <w:szCs w:val="20"/>
                <w:shd w:val="clear" w:color="auto" w:fill="FFFFFF"/>
                <w:lang w:eastAsia="el-GR"/>
              </w:rPr>
              <w:t>Λήψη αποφάσεων</w:t>
            </w:r>
          </w:p>
        </w:tc>
      </w:tr>
    </w:tbl>
    <w:p w:rsidR="008371FC" w:rsidRPr="008371FC" w:rsidRDefault="008371FC" w:rsidP="008371FC">
      <w:pPr>
        <w:widowControl w:val="0"/>
        <w:autoSpaceDE w:val="0"/>
        <w:autoSpaceDN w:val="0"/>
        <w:adjustRightInd w:val="0"/>
        <w:spacing w:before="120" w:after="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Η ύλη του μαθήματος κατανέμεται σε 13 εβδομάδες, το περιεχόμενο των οποίων έχει ως εξής:</w:t>
            </w:r>
          </w:p>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1. Η έννοια της Ευρωπαϊκής Κοινωνικής Πολιτικής</w:t>
            </w:r>
          </w:p>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2. Το κοινωνικό περιεχόμενο των Ευρωπαϊκών Συνθηκών και η παραδοσιακή "Κοινοτική μέθοδος"</w:t>
            </w:r>
          </w:p>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3. Η Ανοικτή Μέθοδος Συντονισμού ως εργαλείο αμοιβαίας μάθησης και μεταφοράς καλών πρακτικών στα κράτη μέλη της Ευρωπαϊκής Ένωσης</w:t>
            </w:r>
          </w:p>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 xml:space="preserve">4. Ευρωπαϊκή Κοινωνική πολιτική και μηχανισμοί υποστήριξης. Το Ευρωπαϊκό Κοινωνικό Ταμείο </w:t>
            </w:r>
          </w:p>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lastRenderedPageBreak/>
              <w:t>5. Οι Επιτροπές Απασχόλησης και Κοινωνικής Προστασίας</w:t>
            </w:r>
          </w:p>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6. Ευρωπαϊκή Κοινωνική Πολιτική και Ευρωπαϊκά Κοινωνικά Δικαιώματα</w:t>
            </w:r>
          </w:p>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7. Η Πολιτική Απασχόλησης της Ευρωπαϊκής Ένωσης</w:t>
            </w:r>
          </w:p>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8. Οι εργασιακές σχέσεις στην ΕΕ: Κοινωνικός Διάλογος και Συλλογικές Διαπραγματεύσεις</w:t>
            </w:r>
          </w:p>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9. Κοινωνικές ανισότητες, φτώχεια και η Στρατηγική της Κοινωνικής Ένταξης της ΕΕ</w:t>
            </w:r>
          </w:p>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10. Η Ευρωπαϊκή Στρατηγική για την Εκπαίδευση</w:t>
            </w:r>
          </w:p>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11. Η Στρατηγική Ευρώπη 2020</w:t>
            </w:r>
          </w:p>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12. Τοπική Κοινωνική Πολιτική, Αποκέντρωση και ΕΕ</w:t>
            </w:r>
          </w:p>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13. Ο εξευρωπαϊσμός της κοινωνικής πολιτικής</w:t>
            </w:r>
          </w:p>
        </w:tc>
      </w:tr>
    </w:tbl>
    <w:p w:rsidR="008371FC" w:rsidRPr="008371FC" w:rsidRDefault="008371FC" w:rsidP="008371FC">
      <w:pPr>
        <w:widowControl w:val="0"/>
        <w:autoSpaceDE w:val="0"/>
        <w:autoSpaceDN w:val="0"/>
        <w:adjustRightInd w:val="0"/>
        <w:spacing w:before="120" w:after="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8371FC" w:rsidRPr="008371FC" w:rsidTr="009C68E8">
        <w:tc>
          <w:tcPr>
            <w:tcW w:w="3306" w:type="dxa"/>
            <w:shd w:val="clear" w:color="auto" w:fill="DDD9C3"/>
          </w:tcPr>
          <w:p w:rsidR="008371FC" w:rsidRPr="008371FC" w:rsidRDefault="008371FC" w:rsidP="008371FC">
            <w:pPr>
              <w:spacing w:after="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ΤΡΟΠΟΣ ΠΑΡΑΔΟΣΗΣ</w:t>
            </w:r>
            <w:r w:rsidRPr="008371FC">
              <w:rPr>
                <w:rFonts w:ascii="Times New Roman" w:eastAsia="Times New Roman" w:hAnsi="Times New Roman" w:cs="Times New Roman"/>
                <w:b/>
                <w:color w:val="000000"/>
                <w:sz w:val="20"/>
                <w:szCs w:val="20"/>
              </w:rPr>
              <w:br/>
            </w:r>
            <w:r w:rsidRPr="008371FC">
              <w:rPr>
                <w:rFonts w:ascii="Times New Roman" w:eastAsia="Times New Roman" w:hAnsi="Times New Roman" w:cs="Times New Roman"/>
                <w:i/>
                <w:color w:val="000000"/>
                <w:sz w:val="20"/>
                <w:szCs w:val="20"/>
              </w:rPr>
              <w:t>Πρόσωπο με πρόσωπο, Εξ αποστάσεως εκπαίδευση κ.λπ.</w:t>
            </w:r>
          </w:p>
        </w:tc>
        <w:tc>
          <w:tcPr>
            <w:tcW w:w="5166" w:type="dxa"/>
          </w:tcPr>
          <w:p w:rsidR="008371FC" w:rsidRPr="008371FC" w:rsidRDefault="008371FC" w:rsidP="008371FC">
            <w:pPr>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Εξ αποστάσεως</w:t>
            </w:r>
          </w:p>
        </w:tc>
      </w:tr>
      <w:tr w:rsidR="008371FC" w:rsidRPr="008371FC" w:rsidTr="009C68E8">
        <w:tc>
          <w:tcPr>
            <w:tcW w:w="3306" w:type="dxa"/>
            <w:shd w:val="clear" w:color="auto" w:fill="DDD9C3"/>
          </w:tcPr>
          <w:p w:rsidR="008371FC" w:rsidRPr="008371FC" w:rsidRDefault="008371FC" w:rsidP="008371FC">
            <w:pPr>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b/>
                <w:color w:val="000000"/>
                <w:sz w:val="20"/>
                <w:szCs w:val="20"/>
              </w:rPr>
              <w:t>ΧΡΗΣΗ ΤΕΧΝΟΛΟΓΙΩΝ ΠΛΗΡΟΦΟΡΙΑΣ ΚΑΙ ΕΠΙΚΟΙΝΩΝΙΩΝ</w:t>
            </w:r>
            <w:r w:rsidRPr="008371FC">
              <w:rPr>
                <w:rFonts w:ascii="Times New Roman" w:eastAsia="Times New Roman" w:hAnsi="Times New Roman" w:cs="Times New Roman"/>
                <w:b/>
                <w:color w:val="000000"/>
                <w:sz w:val="20"/>
                <w:szCs w:val="20"/>
              </w:rPr>
              <w:br/>
            </w:r>
            <w:r w:rsidRPr="008371FC">
              <w:rPr>
                <w:rFonts w:ascii="Times New Roman" w:eastAsia="Times New Roman" w:hAnsi="Times New Roman" w:cs="Times New Roman"/>
                <w:i/>
                <w:color w:val="000000"/>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1. Χρήση κατά την παράδοση του μαθήματος prowerpoint.</w:t>
            </w:r>
          </w:p>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2. Ανάρτηση βασικών στοιχείων των μαθημάτων στο e-class.</w:t>
            </w:r>
          </w:p>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 xml:space="preserve">3. Έρευνα στην βιβλιογραφία </w:t>
            </w:r>
          </w:p>
          <w:p w:rsidR="008371FC" w:rsidRPr="008371FC" w:rsidRDefault="008371FC" w:rsidP="008371FC">
            <w:pPr>
              <w:spacing w:after="0"/>
              <w:jc w:val="left"/>
              <w:rPr>
                <w:rFonts w:ascii="Times New Roman" w:eastAsia="Times New Roman" w:hAnsi="Times New Roman" w:cs="Times New Roman"/>
                <w:b/>
                <w:color w:val="000000"/>
                <w:sz w:val="20"/>
                <w:szCs w:val="20"/>
              </w:rPr>
            </w:pPr>
          </w:p>
        </w:tc>
      </w:tr>
      <w:tr w:rsidR="008371FC" w:rsidRPr="008371FC" w:rsidTr="009C68E8">
        <w:tc>
          <w:tcPr>
            <w:tcW w:w="3306" w:type="dxa"/>
            <w:shd w:val="clear" w:color="auto" w:fill="DDD9C3"/>
          </w:tcPr>
          <w:p w:rsidR="008371FC" w:rsidRPr="008371FC" w:rsidRDefault="008371FC" w:rsidP="008371FC">
            <w:pPr>
              <w:spacing w:after="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ΟΡΓΑΝΩΣΗ ΔΙΔΑΣΚΑΛΙΑΣ</w:t>
            </w:r>
          </w:p>
          <w:p w:rsidR="008371FC" w:rsidRPr="008371FC" w:rsidRDefault="008371FC" w:rsidP="008371FC">
            <w:pPr>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Περιγράφονται αναλυτικά ο τρόπος και μέθοδοι διδασκαλίας.</w:t>
            </w:r>
          </w:p>
          <w:p w:rsidR="008371FC" w:rsidRPr="008371FC" w:rsidRDefault="008371FC" w:rsidP="008371FC">
            <w:pPr>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8371FC" w:rsidRPr="008371FC" w:rsidRDefault="008371FC" w:rsidP="008371FC">
            <w:pPr>
              <w:spacing w:after="0"/>
              <w:jc w:val="left"/>
              <w:rPr>
                <w:rFonts w:ascii="Times New Roman" w:eastAsia="Times New Roman" w:hAnsi="Times New Roman" w:cs="Times New Roman"/>
                <w:i/>
                <w:color w:val="000000"/>
                <w:sz w:val="20"/>
                <w:szCs w:val="20"/>
              </w:rPr>
            </w:pPr>
          </w:p>
          <w:p w:rsidR="008371FC" w:rsidRPr="008371FC" w:rsidRDefault="008371FC" w:rsidP="008371FC">
            <w:pPr>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color w:val="000000"/>
                <w:sz w:val="20"/>
                <w:szCs w:val="20"/>
                <w:lang w:val="en-US"/>
              </w:rPr>
              <w:t>standards</w:t>
            </w:r>
            <w:r w:rsidRPr="008371FC">
              <w:rPr>
                <w:rFonts w:ascii="Times New Roman" w:eastAsia="Times New Roman" w:hAnsi="Times New Roman" w:cs="Times New Roman"/>
                <w:i/>
                <w:color w:val="000000"/>
                <w:sz w:val="20"/>
                <w:szCs w:val="20"/>
              </w:rPr>
              <w:t xml:space="preserve"> του </w:t>
            </w:r>
            <w:r w:rsidRPr="008371FC">
              <w:rPr>
                <w:rFonts w:ascii="Times New Roman" w:eastAsia="Times New Roman" w:hAnsi="Times New Roman" w:cs="Times New Roman"/>
                <w:i/>
                <w:color w:val="000000"/>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8371FC" w:rsidRPr="008371FC" w:rsidTr="009C68E8">
              <w:tc>
                <w:tcPr>
                  <w:tcW w:w="2467" w:type="dxa"/>
                  <w:shd w:val="clear" w:color="auto" w:fill="DDD9C3"/>
                  <w:vAlign w:val="center"/>
                </w:tcPr>
                <w:p w:rsidR="008371FC" w:rsidRPr="008371FC" w:rsidRDefault="008371FC" w:rsidP="008371FC">
                  <w:pPr>
                    <w:spacing w:after="0"/>
                    <w:jc w:val="left"/>
                    <w:rPr>
                      <w:rFonts w:ascii="Times New Roman" w:eastAsia="Times New Roman" w:hAnsi="Times New Roman" w:cs="Times New Roman"/>
                      <w:b/>
                      <w:i/>
                      <w:color w:val="000000"/>
                      <w:sz w:val="20"/>
                      <w:szCs w:val="20"/>
                      <w:lang w:val="en-US"/>
                    </w:rPr>
                  </w:pPr>
                  <w:r w:rsidRPr="008371FC">
                    <w:rPr>
                      <w:rFonts w:ascii="Times New Roman" w:eastAsia="Times New Roman" w:hAnsi="Times New Roman" w:cs="Times New Roman"/>
                      <w:b/>
                      <w:i/>
                      <w:color w:val="000000"/>
                      <w:sz w:val="20"/>
                      <w:szCs w:val="20"/>
                      <w:lang w:val="en-US"/>
                    </w:rPr>
                    <w:t>Δραστηριότητα</w:t>
                  </w:r>
                </w:p>
              </w:tc>
              <w:tc>
                <w:tcPr>
                  <w:tcW w:w="2468" w:type="dxa"/>
                  <w:shd w:val="clear" w:color="auto" w:fill="DDD9C3"/>
                  <w:vAlign w:val="center"/>
                </w:tcPr>
                <w:p w:rsidR="008371FC" w:rsidRPr="008371FC" w:rsidRDefault="008371FC" w:rsidP="008371FC">
                  <w:pPr>
                    <w:spacing w:after="0"/>
                    <w:jc w:val="left"/>
                    <w:rPr>
                      <w:rFonts w:ascii="Times New Roman" w:eastAsia="Times New Roman" w:hAnsi="Times New Roman" w:cs="Times New Roman"/>
                      <w:b/>
                      <w:i/>
                      <w:color w:val="000000"/>
                      <w:sz w:val="20"/>
                      <w:szCs w:val="20"/>
                      <w:lang w:val="en-US"/>
                    </w:rPr>
                  </w:pPr>
                  <w:r w:rsidRPr="008371FC">
                    <w:rPr>
                      <w:rFonts w:ascii="Times New Roman" w:eastAsia="Times New Roman" w:hAnsi="Times New Roman" w:cs="Times New Roman"/>
                      <w:b/>
                      <w:i/>
                      <w:color w:val="000000"/>
                      <w:sz w:val="20"/>
                      <w:szCs w:val="20"/>
                      <w:lang w:val="en-US"/>
                    </w:rPr>
                    <w:t>ΦόρτοςΕργασίας Εξαμήνου</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jc w:val="left"/>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Διαλέξεις</w:t>
                  </w:r>
                </w:p>
              </w:tc>
              <w:tc>
                <w:tcPr>
                  <w:tcW w:w="2468" w:type="dxa"/>
                  <w:vMerge w:val="restart"/>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jc w:val="left"/>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lang w:val="en-US"/>
                    </w:rPr>
                    <w:t>45</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jc w:val="left"/>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Διαδραστική διδασκαλία</w:t>
                  </w:r>
                </w:p>
              </w:tc>
              <w:tc>
                <w:tcPr>
                  <w:tcW w:w="2468" w:type="dxa"/>
                  <w:vMerge w:val="restart"/>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jc w:val="left"/>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lang w:val="en-US"/>
                    </w:rPr>
                    <w:t>15</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jc w:val="left"/>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Εκπόνηση  μελέτης </w:t>
                  </w:r>
                </w:p>
              </w:tc>
              <w:tc>
                <w:tcPr>
                  <w:tcW w:w="2468" w:type="dxa"/>
                  <w:vMerge w:val="restart"/>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jc w:val="left"/>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lang w:val="en-US"/>
                    </w:rPr>
                    <w:t>-</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jc w:val="left"/>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Αυτοτελής μελέτη και προετοιμασία για τις εξετάσεις</w:t>
                  </w:r>
                </w:p>
              </w:tc>
              <w:tc>
                <w:tcPr>
                  <w:tcW w:w="2468" w:type="dxa"/>
                  <w:vMerge w:val="restart"/>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jc w:val="left"/>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lang w:val="en-US"/>
                    </w:rPr>
                    <w:t>45</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jc w:val="left"/>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Παρουσίαση  μελέτης</w:t>
                  </w:r>
                </w:p>
              </w:tc>
              <w:tc>
                <w:tcPr>
                  <w:tcW w:w="2468" w:type="dxa"/>
                  <w:vMerge w:val="restart"/>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jc w:val="left"/>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lang w:val="en-US"/>
                    </w:rPr>
                    <w:t>-</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jc w:val="left"/>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Τελική Γραπτή Εξέταση</w:t>
                  </w:r>
                </w:p>
              </w:tc>
              <w:tc>
                <w:tcPr>
                  <w:tcW w:w="2468" w:type="dxa"/>
                  <w:vMerge w:val="restart"/>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jc w:val="left"/>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lang w:val="en-US"/>
                    </w:rPr>
                    <w:t>45</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jc w:val="left"/>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jc w:val="left"/>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lang w:val="en-US"/>
                    </w:rPr>
                    <w:t>150</w:t>
                  </w:r>
                </w:p>
              </w:tc>
            </w:tr>
          </w:tbl>
          <w:p w:rsidR="008371FC" w:rsidRPr="008371FC" w:rsidRDefault="008371FC" w:rsidP="008371FC">
            <w:pPr>
              <w:spacing w:after="0"/>
              <w:jc w:val="left"/>
              <w:rPr>
                <w:rFonts w:ascii="Times New Roman" w:eastAsia="Times New Roman" w:hAnsi="Times New Roman" w:cs="Times New Roman"/>
                <w:color w:val="000000"/>
                <w:sz w:val="20"/>
                <w:szCs w:val="20"/>
                <w:lang w:val="en-US"/>
              </w:rPr>
            </w:pPr>
          </w:p>
        </w:tc>
      </w:tr>
      <w:tr w:rsidR="008371FC" w:rsidRPr="008371FC" w:rsidTr="009C68E8">
        <w:tc>
          <w:tcPr>
            <w:tcW w:w="3306" w:type="dxa"/>
            <w:shd w:val="clear" w:color="auto" w:fill="DDD9C3"/>
          </w:tcPr>
          <w:p w:rsidR="008371FC" w:rsidRPr="008371FC" w:rsidRDefault="008371FC" w:rsidP="008371FC">
            <w:pPr>
              <w:spacing w:after="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 xml:space="preserve">ΑΞΙΟΛΟΓΗΣΗ ΦΟΙΤΗΤΩΝ </w:t>
            </w:r>
          </w:p>
          <w:p w:rsidR="008371FC" w:rsidRPr="008371FC" w:rsidRDefault="008371FC" w:rsidP="008371FC">
            <w:pPr>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Περιγραφή της διαδικασίας </w:t>
            </w:r>
            <w:r w:rsidRPr="008371FC">
              <w:rPr>
                <w:rFonts w:ascii="Times New Roman" w:eastAsia="Times New Roman" w:hAnsi="Times New Roman" w:cs="Times New Roman"/>
                <w:i/>
                <w:color w:val="000000"/>
                <w:sz w:val="20"/>
                <w:szCs w:val="20"/>
              </w:rPr>
              <w:lastRenderedPageBreak/>
              <w:t>αξιολόγησης</w:t>
            </w:r>
          </w:p>
          <w:p w:rsidR="008371FC" w:rsidRPr="008371FC" w:rsidRDefault="008371FC" w:rsidP="008371FC">
            <w:pPr>
              <w:spacing w:after="0"/>
              <w:jc w:val="left"/>
              <w:rPr>
                <w:rFonts w:ascii="Times New Roman" w:eastAsia="Times New Roman" w:hAnsi="Times New Roman" w:cs="Times New Roman"/>
                <w:i/>
                <w:color w:val="000000"/>
                <w:sz w:val="20"/>
                <w:szCs w:val="20"/>
              </w:rPr>
            </w:pPr>
          </w:p>
          <w:p w:rsidR="008371FC" w:rsidRPr="008371FC" w:rsidRDefault="008371FC" w:rsidP="008371FC">
            <w:pPr>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jc w:val="left"/>
              <w:rPr>
                <w:rFonts w:ascii="Times New Roman" w:eastAsia="Times New Roman" w:hAnsi="Times New Roman" w:cs="Times New Roman"/>
                <w:i/>
                <w:color w:val="000000"/>
                <w:sz w:val="20"/>
                <w:szCs w:val="20"/>
              </w:rPr>
            </w:pPr>
          </w:p>
          <w:p w:rsidR="008371FC" w:rsidRPr="008371FC" w:rsidRDefault="008371FC" w:rsidP="008371FC">
            <w:pPr>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8371FC" w:rsidRPr="008371FC" w:rsidRDefault="008371FC" w:rsidP="008371FC">
            <w:pPr>
              <w:spacing w:before="60" w:after="0"/>
              <w:jc w:val="left"/>
              <w:rPr>
                <w:rFonts w:ascii="Times New Roman" w:eastAsia="Times New Roman" w:hAnsi="Times New Roman" w:cs="Times New Roman"/>
                <w:color w:val="000000"/>
                <w:sz w:val="20"/>
                <w:szCs w:val="20"/>
              </w:rPr>
            </w:pPr>
          </w:p>
          <w:p w:rsidR="008371FC" w:rsidRPr="008371FC" w:rsidRDefault="008371FC" w:rsidP="008371FC">
            <w:pPr>
              <w:spacing w:before="60" w:after="0"/>
              <w:jc w:val="left"/>
              <w:rPr>
                <w:rFonts w:ascii="Times New Roman" w:eastAsia="Times New Roman" w:hAnsi="Times New Roman" w:cs="Times New Roman"/>
                <w:color w:val="000000"/>
                <w:sz w:val="20"/>
                <w:szCs w:val="20"/>
                <w:u w:val="single"/>
              </w:rPr>
            </w:pPr>
            <w:r w:rsidRPr="008371FC">
              <w:rPr>
                <w:rFonts w:ascii="Times New Roman" w:eastAsia="Times New Roman" w:hAnsi="Times New Roman" w:cs="Times New Roman"/>
                <w:color w:val="000000"/>
                <w:sz w:val="20"/>
                <w:szCs w:val="20"/>
                <w:u w:val="single"/>
              </w:rPr>
              <w:t>Διαμορφωτική</w:t>
            </w:r>
          </w:p>
          <w:p w:rsidR="008371FC" w:rsidRPr="008371FC" w:rsidRDefault="008371FC" w:rsidP="008371FC">
            <w:pPr>
              <w:spacing w:before="60" w:after="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lastRenderedPageBreak/>
              <w:t>Τελική εξέταση (γραπτή ή προφορική κατά την εξεταστική του Ιουνίου/Ιουλίου (100%)</w:t>
            </w:r>
          </w:p>
          <w:p w:rsidR="008371FC" w:rsidRPr="008371FC" w:rsidRDefault="008371FC" w:rsidP="008371FC">
            <w:pPr>
              <w:spacing w:before="60" w:after="0"/>
              <w:jc w:val="left"/>
              <w:rPr>
                <w:rFonts w:ascii="Times New Roman" w:eastAsia="Times New Roman" w:hAnsi="Times New Roman" w:cs="Times New Roman"/>
                <w:color w:val="000000"/>
                <w:sz w:val="20"/>
                <w:szCs w:val="20"/>
              </w:rPr>
            </w:pPr>
          </w:p>
          <w:p w:rsidR="008371FC" w:rsidRPr="008371FC" w:rsidRDefault="008371FC" w:rsidP="008371FC">
            <w:pPr>
              <w:spacing w:before="60" w:after="0"/>
              <w:jc w:val="left"/>
              <w:rPr>
                <w:rFonts w:ascii="Times New Roman" w:eastAsia="Times New Roman" w:hAnsi="Times New Roman" w:cs="Times New Roman"/>
                <w:i/>
                <w:color w:val="000000"/>
                <w:sz w:val="20"/>
                <w:szCs w:val="20"/>
              </w:rPr>
            </w:pPr>
          </w:p>
        </w:tc>
      </w:tr>
    </w:tbl>
    <w:p w:rsidR="008371FC" w:rsidRPr="008371FC" w:rsidRDefault="008371FC" w:rsidP="008371FC">
      <w:pPr>
        <w:widowControl w:val="0"/>
        <w:autoSpaceDE w:val="0"/>
        <w:autoSpaceDN w:val="0"/>
        <w:adjustRightInd w:val="0"/>
        <w:spacing w:before="240" w:after="0"/>
        <w:ind w:left="0" w:firstLine="0"/>
        <w:jc w:val="left"/>
        <w:rPr>
          <w:rFonts w:ascii="Times New Roman" w:eastAsia="Times New Roman" w:hAnsi="Times New Roman" w:cs="Times New Roman"/>
          <w:b/>
          <w:color w:val="000000"/>
          <w:sz w:val="20"/>
          <w:szCs w:val="20"/>
          <w:lang w:val="en-US"/>
        </w:rPr>
      </w:pPr>
      <w:r w:rsidRPr="008371FC">
        <w:rPr>
          <w:rFonts w:ascii="Times New Roman" w:eastAsia="Times New Roman" w:hAnsi="Times New Roman" w:cs="Times New Roman"/>
          <w:b/>
          <w:color w:val="000000"/>
          <w:sz w:val="20"/>
          <w:szCs w:val="20"/>
        </w:rPr>
        <w:lastRenderedPageBreak/>
        <w:t xml:space="preserve">5.ΣΥΝΙΣΤΩΜΕΝΗ </w:t>
      </w:r>
      <w:r w:rsidRPr="008371FC">
        <w:rPr>
          <w:rFonts w:ascii="Times New Roman" w:eastAsia="Times New Roman" w:hAnsi="Times New Roman" w:cs="Times New Roman"/>
          <w:b/>
          <w:color w:val="000000"/>
          <w:sz w:val="20"/>
          <w:szCs w:val="2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1.Βιβλίο [932]: Η ΚΟΙΝΩΝΙΚΗ ΠΟΛΙΤΙΚΗ ΤΗΣ ΕΥΡΩΠΑΙΚΗΣ ΕΝΩΣΗΣ, Θεόδωρος Σακελλαρόπουλος</w:t>
            </w:r>
          </w:p>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 xml:space="preserve">2.Βιβλίο [22914286]: ΕΥΡΩΠΑΪΚΗ ΚΟΙΝΩΝΙΚΗ ΠΟΛΙΤΙΚΗ ΚΑΙ ΚΟΙΝΩΝΙΚΑ ΔΙΚΑΙΩΜΑΤΑ, Δημήτρης Βενιέρης </w:t>
            </w:r>
          </w:p>
        </w:tc>
      </w:tr>
    </w:tbl>
    <w:p w:rsidR="008371FC" w:rsidRPr="00BB5395" w:rsidRDefault="008371FC" w:rsidP="002A4348">
      <w:pPr>
        <w:autoSpaceDE w:val="0"/>
        <w:autoSpaceDN w:val="0"/>
        <w:adjustRightInd w:val="0"/>
        <w:spacing w:after="0"/>
        <w:ind w:left="0" w:firstLine="0"/>
        <w:jc w:val="both"/>
        <w:rPr>
          <w:rFonts w:ascii="Times New Roman" w:eastAsia="Calibri" w:hAnsi="Times New Roman" w:cs="Times New Roman"/>
          <w:b/>
          <w:bCs/>
          <w:color w:val="4F6228"/>
          <w:sz w:val="20"/>
          <w:szCs w:val="20"/>
        </w:rPr>
      </w:pPr>
    </w:p>
    <w:p w:rsidR="008371FC" w:rsidRPr="008371FC" w:rsidRDefault="008371FC" w:rsidP="008371FC">
      <w:pPr>
        <w:spacing w:before="120" w:after="0" w:line="276" w:lineRule="auto"/>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b/>
          <w:color w:val="000000"/>
          <w:sz w:val="20"/>
          <w:szCs w:val="20"/>
        </w:rPr>
        <w:t>ΠΕΡΙΓΡΑΜΜΑ ΜΑΘΗΜΑΤΟΣ 59</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ΣΧΟΛΗ</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ΚΟΙΝΩΝΙΚΩΝ, ΠΟΛΙΤΙΚΩΝ ΚΑΙ ΟΙΚΟΝΟΜΙΚΩΝ ΕΠΙΣΤΗΜΩΝ </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ΤΜΗΜΑ</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ΚΟΙΝΩΝΙΚΗΣ ΠΟΛΙΤΙΚΗΣ</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 xml:space="preserve">ΕΠΙΠΕΔΟ ΣΠΟΥΔΩΝ </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ΕΠΙΠΕΔΟ 6</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lang w:val="en-US"/>
              </w:rPr>
            </w:pPr>
            <w:r w:rsidRPr="008371FC">
              <w:rPr>
                <w:rFonts w:ascii="Times New Roman" w:eastAsia="Times New Roman" w:hAnsi="Times New Roman" w:cs="Times New Roman"/>
                <w:b/>
                <w:color w:val="000000"/>
                <w:sz w:val="20"/>
                <w:szCs w:val="20"/>
              </w:rPr>
              <w:t>ΚΩΔΙΚΟΣ ΜΑΘΗΜΑΤΟΣ</w:t>
            </w:r>
          </w:p>
        </w:tc>
        <w:tc>
          <w:tcPr>
            <w:tcW w:w="1135" w:type="dxa"/>
          </w:tcPr>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59</w:t>
            </w:r>
          </w:p>
        </w:tc>
        <w:tc>
          <w:tcPr>
            <w:tcW w:w="2505" w:type="dxa"/>
            <w:gridSpan w:val="2"/>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lang w:val="en-US"/>
              </w:rPr>
            </w:pPr>
            <w:r w:rsidRPr="008371FC">
              <w:rPr>
                <w:rFonts w:ascii="Times New Roman" w:eastAsia="Times New Roman" w:hAnsi="Times New Roman" w:cs="Times New Roman"/>
                <w:b/>
                <w:color w:val="000000"/>
                <w:sz w:val="20"/>
                <w:szCs w:val="20"/>
              </w:rPr>
              <w:t>ΕΞΑΜΗΝΟ ΣΠΟΥΔΩΝ</w:t>
            </w:r>
          </w:p>
        </w:tc>
        <w:tc>
          <w:tcPr>
            <w:tcW w:w="1591" w:type="dxa"/>
            <w:gridSpan w:val="2"/>
          </w:tcPr>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color w:val="000000"/>
                <w:sz w:val="20"/>
                <w:szCs w:val="20"/>
              </w:rPr>
              <w:t>6</w:t>
            </w:r>
            <w:r w:rsidR="00A42F3F">
              <w:rPr>
                <w:rFonts w:ascii="Times New Roman" w:eastAsia="Times New Roman" w:hAnsi="Times New Roman" w:cs="Times New Roman"/>
                <w:color w:val="000000"/>
                <w:sz w:val="20"/>
                <w:szCs w:val="20"/>
                <w:vertAlign w:val="superscript"/>
              </w:rPr>
              <w:t xml:space="preserve">ο </w:t>
            </w:r>
            <w:r w:rsidRPr="008371FC">
              <w:rPr>
                <w:rFonts w:ascii="Times New Roman" w:eastAsia="Times New Roman" w:hAnsi="Times New Roman" w:cs="Times New Roman"/>
                <w:color w:val="000000"/>
                <w:sz w:val="20"/>
                <w:szCs w:val="20"/>
              </w:rPr>
              <w:t>&amp; 8</w:t>
            </w:r>
            <w:r w:rsidR="00A42F3F">
              <w:rPr>
                <w:rFonts w:ascii="Times New Roman" w:eastAsia="Times New Roman" w:hAnsi="Times New Roman" w:cs="Times New Roman"/>
                <w:color w:val="000000"/>
                <w:sz w:val="20"/>
                <w:szCs w:val="20"/>
                <w:vertAlign w:val="superscript"/>
              </w:rPr>
              <w:t>ο</w:t>
            </w:r>
          </w:p>
        </w:tc>
      </w:tr>
      <w:tr w:rsidR="008371FC" w:rsidRPr="008371FC" w:rsidTr="009C68E8">
        <w:trPr>
          <w:trHeight w:val="375"/>
        </w:trPr>
        <w:tc>
          <w:tcPr>
            <w:tcW w:w="3205" w:type="dxa"/>
            <w:shd w:val="clear" w:color="auto" w:fill="DDD9C3"/>
            <w:vAlign w:val="center"/>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ΤΙΤΛΟΣ ΜΑΘΗΜΑΤΟΣ</w:t>
            </w:r>
          </w:p>
        </w:tc>
        <w:tc>
          <w:tcPr>
            <w:tcW w:w="5231" w:type="dxa"/>
            <w:gridSpan w:val="5"/>
            <w:vAlign w:val="center"/>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Ασφάλεια και Ανθρώπινα Δικαιώματα </w:t>
            </w:r>
          </w:p>
        </w:tc>
      </w:tr>
      <w:tr w:rsidR="008371FC" w:rsidRPr="008371FC" w:rsidTr="009C68E8">
        <w:trPr>
          <w:trHeight w:val="196"/>
        </w:trPr>
        <w:tc>
          <w:tcPr>
            <w:tcW w:w="5637" w:type="dxa"/>
            <w:gridSpan w:val="3"/>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 xml:space="preserve">ΑΥΤΟΤΕΛΕΙΣ ΔΙΔΑΚΤΙΚΕΣ ΔΡΑΣΤΗΡΙΟΤΗΤΕΣ </w:t>
            </w:r>
            <w:r w:rsidRPr="008371FC">
              <w:rPr>
                <w:rFonts w:ascii="Times New Roman" w:eastAsia="Times New Roman" w:hAnsi="Times New Roman" w:cs="Times New Roman"/>
                <w:b/>
                <w:color w:val="000000"/>
                <w:sz w:val="20"/>
                <w:szCs w:val="20"/>
              </w:rPr>
              <w:br/>
            </w:r>
            <w:r w:rsidRPr="008371FC">
              <w:rPr>
                <w:rFonts w:ascii="Times New Roman" w:eastAsia="Times New Roman" w:hAnsi="Times New Roman" w:cs="Times New Roman"/>
                <w:i/>
                <w:color w:val="000000"/>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ΕΒΔΟΜΑΔΙΑΙΕΣ</w:t>
            </w:r>
            <w:r w:rsidRPr="008371FC">
              <w:rPr>
                <w:rFonts w:ascii="Times New Roman" w:eastAsia="Times New Roman" w:hAnsi="Times New Roman" w:cs="Times New Roman"/>
                <w:b/>
                <w:color w:val="000000"/>
                <w:sz w:val="20"/>
                <w:szCs w:val="20"/>
              </w:rPr>
              <w:br/>
              <w:t>ΩΡΕΣ Δ</w:t>
            </w:r>
            <w:r w:rsidRPr="008371FC">
              <w:rPr>
                <w:rFonts w:ascii="Times New Roman" w:eastAsia="Times New Roman" w:hAnsi="Times New Roman" w:cs="Times New Roman"/>
                <w:b/>
                <w:color w:val="000000"/>
                <w:sz w:val="20"/>
                <w:szCs w:val="20"/>
                <w:shd w:val="clear" w:color="auto" w:fill="DDD9C3"/>
              </w:rPr>
              <w:t>ΙΔ</w:t>
            </w:r>
            <w:r w:rsidRPr="008371FC">
              <w:rPr>
                <w:rFonts w:ascii="Times New Roman" w:eastAsia="Times New Roman" w:hAnsi="Times New Roman" w:cs="Times New Roman"/>
                <w:b/>
                <w:color w:val="000000"/>
                <w:sz w:val="20"/>
                <w:szCs w:val="20"/>
              </w:rPr>
              <w:t>ΑΣΚΑΛΙΑΣ</w:t>
            </w:r>
          </w:p>
        </w:tc>
        <w:tc>
          <w:tcPr>
            <w:tcW w:w="1240"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ΠΙΣΤΩΤΙΚΕΣ ΜΟΝΑΔΕΣ</w:t>
            </w:r>
          </w:p>
        </w:tc>
      </w:tr>
      <w:tr w:rsidR="008371FC" w:rsidRPr="008371FC" w:rsidTr="009C68E8">
        <w:trPr>
          <w:trHeight w:val="194"/>
        </w:trPr>
        <w:tc>
          <w:tcPr>
            <w:tcW w:w="5637" w:type="dxa"/>
            <w:gridSpan w:val="3"/>
          </w:tcPr>
          <w:p w:rsidR="008371FC" w:rsidRPr="008371FC" w:rsidRDefault="008371FC" w:rsidP="008371FC">
            <w:pPr>
              <w:spacing w:after="0"/>
              <w:ind w:left="0" w:firstLine="0"/>
              <w:rPr>
                <w:rFonts w:ascii="Times New Roman" w:eastAsia="Times New Roman" w:hAnsi="Times New Roman" w:cs="Times New Roman"/>
                <w:color w:val="000000"/>
                <w:sz w:val="20"/>
                <w:szCs w:val="20"/>
              </w:rPr>
            </w:pPr>
          </w:p>
        </w:tc>
        <w:tc>
          <w:tcPr>
            <w:tcW w:w="1559" w:type="dxa"/>
            <w:gridSpan w:val="2"/>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3</w:t>
            </w:r>
          </w:p>
        </w:tc>
        <w:tc>
          <w:tcPr>
            <w:tcW w:w="1240" w:type="dxa"/>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lang w:val="en-US"/>
              </w:rPr>
              <w:t>6</w:t>
            </w:r>
          </w:p>
        </w:tc>
      </w:tr>
      <w:tr w:rsidR="008371FC" w:rsidRPr="008371FC" w:rsidTr="009C68E8">
        <w:trPr>
          <w:trHeight w:val="194"/>
        </w:trPr>
        <w:tc>
          <w:tcPr>
            <w:tcW w:w="5637" w:type="dxa"/>
            <w:gridSpan w:val="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color w:val="000000"/>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p>
        </w:tc>
      </w:tr>
      <w:tr w:rsidR="008371FC" w:rsidRPr="008371FC" w:rsidTr="009C68E8">
        <w:trPr>
          <w:trHeight w:val="194"/>
        </w:trPr>
        <w:tc>
          <w:tcPr>
            <w:tcW w:w="5637" w:type="dxa"/>
            <w:gridSpan w:val="3"/>
          </w:tcPr>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color w:val="000000"/>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p>
        </w:tc>
      </w:tr>
      <w:tr w:rsidR="008371FC" w:rsidRPr="008371FC" w:rsidTr="009C68E8">
        <w:trPr>
          <w:trHeight w:val="194"/>
        </w:trPr>
        <w:tc>
          <w:tcPr>
            <w:tcW w:w="5637" w:type="dxa"/>
            <w:gridSpan w:val="3"/>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color w:val="000000"/>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p>
        </w:tc>
      </w:tr>
      <w:tr w:rsidR="008371FC" w:rsidRPr="008371FC" w:rsidTr="009C68E8">
        <w:trPr>
          <w:trHeight w:val="599"/>
        </w:trPr>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i/>
                <w:color w:val="000000"/>
                <w:sz w:val="20"/>
                <w:szCs w:val="20"/>
              </w:rPr>
            </w:pPr>
            <w:r w:rsidRPr="008371FC">
              <w:rPr>
                <w:rFonts w:ascii="Times New Roman" w:eastAsia="Times New Roman" w:hAnsi="Times New Roman" w:cs="Times New Roman"/>
                <w:b/>
                <w:color w:val="000000"/>
                <w:sz w:val="20"/>
                <w:szCs w:val="20"/>
              </w:rPr>
              <w:t>ΤΥΠΟΣ ΜΑΘΗΜΑΤΟΣ</w:t>
            </w:r>
          </w:p>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i/>
                <w:color w:val="000000"/>
                <w:sz w:val="20"/>
                <w:szCs w:val="20"/>
              </w:rPr>
              <w:t>Υποβάθρου , Γενικών Γνώσεων, Επιστημονικής Περιοχής, Ανάπτυξης Δεξιοτήτων</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 Επιστημονικής Περιοχής</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color w:val="000000"/>
                <w:sz w:val="20"/>
                <w:szCs w:val="20"/>
              </w:rPr>
            </w:pP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lang w:val="en-US"/>
              </w:rPr>
              <w:t>-</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lang w:val="en-US"/>
              </w:rPr>
            </w:pPr>
            <w:r w:rsidRPr="008371FC">
              <w:rPr>
                <w:rFonts w:ascii="Times New Roman" w:eastAsia="Times New Roman" w:hAnsi="Times New Roman" w:cs="Times New Roman"/>
                <w:b/>
                <w:color w:val="000000"/>
                <w:sz w:val="20"/>
                <w:szCs w:val="20"/>
              </w:rPr>
              <w:t>Γ</w:t>
            </w:r>
            <w:r w:rsidRPr="008371FC">
              <w:rPr>
                <w:rFonts w:ascii="Times New Roman" w:eastAsia="Times New Roman" w:hAnsi="Times New Roman" w:cs="Times New Roman"/>
                <w:b/>
                <w:color w:val="000000"/>
                <w:sz w:val="20"/>
                <w:szCs w:val="20"/>
                <w:lang w:val="en-US"/>
              </w:rPr>
              <w:t>ΛΩΣΣΑ ΔΙΔΑΣΚΑΛΙΑΣ</w:t>
            </w:r>
            <w:r w:rsidRPr="008371FC">
              <w:rPr>
                <w:rFonts w:ascii="Times New Roman" w:eastAsia="Times New Roman" w:hAnsi="Times New Roman" w:cs="Times New Roman"/>
                <w:b/>
                <w:color w:val="000000"/>
                <w:sz w:val="20"/>
                <w:szCs w:val="20"/>
              </w:rPr>
              <w:t xml:space="preserve"> και ΕΞΕΤΑΣΕΩΝ</w:t>
            </w:r>
            <w:r w:rsidRPr="008371FC">
              <w:rPr>
                <w:rFonts w:ascii="Times New Roman" w:eastAsia="Times New Roman" w:hAnsi="Times New Roman" w:cs="Times New Roman"/>
                <w:b/>
                <w:color w:val="000000"/>
                <w:sz w:val="20"/>
                <w:szCs w:val="20"/>
                <w:lang w:val="en-US"/>
              </w:rPr>
              <w:t>:</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ΕΛΛΗΝΙΚΗ</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lastRenderedPageBreak/>
              <w:t xml:space="preserve">ΤΟ ΜΑΘΗΜΑ ΠΡΟΣΦΕΡΕΤΑΙ ΣΕ ΦΟΙΤΗΤΕΣ </w:t>
            </w:r>
            <w:r w:rsidRPr="008371FC">
              <w:rPr>
                <w:rFonts w:ascii="Times New Roman" w:eastAsia="Times New Roman" w:hAnsi="Times New Roman" w:cs="Times New Roman"/>
                <w:b/>
                <w:color w:val="000000"/>
                <w:sz w:val="20"/>
                <w:szCs w:val="20"/>
                <w:lang w:val="en-GB"/>
              </w:rPr>
              <w:t>ERASMUS</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ΝΑΙ </w:t>
            </w:r>
          </w:p>
        </w:tc>
      </w:tr>
      <w:tr w:rsidR="008371FC" w:rsidRPr="004D1657"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lang w:val="en-GB"/>
              </w:rPr>
            </w:pPr>
            <w:r w:rsidRPr="008371FC">
              <w:rPr>
                <w:rFonts w:ascii="Times New Roman" w:eastAsia="Times New Roman" w:hAnsi="Times New Roman" w:cs="Times New Roman"/>
                <w:b/>
                <w:color w:val="000000"/>
                <w:sz w:val="20"/>
                <w:szCs w:val="20"/>
              </w:rPr>
              <w:t>ΗΛΕΚΤΡΟΝΙΚΗ ΣΕΛΙΔΑ ΜΑΘΗΜΑΤΟΣ (</w:t>
            </w:r>
            <w:r w:rsidRPr="008371FC">
              <w:rPr>
                <w:rFonts w:ascii="Times New Roman" w:eastAsia="Times New Roman" w:hAnsi="Times New Roman" w:cs="Times New Roman"/>
                <w:b/>
                <w:color w:val="000000"/>
                <w:sz w:val="20"/>
                <w:szCs w:val="20"/>
                <w:lang w:val="en-GB"/>
              </w:rPr>
              <w:t>URL)</w:t>
            </w:r>
          </w:p>
        </w:tc>
        <w:tc>
          <w:tcPr>
            <w:tcW w:w="5231" w:type="dxa"/>
            <w:gridSpan w:val="5"/>
          </w:tcPr>
          <w:p w:rsidR="008371FC" w:rsidRPr="008371FC" w:rsidRDefault="008371FC" w:rsidP="008371FC">
            <w:pPr>
              <w:spacing w:after="200" w:line="276" w:lineRule="auto"/>
              <w:ind w:left="0" w:firstLine="0"/>
              <w:jc w:val="left"/>
              <w:rPr>
                <w:rFonts w:ascii="Times New Roman" w:eastAsia="Times New Roman" w:hAnsi="Times New Roman" w:cs="Times New Roman"/>
                <w:color w:val="000000"/>
                <w:sz w:val="20"/>
                <w:szCs w:val="20"/>
                <w:lang w:val="en-GB"/>
              </w:rPr>
            </w:pPr>
            <w:r w:rsidRPr="008371FC">
              <w:rPr>
                <w:rFonts w:ascii="Times New Roman" w:eastAsia="Times New Roman" w:hAnsi="Times New Roman" w:cs="Times New Roman"/>
                <w:color w:val="000000"/>
                <w:sz w:val="20"/>
                <w:szCs w:val="20"/>
                <w:lang w:val="en-GB"/>
              </w:rPr>
              <w:t>https://eclass.duth.gr/courses/KOM09110/</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8371FC" w:rsidRPr="008371FC" w:rsidTr="009C68E8">
        <w:tc>
          <w:tcPr>
            <w:tcW w:w="8472" w:type="dxa"/>
            <w:gridSpan w:val="3"/>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b/>
                <w:color w:val="000000"/>
                <w:sz w:val="20"/>
                <w:szCs w:val="20"/>
              </w:rPr>
              <w:t>Μαθησιακά Αποτελέσματα</w:t>
            </w:r>
          </w:p>
        </w:tc>
      </w:tr>
      <w:tr w:rsidR="008371FC" w:rsidRPr="008371FC" w:rsidTr="009C68E8">
        <w:tc>
          <w:tcPr>
            <w:tcW w:w="8472" w:type="dxa"/>
            <w:gridSpan w:val="3"/>
            <w:tcBorders>
              <w:top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Συμβουλευτείτε το Παράρτημα Α </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lang w:val="en-US"/>
              </w:rPr>
            </w:pPr>
            <w:r w:rsidRPr="008371FC">
              <w:rPr>
                <w:rFonts w:ascii="Times New Roman" w:eastAsia="Times New Roman" w:hAnsi="Times New Roman" w:cs="Times New Roman"/>
                <w:i/>
                <w:color w:val="000000"/>
                <w:sz w:val="20"/>
                <w:szCs w:val="20"/>
              </w:rPr>
              <w:t xml:space="preserve">και </w:t>
            </w:r>
            <w:r w:rsidRPr="008371FC">
              <w:rPr>
                <w:rFonts w:ascii="Times New Roman" w:eastAsia="Times New Roman" w:hAnsi="Times New Roman" w:cs="Times New Roman"/>
                <w:i/>
                <w:color w:val="000000"/>
                <w:sz w:val="20"/>
                <w:szCs w:val="20"/>
                <w:lang w:val="en-US"/>
              </w:rPr>
              <w:t>Παράρτημα Β</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Περιληπτικός Οδηγός συγγραφής Μαθησιακών Αποτελεσμάτων</w:t>
            </w:r>
          </w:p>
        </w:tc>
      </w:tr>
      <w:tr w:rsidR="008371FC" w:rsidRPr="008371FC" w:rsidTr="009C68E8">
        <w:tc>
          <w:tcPr>
            <w:tcW w:w="8472" w:type="dxa"/>
            <w:gridSpan w:val="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Οι φοιτητές/τριες αναμένεται:</w:t>
            </w:r>
          </w:p>
          <w:p w:rsidR="008371FC" w:rsidRPr="008371FC" w:rsidRDefault="008371FC" w:rsidP="008371FC">
            <w:pPr>
              <w:widowControl w:val="0"/>
              <w:autoSpaceDE w:val="0"/>
              <w:autoSpaceDN w:val="0"/>
              <w:adjustRightInd w:val="0"/>
              <w:spacing w:after="60"/>
              <w:ind w:left="0" w:firstLine="0"/>
              <w:jc w:val="both"/>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α. Να εξοικειωθούν µε την έννοια, τη θεωρία και τους όρους διερεύνησης του ζητούμενου της Ασφάλειας, ως βασικής παραμέτρου των σύγχρονων κοινωνικών σχέσεων, να κατανοήσουν και να μπορούν να προσεγγίσουν κριτικά τις διαστάσεις και το σχετικό εύρος της προστασίας της.</w:t>
            </w:r>
          </w:p>
          <w:p w:rsidR="008371FC" w:rsidRPr="008371FC" w:rsidRDefault="008371FC" w:rsidP="008371FC">
            <w:pPr>
              <w:widowControl w:val="0"/>
              <w:autoSpaceDE w:val="0"/>
              <w:autoSpaceDN w:val="0"/>
              <w:adjustRightInd w:val="0"/>
              <w:spacing w:after="60"/>
              <w:ind w:left="0" w:firstLine="0"/>
              <w:jc w:val="both"/>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β. Να εισαχθούν στην προβληματική των δικαιωμάτων του ανθρώπου, τόσο σε ότι αφορά το ουσιαστικό νόημα και τη θεσμική τους κατοχύρωση ως πυλώνα των σχέσεων κράτους-πολίτη και ως πραγματικού προβλήματος, που προκύπτει στην καθημερινή πρακτική της σχέσης αυτής, µε βασικό φορέα – παράδειγμα την αστυνομία.</w:t>
            </w:r>
          </w:p>
          <w:p w:rsidR="008371FC" w:rsidRPr="008371FC" w:rsidRDefault="008371FC" w:rsidP="008371FC">
            <w:pPr>
              <w:widowControl w:val="0"/>
              <w:autoSpaceDE w:val="0"/>
              <w:autoSpaceDN w:val="0"/>
              <w:adjustRightInd w:val="0"/>
              <w:spacing w:after="60"/>
              <w:ind w:left="0" w:firstLine="0"/>
              <w:jc w:val="both"/>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γ. Να εμβαθύνουν στη σχέση ανάμεσα στα επικρατέστερα πρότυπα αστυνόμευσης, την ενσωμάτωσή τους στο ελληνικό αστυνομικό σύστημα και τις επιπτώσεις τους στην εμπέδωση της ασφάλειας και του σεβασμού των ανθρωπίνων δικαιωμάτων.</w:t>
            </w:r>
          </w:p>
          <w:p w:rsidR="008371FC" w:rsidRPr="008371FC" w:rsidRDefault="008371FC" w:rsidP="008371FC">
            <w:pPr>
              <w:widowControl w:val="0"/>
              <w:autoSpaceDE w:val="0"/>
              <w:autoSpaceDN w:val="0"/>
              <w:adjustRightInd w:val="0"/>
              <w:spacing w:after="60"/>
              <w:ind w:left="0" w:firstLine="0"/>
              <w:jc w:val="both"/>
              <w:rPr>
                <w:rFonts w:ascii="Times New Roman" w:eastAsia="Times New Roman" w:hAnsi="Times New Roman" w:cs="Times New Roman"/>
                <w:color w:val="000000"/>
                <w:sz w:val="20"/>
                <w:szCs w:val="20"/>
              </w:rPr>
            </w:pPr>
          </w:p>
          <w:p w:rsidR="008371FC" w:rsidRPr="008371FC" w:rsidRDefault="008371FC" w:rsidP="008371FC">
            <w:pPr>
              <w:widowControl w:val="0"/>
              <w:autoSpaceDE w:val="0"/>
              <w:autoSpaceDN w:val="0"/>
              <w:adjustRightInd w:val="0"/>
              <w:spacing w:after="60"/>
              <w:ind w:left="0" w:firstLine="0"/>
              <w:jc w:val="both"/>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δ. Να αποκτήσουν  βασικές γνώσεις σχετικά µε τα εργαλεία συστηματικής διερεύνησης και αντιμετώπισης των παραβιάσεων των ανθρωπίνων δικαιωμάτων στο πλαίσιο του συστήματος κρατικής καταστολής, όχι μόνον ως ατομικής συμπεριφοράς αλλά ως δομικού προβλήματος συνυφασμένου µε τις δυσλειτουργίες της άσκησης της κρατικής εξουσίας (λαμβάνοντας ως βασικό φορέα-  «παράδειγμα» την αστυνομία): η οργάνωση της αστυνομίας, η εκπαίδευση, το θεσμικό πλαίσιο της αστυνόμευσης η επαγγελματική – εργασιακή νοοτροπία, πολιτισμικοί και ψυχολογικοί παράγοντες και το σύστημα έρευνας και κυρώσεων για παραβιάσεις ανθρωπίνων δικαιωμάτων θα αποτελέσουν παραμέτρους κριτικής εμβάθυνσης και ανάλυσης κατά τη διδασκαλία.</w:t>
            </w:r>
          </w:p>
          <w:p w:rsidR="008371FC" w:rsidRPr="008371FC" w:rsidRDefault="008371FC" w:rsidP="004474F9">
            <w:pPr>
              <w:widowControl w:val="0"/>
              <w:numPr>
                <w:ilvl w:val="0"/>
                <w:numId w:val="70"/>
              </w:numPr>
              <w:autoSpaceDE w:val="0"/>
              <w:autoSpaceDN w:val="0"/>
              <w:adjustRightInd w:val="0"/>
              <w:spacing w:after="60" w:line="276" w:lineRule="auto"/>
              <w:jc w:val="both"/>
              <w:rPr>
                <w:rFonts w:ascii="Times New Roman" w:eastAsia="Times New Roman" w:hAnsi="Times New Roman" w:cs="Times New Roman"/>
                <w:i/>
                <w:color w:val="000000"/>
                <w:sz w:val="20"/>
                <w:szCs w:val="20"/>
              </w:rPr>
            </w:pPr>
          </w:p>
        </w:tc>
      </w:tr>
      <w:tr w:rsidR="008371FC" w:rsidRPr="008371FC" w:rsidTr="009C68E8">
        <w:tblPrEx>
          <w:tblLook w:val="0000"/>
        </w:tblPrEx>
        <w:trPr>
          <w:gridBefore w:val="1"/>
          <w:wBefore w:w="18" w:type="dxa"/>
        </w:trPr>
        <w:tc>
          <w:tcPr>
            <w:tcW w:w="8454" w:type="dxa"/>
            <w:gridSpan w:val="2"/>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Γενικές Ικανότητες</w:t>
            </w:r>
          </w:p>
        </w:tc>
      </w:tr>
      <w:tr w:rsidR="008371FC" w:rsidRPr="008371FC" w:rsidTr="009C68E8">
        <w:tc>
          <w:tcPr>
            <w:tcW w:w="8472" w:type="dxa"/>
            <w:gridSpan w:val="3"/>
            <w:tcBorders>
              <w:top w:val="nil"/>
              <w:bottom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blPrEx>
          <w:tblLook w:val="0000"/>
        </w:tblPrEx>
        <w:tc>
          <w:tcPr>
            <w:tcW w:w="3964" w:type="dxa"/>
            <w:gridSpan w:val="2"/>
            <w:tcBorders>
              <w:top w:val="nil"/>
              <w:righ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Παράγωγή νέων ερευνητικών ιδεών </w:t>
            </w:r>
          </w:p>
        </w:tc>
        <w:tc>
          <w:tcPr>
            <w:tcW w:w="4508" w:type="dxa"/>
            <w:tcBorders>
              <w:top w:val="nil"/>
              <w:lef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i/>
                <w:color w:val="000000"/>
                <w:sz w:val="20"/>
                <w:szCs w:val="20"/>
              </w:rPr>
              <w:t>Προαγωγή της ελεύθερης, δημιουργικής και επαγωγικής σκέψης</w:t>
            </w:r>
          </w:p>
        </w:tc>
      </w:tr>
      <w:tr w:rsidR="008371FC" w:rsidRPr="008371FC" w:rsidTr="009C68E8">
        <w:tc>
          <w:tcPr>
            <w:tcW w:w="8472" w:type="dxa"/>
            <w:gridSpan w:val="3"/>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Αναζήτηση, ανάλυση και σύνθεση δεδομένων και πληροφοριών, με τη χρήση και των απαραίτητων τεχνολογιών</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lastRenderedPageBreak/>
              <w:t xml:space="preserve">Άσκηση κριτικής και αυτοκριτικής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Άσκηση κριτικής και αυτοκριτικής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Προαγωγή της ελεύθερης, δημιουργικής και επαγωγικής σκέψης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lastRenderedPageBreak/>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after="0"/>
              <w:ind w:left="720" w:firstLine="0"/>
              <w:contextualSpacing/>
              <w:jc w:val="both"/>
              <w:rPr>
                <w:rFonts w:ascii="Times New Roman" w:eastAsia="Calibri" w:hAnsi="Times New Roman" w:cs="Times New Roman"/>
                <w:color w:val="000000"/>
                <w:sz w:val="20"/>
                <w:szCs w:val="20"/>
              </w:rPr>
            </w:pPr>
          </w:p>
          <w:p w:rsidR="008371FC" w:rsidRPr="008371FC" w:rsidRDefault="008371FC" w:rsidP="008371FC">
            <w:pPr>
              <w:spacing w:after="0"/>
              <w:ind w:left="0" w:firstLine="0"/>
              <w:contextualSpacing/>
              <w:jc w:val="left"/>
              <w:rPr>
                <w:rFonts w:ascii="Times New Roman" w:eastAsia="Calibri" w:hAnsi="Times New Roman" w:cs="Times New Roman"/>
                <w:b/>
                <w:bCs/>
                <w:color w:val="000000"/>
                <w:sz w:val="20"/>
                <w:szCs w:val="20"/>
              </w:rPr>
            </w:pPr>
            <w:r w:rsidRPr="008371FC">
              <w:rPr>
                <w:rFonts w:ascii="Times New Roman" w:eastAsia="Calibri" w:hAnsi="Times New Roman" w:cs="Times New Roman"/>
                <w:b/>
                <w:bCs/>
                <w:color w:val="000000"/>
                <w:sz w:val="20"/>
                <w:szCs w:val="20"/>
              </w:rPr>
              <w:t>Αντικείμενο και περιγραφή μαθήματος:</w:t>
            </w:r>
          </w:p>
          <w:p w:rsidR="008371FC" w:rsidRPr="008371FC" w:rsidRDefault="008371FC" w:rsidP="008371FC">
            <w:pPr>
              <w:spacing w:after="0"/>
              <w:ind w:left="0" w:firstLine="0"/>
              <w:contextualSpacing/>
              <w:jc w:val="left"/>
              <w:rPr>
                <w:rFonts w:ascii="Times New Roman" w:eastAsia="Calibri" w:hAnsi="Times New Roman" w:cs="Times New Roman"/>
                <w:b/>
                <w:bCs/>
                <w:color w:val="000000"/>
                <w:sz w:val="20"/>
                <w:szCs w:val="20"/>
              </w:rPr>
            </w:pPr>
          </w:p>
          <w:p w:rsidR="008371FC" w:rsidRPr="008371FC" w:rsidRDefault="008371FC" w:rsidP="008371FC">
            <w:pPr>
              <w:spacing w:after="0"/>
              <w:ind w:left="0" w:firstLine="0"/>
              <w:contextualSpacing/>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Το μάθημα διαρθρώνεται σε τρεις κύριες ενότητες:</w:t>
            </w:r>
          </w:p>
          <w:p w:rsidR="008371FC" w:rsidRPr="008371FC" w:rsidRDefault="008371FC" w:rsidP="008371FC">
            <w:pPr>
              <w:spacing w:after="0"/>
              <w:ind w:left="0" w:firstLine="0"/>
              <w:contextualSpacing/>
              <w:jc w:val="both"/>
              <w:rPr>
                <w:rFonts w:ascii="Times New Roman" w:eastAsia="Calibri" w:hAnsi="Times New Roman" w:cs="Times New Roman"/>
                <w:b/>
                <w:bCs/>
                <w:color w:val="000000"/>
                <w:sz w:val="20"/>
                <w:szCs w:val="20"/>
              </w:rPr>
            </w:pPr>
          </w:p>
          <w:p w:rsidR="008371FC" w:rsidRPr="008371FC" w:rsidRDefault="008371FC" w:rsidP="008371FC">
            <w:pPr>
              <w:spacing w:after="0"/>
              <w:ind w:left="0" w:firstLine="0"/>
              <w:contextualSpacing/>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Στην πρώτη οι φοιτητές εισάγονται στις έννοιες, τη θεωρία και τη φαινομενολογία για την Ασφάλεια και τα Ανθρώπινα Δικαιώματα από την οπτική της Εγκληματολογίας, στο πλαίσιο λειτουργίας του βασικού φορέα άσκησης νόμιμης βίας και καταστολής, της αστυνομίας. Εξετάζεται η ιστορία της θεσμικής κατοχύρωσης των Ανθρωπίνων Δικαιωμάτων σε παγκόσμιο επίπεδο και η σημασία της Οικουμενικής Διακήρυξης των Δικαιωμάτων του Ανθρώπου (OHCHR) για τα Ανθρώπινα Δικαιώματα. Αναλύεται η σχέση ανάμεσα στην ασφάλεια, τον έλεγχο του εγκλήματος και τα ανθρώπινα δικαιώματα, όπως προκύπτουν κυρίως από τις κατευθύνσεις του Συμβουλίου της Ευρώπης, τη</w:t>
            </w:r>
            <w:bookmarkStart w:id="19" w:name="page2"/>
            <w:bookmarkEnd w:id="19"/>
            <w:r w:rsidRPr="008371FC">
              <w:rPr>
                <w:rFonts w:ascii="Times New Roman" w:eastAsia="Calibri" w:hAnsi="Times New Roman" w:cs="Times New Roman"/>
                <w:color w:val="000000"/>
                <w:sz w:val="20"/>
                <w:szCs w:val="20"/>
              </w:rPr>
              <w:t xml:space="preserve"> Σύμβαση για την Προστασία των Δικαιωμάτων του Ανθρώπου και των Θεμελιωδών Ελευθεριών, τον Χάρτη των Θεμελιωδών Δικαιωμάτων της ΕΕ. Ειδικότερης εμβάθυνσης τυγχάνουν συγκεκριμένα άρθρα της ΕΣΔΑ και οι παραβιάσεις τους, που συνδέονται άμεσα µε το έργο της αστυνομίας και τη λειτουργία της.</w:t>
            </w:r>
          </w:p>
          <w:p w:rsidR="008371FC" w:rsidRPr="008371FC" w:rsidRDefault="008371FC" w:rsidP="008371FC">
            <w:pPr>
              <w:spacing w:after="0"/>
              <w:ind w:left="0" w:firstLine="0"/>
              <w:contextualSpacing/>
              <w:jc w:val="both"/>
              <w:rPr>
                <w:rFonts w:ascii="Times New Roman" w:eastAsia="Calibri" w:hAnsi="Times New Roman" w:cs="Times New Roman"/>
                <w:color w:val="000000"/>
                <w:sz w:val="20"/>
                <w:szCs w:val="20"/>
              </w:rPr>
            </w:pPr>
          </w:p>
          <w:p w:rsidR="008371FC" w:rsidRPr="008371FC" w:rsidRDefault="008371FC" w:rsidP="008371FC">
            <w:pPr>
              <w:spacing w:after="0"/>
              <w:ind w:left="0" w:firstLine="0"/>
              <w:contextualSpacing/>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Στη δεύτερη ενότητα εξετάζονται οι επιπτώσεις που έχει η λειτουργία της αστυνομίας στην εμπέδωση της ασφάλειας αλλά και στην καλλιέργεια ανασφάλειας σε διαφορετικές περιπτώσεις και η σχέση ανάμεσα στην ασφάλεια και τα πρότυπα αστυνόμευσης. Στο πλαίσιο αυτό, ειδική έμφαση δίνεται στα πρότυπα αστυνόμευσης κι ελέγχου του εγκλήματος σε διεθνές επίπεδο και στο ελληνικό αστυνομικό σύστημα.</w:t>
            </w:r>
          </w:p>
          <w:p w:rsidR="008371FC" w:rsidRPr="008371FC" w:rsidRDefault="008371FC" w:rsidP="008371FC">
            <w:pPr>
              <w:spacing w:after="0"/>
              <w:ind w:left="0" w:firstLine="0"/>
              <w:contextualSpacing/>
              <w:jc w:val="both"/>
              <w:rPr>
                <w:rFonts w:ascii="Times New Roman" w:eastAsia="Calibri" w:hAnsi="Times New Roman" w:cs="Times New Roman"/>
                <w:color w:val="000000"/>
                <w:sz w:val="20"/>
                <w:szCs w:val="20"/>
              </w:rPr>
            </w:pPr>
          </w:p>
          <w:p w:rsidR="008371FC" w:rsidRPr="008371FC" w:rsidRDefault="008371FC" w:rsidP="008371FC">
            <w:pPr>
              <w:spacing w:after="0"/>
              <w:ind w:left="0" w:firstLine="0"/>
              <w:contextualSpacing/>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Στην τρίτη ενότητα εξετάζονται το σύστημα οργάνωσης του αστυνομικού έργου, οι κανονισμοί εκτέλεσης υπηρεσίας της Ελληνικής Αστυνομίας, το εύρος και οι αρμοδιότητες της δικαιοδοσίας της, οι όροι και οι συνθήκες αστυνόμευσης όπως πραγματικά επιτελείται στα αστικά κέντρα και η σχέση της µε τις παραβιάσεις των ανθρωπίνων δικαιωμάτων, η φύση των παραβιάσεων ως συστημικού και ως ατομικού φαινομένου. Αναλύονται οι όροι και οι συνθήκες παραβιάσεων των ανθρωπίνων δικαιωμάτων (modusoperandi) από την αστυνομία στην Ελλάδα, το σύστημα λογοδοσίας και η αντιμετώπιση των παραβιάσεων των ανθρωπίνων δικαιωμάτων µε βάση πραγματικά περιστατικά, όπως καταγράφονται σε επίσημες εκθέσεις και αναφορές, στη νομολογία του Ευρωπαϊκού Δικαστηρίου Ανθρωπίνων Δικαιωμάτων κ.λπ. Τέλος, εξετάζεται η υπαγωγή των φαινομένων κατάχρησης εξουσίας, αστυνομικής αυθαιρεσίας και καταστολής στην τυπολογία των εγκλημάτων του κράτους (</w:t>
            </w:r>
            <w:r w:rsidRPr="008371FC">
              <w:rPr>
                <w:rFonts w:ascii="Times New Roman" w:eastAsia="Calibri" w:hAnsi="Times New Roman" w:cs="Times New Roman"/>
                <w:color w:val="000000"/>
                <w:sz w:val="20"/>
                <w:szCs w:val="20"/>
                <w:lang w:val="en-US"/>
              </w:rPr>
              <w:t>statecrimes</w:t>
            </w:r>
            <w:r w:rsidRPr="008371FC">
              <w:rPr>
                <w:rFonts w:ascii="Times New Roman" w:eastAsia="Calibri" w:hAnsi="Times New Roman" w:cs="Times New Roman"/>
                <w:color w:val="000000"/>
                <w:sz w:val="20"/>
                <w:szCs w:val="20"/>
              </w:rPr>
              <w:t xml:space="preserve">), καθώς και οι τεχνικές που χρησιμοποιούνται για τον εξορθολογισμό και την κανονικοποίηση τους. </w:t>
            </w:r>
          </w:p>
          <w:p w:rsidR="008371FC" w:rsidRPr="008371FC" w:rsidRDefault="008371FC" w:rsidP="008371FC">
            <w:pPr>
              <w:spacing w:after="0"/>
              <w:ind w:left="0" w:firstLine="0"/>
              <w:contextualSpacing/>
              <w:jc w:val="left"/>
              <w:rPr>
                <w:rFonts w:ascii="Times New Roman" w:eastAsia="Calibri" w:hAnsi="Times New Roman" w:cs="Times New Roman"/>
                <w:b/>
                <w:bCs/>
                <w:color w:val="000000"/>
                <w:sz w:val="20"/>
                <w:szCs w:val="20"/>
              </w:rPr>
            </w:pPr>
          </w:p>
          <w:p w:rsidR="008371FC" w:rsidRPr="008371FC" w:rsidRDefault="008371FC" w:rsidP="008371FC">
            <w:pPr>
              <w:spacing w:after="0"/>
              <w:ind w:left="0" w:firstLine="0"/>
              <w:contextualSpacing/>
              <w:jc w:val="left"/>
              <w:rPr>
                <w:rFonts w:ascii="Times New Roman" w:eastAsia="Calibri" w:hAnsi="Times New Roman" w:cs="Times New Roman"/>
                <w:b/>
                <w:bCs/>
                <w:color w:val="000000"/>
                <w:sz w:val="20"/>
                <w:szCs w:val="20"/>
              </w:rPr>
            </w:pPr>
            <w:r w:rsidRPr="008371FC">
              <w:rPr>
                <w:rFonts w:ascii="Times New Roman" w:eastAsia="Calibri" w:hAnsi="Times New Roman" w:cs="Times New Roman"/>
                <w:b/>
                <w:bCs/>
                <w:color w:val="000000"/>
                <w:sz w:val="20"/>
                <w:szCs w:val="20"/>
              </w:rPr>
              <w:t xml:space="preserve">Περίγραμμα Μαθήματος: </w:t>
            </w:r>
          </w:p>
          <w:p w:rsidR="008371FC" w:rsidRPr="008371FC" w:rsidRDefault="008371FC" w:rsidP="008371FC">
            <w:pPr>
              <w:spacing w:after="0"/>
              <w:ind w:left="720" w:firstLine="0"/>
              <w:contextualSpacing/>
              <w:jc w:val="both"/>
              <w:rPr>
                <w:rFonts w:ascii="Times New Roman" w:eastAsia="Calibri" w:hAnsi="Times New Roman" w:cs="Times New Roman"/>
                <w:color w:val="000000"/>
                <w:sz w:val="20"/>
                <w:szCs w:val="20"/>
              </w:rPr>
            </w:pPr>
          </w:p>
          <w:p w:rsidR="008371FC" w:rsidRPr="008371FC" w:rsidRDefault="008371FC" w:rsidP="008371FC">
            <w:pPr>
              <w:spacing w:after="0"/>
              <w:ind w:left="0" w:firstLine="0"/>
              <w:contextualSpacing/>
              <w:jc w:val="both"/>
              <w:rPr>
                <w:rFonts w:ascii="Times New Roman" w:eastAsia="Calibri" w:hAnsi="Times New Roman" w:cs="Times New Roman"/>
                <w:b/>
                <w:color w:val="000000"/>
                <w:sz w:val="20"/>
                <w:szCs w:val="20"/>
              </w:rPr>
            </w:pPr>
            <w:r w:rsidRPr="008371FC">
              <w:rPr>
                <w:rFonts w:ascii="Times New Roman" w:eastAsia="Calibri" w:hAnsi="Times New Roman" w:cs="Times New Roman"/>
                <w:b/>
                <w:bCs/>
                <w:color w:val="000000"/>
                <w:sz w:val="20"/>
                <w:szCs w:val="20"/>
              </w:rPr>
              <w:t>1</w:t>
            </w:r>
            <w:r w:rsidRPr="008371FC">
              <w:rPr>
                <w:rFonts w:ascii="Times New Roman" w:eastAsia="Calibri" w:hAnsi="Times New Roman" w:cs="Times New Roman"/>
                <w:color w:val="000000"/>
                <w:sz w:val="20"/>
                <w:szCs w:val="20"/>
              </w:rPr>
              <w:t xml:space="preserve">. Εισαγωγή στο μάθημα: αντικείμενο του μαθήματος, διάρθρωση ύλης και μαθησιακοί στόχοι. Εισαγωγή στην προβληματική της ασφάλειας και των ανθρωπίνων δικαιωμάτων. Η έννοια της </w:t>
            </w:r>
            <w:r w:rsidRPr="008371FC">
              <w:rPr>
                <w:rFonts w:ascii="Times New Roman" w:eastAsia="Calibri" w:hAnsi="Times New Roman" w:cs="Times New Roman"/>
                <w:bCs/>
                <w:color w:val="000000"/>
                <w:sz w:val="20"/>
                <w:szCs w:val="20"/>
              </w:rPr>
              <w:t xml:space="preserve">ασφάλειας στο σημερινό κοινωνικο-ιστορικό πλαίσιο- κράτος ασφαλείας </w:t>
            </w:r>
            <w:r w:rsidRPr="008371FC">
              <w:rPr>
                <w:rFonts w:ascii="Times New Roman" w:eastAsia="Calibri" w:hAnsi="Times New Roman" w:cs="Times New Roman"/>
                <w:color w:val="000000"/>
                <w:sz w:val="20"/>
                <w:szCs w:val="20"/>
              </w:rPr>
              <w:t>/η έννοια της δημόσιας ασφάλειας και οι απαντήσεις κατά του εγκλήματος–κατασταλτική αστυνόμευση</w:t>
            </w:r>
          </w:p>
          <w:p w:rsidR="008371FC" w:rsidRPr="008371FC" w:rsidRDefault="008371FC" w:rsidP="008371FC">
            <w:pPr>
              <w:spacing w:after="0" w:line="276" w:lineRule="auto"/>
              <w:ind w:left="0" w:firstLine="0"/>
              <w:contextualSpacing/>
              <w:jc w:val="both"/>
              <w:rPr>
                <w:rFonts w:ascii="Times New Roman" w:eastAsia="Calibri" w:hAnsi="Times New Roman" w:cs="Times New Roman"/>
                <w:color w:val="000000"/>
                <w:sz w:val="20"/>
                <w:szCs w:val="20"/>
              </w:rPr>
            </w:pPr>
            <w:r w:rsidRPr="008371FC">
              <w:rPr>
                <w:rFonts w:ascii="Times New Roman" w:eastAsia="Calibri" w:hAnsi="Times New Roman" w:cs="Times New Roman"/>
                <w:b/>
                <w:color w:val="000000"/>
                <w:sz w:val="20"/>
                <w:szCs w:val="20"/>
              </w:rPr>
              <w:t xml:space="preserve">2. </w:t>
            </w:r>
            <w:r w:rsidRPr="008371FC">
              <w:rPr>
                <w:rFonts w:ascii="Times New Roman" w:eastAsia="Calibri" w:hAnsi="Times New Roman" w:cs="Times New Roman"/>
                <w:color w:val="000000"/>
                <w:sz w:val="20"/>
                <w:szCs w:val="20"/>
              </w:rPr>
              <w:t xml:space="preserve"> Ανθρώπινα δικαιώματα/ η ιστορία της θεσμικής κατοχύρωσης τους. Η διεθνής και ευρωπαϊκή προστασία των ανθρωπίνων δικαιωμάτων. Ανθρώπινα δικαιώματα και αστυνόμευση. Διατάξεις που διέπουν τη δράση της αστυνομίας. Άρθρα 2 και 3 της ΕΣΔΑ</w:t>
            </w:r>
          </w:p>
          <w:p w:rsidR="008371FC" w:rsidRPr="008371FC" w:rsidRDefault="008371FC" w:rsidP="008371FC">
            <w:pPr>
              <w:spacing w:after="0" w:line="276" w:lineRule="auto"/>
              <w:ind w:left="0" w:firstLine="0"/>
              <w:contextualSpacing/>
              <w:jc w:val="both"/>
              <w:rPr>
                <w:rFonts w:ascii="Times New Roman" w:eastAsia="Calibri" w:hAnsi="Times New Roman" w:cs="Times New Roman"/>
                <w:color w:val="000000"/>
                <w:sz w:val="20"/>
                <w:szCs w:val="20"/>
              </w:rPr>
            </w:pPr>
            <w:r w:rsidRPr="008371FC">
              <w:rPr>
                <w:rFonts w:ascii="Times New Roman" w:eastAsia="Calibri" w:hAnsi="Times New Roman" w:cs="Times New Roman"/>
                <w:b/>
                <w:color w:val="000000"/>
                <w:sz w:val="20"/>
                <w:szCs w:val="20"/>
              </w:rPr>
              <w:t xml:space="preserve">3. </w:t>
            </w:r>
            <w:r w:rsidRPr="008371FC">
              <w:rPr>
                <w:rFonts w:ascii="Times New Roman" w:eastAsia="Calibri" w:hAnsi="Times New Roman" w:cs="Times New Roman"/>
                <w:color w:val="000000"/>
                <w:sz w:val="20"/>
                <w:szCs w:val="20"/>
              </w:rPr>
              <w:t xml:space="preserve"> Χρήση οπτικοακουστικού υλικού και συζήτηση  Μέρος Ι. Προβολή ντοκιμαντέρ με θέμα τη θεμελίωση των ανθρωπίνων δικαιωμάτων  Μέρος ΙΙ. Προβολή ντοκιμαντέρ με θέμα την αστυνομική αυθαιρεσία και την αστυνομική βία.</w:t>
            </w:r>
          </w:p>
          <w:p w:rsidR="008371FC" w:rsidRPr="008371FC" w:rsidRDefault="008371FC" w:rsidP="008371FC">
            <w:pPr>
              <w:spacing w:after="0" w:line="276" w:lineRule="auto"/>
              <w:ind w:left="0" w:firstLine="0"/>
              <w:contextualSpacing/>
              <w:jc w:val="both"/>
              <w:rPr>
                <w:rFonts w:ascii="Times New Roman" w:eastAsia="Times New Roman" w:hAnsi="Times New Roman" w:cs="Times New Roman"/>
                <w:color w:val="000000"/>
                <w:sz w:val="20"/>
                <w:szCs w:val="20"/>
                <w:lang w:eastAsia="el-GR"/>
              </w:rPr>
            </w:pPr>
            <w:r w:rsidRPr="008371FC">
              <w:rPr>
                <w:rFonts w:ascii="Times New Roman" w:eastAsia="Calibri" w:hAnsi="Times New Roman" w:cs="Times New Roman"/>
                <w:b/>
                <w:color w:val="000000"/>
                <w:sz w:val="20"/>
                <w:szCs w:val="20"/>
              </w:rPr>
              <w:t>4</w:t>
            </w:r>
            <w:r w:rsidRPr="008371FC">
              <w:rPr>
                <w:rFonts w:ascii="Times New Roman" w:eastAsia="Times New Roman" w:hAnsi="Times New Roman" w:cs="Times New Roman"/>
                <w:b/>
                <w:color w:val="000000"/>
                <w:sz w:val="20"/>
                <w:szCs w:val="20"/>
                <w:lang w:eastAsia="el-GR"/>
              </w:rPr>
              <w:t xml:space="preserve">. </w:t>
            </w:r>
            <w:r w:rsidRPr="008371FC">
              <w:rPr>
                <w:rFonts w:ascii="Times New Roman" w:eastAsia="Times New Roman" w:hAnsi="Times New Roman" w:cs="Times New Roman"/>
                <w:color w:val="000000"/>
                <w:sz w:val="20"/>
                <w:szCs w:val="20"/>
                <w:lang w:eastAsia="el-GR"/>
              </w:rPr>
              <w:t xml:space="preserve">Πραγματικές και συμβολικές λειτουργίες της αστυνομίας. Πρότυπα αστυνόμευσης Ι (Κοινοτική αστυνόμευση) </w:t>
            </w:r>
          </w:p>
          <w:p w:rsidR="008371FC" w:rsidRPr="008371FC" w:rsidRDefault="008371FC" w:rsidP="008371FC">
            <w:pPr>
              <w:spacing w:after="0" w:line="276" w:lineRule="auto"/>
              <w:ind w:left="0" w:firstLine="0"/>
              <w:contextualSpacing/>
              <w:jc w:val="both"/>
              <w:rPr>
                <w:rFonts w:ascii="Times New Roman" w:eastAsia="Calibri" w:hAnsi="Times New Roman" w:cs="Times New Roman"/>
                <w:color w:val="000000"/>
                <w:sz w:val="20"/>
                <w:szCs w:val="20"/>
                <w:lang w:eastAsia="el-GR"/>
              </w:rPr>
            </w:pPr>
            <w:r w:rsidRPr="008371FC">
              <w:rPr>
                <w:rFonts w:ascii="Times New Roman" w:eastAsia="Calibri" w:hAnsi="Times New Roman" w:cs="Times New Roman"/>
                <w:b/>
                <w:color w:val="000000"/>
                <w:sz w:val="20"/>
                <w:szCs w:val="20"/>
              </w:rPr>
              <w:t>5.</w:t>
            </w:r>
            <w:r w:rsidRPr="008371FC">
              <w:rPr>
                <w:rFonts w:ascii="Times New Roman" w:eastAsia="Calibri" w:hAnsi="Times New Roman" w:cs="Times New Roman"/>
                <w:color w:val="000000"/>
                <w:sz w:val="20"/>
                <w:szCs w:val="20"/>
                <w:lang w:eastAsia="el-GR"/>
              </w:rPr>
              <w:t xml:space="preserve">Πρότυπα αστυνόμευσης ΙΙ  (Η αστυνόμευση ανάλογα με το πρόβλημα η αστυνόμευση με βάση την επεξεργασμένη πληροφορία, Η αστυνόμευση μέσω τρίτων, η αστυνόμευση των εγκληματολογικά </w:t>
            </w:r>
            <w:r w:rsidRPr="008371FC">
              <w:rPr>
                <w:rFonts w:ascii="Times New Roman" w:eastAsia="Calibri" w:hAnsi="Times New Roman" w:cs="Times New Roman"/>
                <w:color w:val="000000"/>
                <w:sz w:val="20"/>
                <w:szCs w:val="20"/>
                <w:lang w:eastAsia="el-GR"/>
              </w:rPr>
              <w:lastRenderedPageBreak/>
              <w:t xml:space="preserve">βεβαρημένων μικρο-περιοχών, αστυνόμευση και επιστημονική έρευνα, αστυνόμευση και μηδενική ανοχή  </w:t>
            </w:r>
          </w:p>
          <w:p w:rsidR="008371FC" w:rsidRPr="008371FC" w:rsidRDefault="008371FC" w:rsidP="008371FC">
            <w:pPr>
              <w:spacing w:after="0" w:line="276" w:lineRule="auto"/>
              <w:ind w:left="0" w:firstLine="0"/>
              <w:contextualSpacing/>
              <w:jc w:val="both"/>
              <w:rPr>
                <w:rFonts w:ascii="Times New Roman" w:eastAsia="Calibri" w:hAnsi="Times New Roman" w:cs="Times New Roman"/>
                <w:color w:val="000000"/>
                <w:sz w:val="20"/>
                <w:szCs w:val="20"/>
                <w:lang w:eastAsia="el-GR"/>
              </w:rPr>
            </w:pPr>
            <w:r w:rsidRPr="008371FC">
              <w:rPr>
                <w:rFonts w:ascii="Times New Roman" w:eastAsia="Calibri" w:hAnsi="Times New Roman" w:cs="Times New Roman"/>
                <w:b/>
                <w:color w:val="000000"/>
                <w:sz w:val="20"/>
                <w:szCs w:val="20"/>
                <w:lang w:eastAsia="el-GR"/>
              </w:rPr>
              <w:t>6.</w:t>
            </w:r>
            <w:r w:rsidRPr="008371FC">
              <w:rPr>
                <w:rFonts w:ascii="Times New Roman" w:eastAsia="Calibri" w:hAnsi="Times New Roman" w:cs="Times New Roman"/>
                <w:color w:val="000000"/>
                <w:sz w:val="20"/>
                <w:szCs w:val="20"/>
                <w:lang w:eastAsia="el-GR"/>
              </w:rPr>
              <w:t xml:space="preserve"> Το ελληνικό αστυνομικό σύστημα:  ιδιαιτερότητες και διάρθρωση</w:t>
            </w:r>
          </w:p>
          <w:p w:rsidR="008371FC" w:rsidRPr="008371FC" w:rsidRDefault="008371FC" w:rsidP="008371FC">
            <w:pPr>
              <w:spacing w:after="0" w:line="276" w:lineRule="auto"/>
              <w:ind w:left="0" w:firstLine="0"/>
              <w:contextualSpacing/>
              <w:jc w:val="both"/>
              <w:rPr>
                <w:rFonts w:ascii="Times New Roman" w:eastAsia="Calibri" w:hAnsi="Times New Roman" w:cs="Times New Roman"/>
                <w:color w:val="000000"/>
                <w:sz w:val="20"/>
                <w:szCs w:val="20"/>
                <w:lang w:eastAsia="el-GR"/>
              </w:rPr>
            </w:pPr>
            <w:r w:rsidRPr="008371FC">
              <w:rPr>
                <w:rFonts w:ascii="Times New Roman" w:eastAsia="Calibri" w:hAnsi="Times New Roman" w:cs="Times New Roman"/>
                <w:b/>
                <w:color w:val="000000"/>
                <w:sz w:val="20"/>
                <w:szCs w:val="20"/>
                <w:lang w:eastAsia="el-GR"/>
              </w:rPr>
              <w:t>7.</w:t>
            </w:r>
            <w:r w:rsidRPr="008371FC">
              <w:rPr>
                <w:rFonts w:ascii="Times New Roman" w:eastAsia="Calibri" w:hAnsi="Times New Roman" w:cs="Times New Roman"/>
                <w:color w:val="000000"/>
                <w:sz w:val="20"/>
                <w:szCs w:val="20"/>
              </w:rPr>
              <w:t xml:space="preserve">Εσωτερική οργάνωση του αστυνομικού έργου, οργάνωση της αστυνόμευσης και λογοδοσία, Πειθαρχικός έλεγχος </w:t>
            </w:r>
          </w:p>
          <w:p w:rsidR="008371FC" w:rsidRPr="008371FC" w:rsidRDefault="008371FC" w:rsidP="008371FC">
            <w:pPr>
              <w:spacing w:after="0" w:line="276" w:lineRule="auto"/>
              <w:ind w:left="0" w:firstLine="0"/>
              <w:contextualSpacing/>
              <w:jc w:val="both"/>
              <w:rPr>
                <w:rFonts w:ascii="Times New Roman" w:eastAsia="Calibri" w:hAnsi="Times New Roman" w:cs="Times New Roman"/>
                <w:color w:val="000000"/>
                <w:sz w:val="20"/>
                <w:szCs w:val="20"/>
              </w:rPr>
            </w:pPr>
            <w:r w:rsidRPr="008371FC">
              <w:rPr>
                <w:rFonts w:ascii="Times New Roman" w:eastAsia="Calibri" w:hAnsi="Times New Roman" w:cs="Times New Roman"/>
                <w:b/>
                <w:color w:val="000000"/>
                <w:sz w:val="20"/>
                <w:szCs w:val="20"/>
              </w:rPr>
              <w:t xml:space="preserve">8. </w:t>
            </w:r>
            <w:r w:rsidRPr="008371FC">
              <w:rPr>
                <w:rFonts w:ascii="Times New Roman" w:eastAsia="Calibri" w:hAnsi="Times New Roman" w:cs="Times New Roman"/>
                <w:color w:val="000000"/>
                <w:sz w:val="20"/>
                <w:szCs w:val="20"/>
              </w:rPr>
              <w:t xml:space="preserve">Πρόληψη και καταστολή. Διακρίσεις και έννοια. Αστυνόμευση συναθροίσεων και χρήση όπλων. </w:t>
            </w:r>
          </w:p>
          <w:p w:rsidR="008371FC" w:rsidRPr="008371FC" w:rsidRDefault="008371FC" w:rsidP="008371FC">
            <w:pPr>
              <w:spacing w:after="0" w:line="276" w:lineRule="auto"/>
              <w:ind w:left="0" w:firstLine="0"/>
              <w:contextualSpacing/>
              <w:jc w:val="both"/>
              <w:rPr>
                <w:rFonts w:ascii="Times New Roman" w:eastAsia="Calibri" w:hAnsi="Times New Roman" w:cs="Times New Roman"/>
                <w:color w:val="000000"/>
                <w:sz w:val="20"/>
                <w:szCs w:val="20"/>
              </w:rPr>
            </w:pPr>
            <w:r w:rsidRPr="008371FC">
              <w:rPr>
                <w:rFonts w:ascii="Times New Roman" w:eastAsia="Calibri" w:hAnsi="Times New Roman" w:cs="Times New Roman"/>
                <w:b/>
                <w:color w:val="000000"/>
                <w:sz w:val="20"/>
                <w:szCs w:val="20"/>
              </w:rPr>
              <w:t xml:space="preserve">9. </w:t>
            </w:r>
            <w:r w:rsidRPr="008371FC">
              <w:rPr>
                <w:rFonts w:ascii="Times New Roman" w:eastAsia="Calibri" w:hAnsi="Times New Roman" w:cs="Times New Roman"/>
                <w:color w:val="000000"/>
                <w:sz w:val="20"/>
                <w:szCs w:val="20"/>
              </w:rPr>
              <w:t xml:space="preserve">Τυπικές και άτυπες διαστάσεις. Διαφθορά στην αστυνομία. Επαγγελματική νοοτροπία και υποπολιτισμός. Το κοινωνικό προφίλ του αστυνομικού </w:t>
            </w:r>
          </w:p>
          <w:p w:rsidR="008371FC" w:rsidRPr="008371FC" w:rsidRDefault="008371FC" w:rsidP="008371FC">
            <w:pPr>
              <w:spacing w:after="0" w:line="276" w:lineRule="auto"/>
              <w:ind w:left="0" w:firstLine="0"/>
              <w:contextualSpacing/>
              <w:jc w:val="both"/>
              <w:rPr>
                <w:rFonts w:ascii="Times New Roman" w:eastAsia="Calibri" w:hAnsi="Times New Roman" w:cs="Times New Roman"/>
                <w:b/>
                <w:color w:val="000000"/>
                <w:sz w:val="20"/>
                <w:szCs w:val="20"/>
              </w:rPr>
            </w:pPr>
            <w:r w:rsidRPr="008371FC">
              <w:rPr>
                <w:rFonts w:ascii="Times New Roman" w:eastAsia="Calibri" w:hAnsi="Times New Roman" w:cs="Times New Roman"/>
                <w:b/>
                <w:color w:val="000000"/>
                <w:sz w:val="20"/>
                <w:szCs w:val="20"/>
              </w:rPr>
              <w:t xml:space="preserve">10. </w:t>
            </w:r>
            <w:r w:rsidRPr="008371FC">
              <w:rPr>
                <w:rFonts w:ascii="Times New Roman" w:eastAsia="Calibri" w:hAnsi="Times New Roman" w:cs="Times New Roman"/>
                <w:color w:val="000000"/>
                <w:sz w:val="20"/>
                <w:szCs w:val="20"/>
              </w:rPr>
              <w:t xml:space="preserve"> Οι παραβιάσεις των ανθρωπίνων δικαιωμάτων από την αστυνομία Ι. Παράγοντες που επιδρούν. </w:t>
            </w:r>
          </w:p>
          <w:p w:rsidR="008371FC" w:rsidRPr="008371FC" w:rsidRDefault="008371FC" w:rsidP="008371FC">
            <w:pPr>
              <w:spacing w:after="0" w:line="276" w:lineRule="auto"/>
              <w:ind w:left="0" w:firstLine="0"/>
              <w:contextualSpacing/>
              <w:jc w:val="both"/>
              <w:rPr>
                <w:rFonts w:ascii="Times New Roman" w:eastAsia="Calibri" w:hAnsi="Times New Roman" w:cs="Times New Roman"/>
                <w:color w:val="000000"/>
                <w:sz w:val="20"/>
                <w:szCs w:val="20"/>
              </w:rPr>
            </w:pPr>
            <w:r w:rsidRPr="008371FC">
              <w:rPr>
                <w:rFonts w:ascii="Times New Roman" w:eastAsia="Calibri" w:hAnsi="Times New Roman" w:cs="Times New Roman"/>
                <w:b/>
                <w:color w:val="000000"/>
                <w:sz w:val="20"/>
                <w:szCs w:val="20"/>
              </w:rPr>
              <w:t xml:space="preserve">11. </w:t>
            </w:r>
            <w:r w:rsidRPr="008371FC">
              <w:rPr>
                <w:rFonts w:ascii="Times New Roman" w:eastAsia="Calibri" w:hAnsi="Times New Roman" w:cs="Times New Roman"/>
                <w:color w:val="000000"/>
                <w:sz w:val="20"/>
                <w:szCs w:val="20"/>
              </w:rPr>
              <w:t xml:space="preserve">Οι παραβιάσεις των ανθρωπίνων δικαιωμάτων από την αστυνομία ΙΙ. Επίσημες Εκθέσεις και νομολογία του ΕΣΔΑ. Μελέτη περίπτωσης. </w:t>
            </w:r>
          </w:p>
          <w:p w:rsidR="008371FC" w:rsidRPr="008371FC" w:rsidRDefault="008371FC" w:rsidP="008371FC">
            <w:pPr>
              <w:spacing w:after="0" w:line="276" w:lineRule="auto"/>
              <w:ind w:left="0" w:firstLine="0"/>
              <w:contextualSpacing/>
              <w:jc w:val="both"/>
              <w:rPr>
                <w:rFonts w:ascii="Times New Roman" w:eastAsia="Calibri" w:hAnsi="Times New Roman" w:cs="Times New Roman"/>
                <w:color w:val="000000"/>
                <w:sz w:val="20"/>
                <w:szCs w:val="20"/>
              </w:rPr>
            </w:pPr>
            <w:r w:rsidRPr="008371FC">
              <w:rPr>
                <w:rFonts w:ascii="Times New Roman" w:eastAsia="Calibri" w:hAnsi="Times New Roman" w:cs="Times New Roman"/>
                <w:b/>
                <w:bCs/>
                <w:color w:val="000000"/>
                <w:sz w:val="20"/>
                <w:szCs w:val="20"/>
              </w:rPr>
              <w:t>12.</w:t>
            </w:r>
            <w:r w:rsidRPr="008371FC">
              <w:rPr>
                <w:rFonts w:ascii="Times New Roman" w:eastAsia="Calibri" w:hAnsi="Times New Roman" w:cs="Times New Roman"/>
                <w:color w:val="000000"/>
                <w:sz w:val="20"/>
                <w:szCs w:val="20"/>
              </w:rPr>
              <w:t xml:space="preserve"> Η υπαγωγή των φαινομένων κατάχρησης εξουσίας, αστυνομικής αυθαιρεσίας και καταστολής στην τυπολογία των εγκλημάτων του κράτους (</w:t>
            </w:r>
            <w:r w:rsidRPr="008371FC">
              <w:rPr>
                <w:rFonts w:ascii="Times New Roman" w:eastAsia="Calibri" w:hAnsi="Times New Roman" w:cs="Times New Roman"/>
                <w:color w:val="000000"/>
                <w:sz w:val="20"/>
                <w:szCs w:val="20"/>
                <w:lang w:val="en-US"/>
              </w:rPr>
              <w:t>statecrimes</w:t>
            </w:r>
            <w:r w:rsidRPr="008371FC">
              <w:rPr>
                <w:rFonts w:ascii="Times New Roman" w:eastAsia="Calibri" w:hAnsi="Times New Roman" w:cs="Times New Roman"/>
                <w:color w:val="000000"/>
                <w:sz w:val="20"/>
                <w:szCs w:val="20"/>
              </w:rPr>
              <w:t xml:space="preserve">), καθώς και οι τεχνικές που χρησιμοποιούνται για τον εξορθολογισμό και την κανονικοποίηση τους. </w:t>
            </w:r>
          </w:p>
          <w:p w:rsidR="008371FC" w:rsidRPr="008371FC" w:rsidRDefault="008371FC" w:rsidP="008371FC">
            <w:pPr>
              <w:spacing w:after="200" w:line="276" w:lineRule="auto"/>
              <w:ind w:left="0" w:firstLine="0"/>
              <w:contextualSpacing/>
              <w:jc w:val="both"/>
              <w:rPr>
                <w:rFonts w:ascii="Times New Roman" w:eastAsia="Calibri" w:hAnsi="Times New Roman" w:cs="Times New Roman"/>
                <w:color w:val="000000"/>
                <w:sz w:val="20"/>
                <w:szCs w:val="20"/>
              </w:rPr>
            </w:pPr>
            <w:r w:rsidRPr="008371FC">
              <w:rPr>
                <w:rFonts w:ascii="Times New Roman" w:eastAsia="Calibri" w:hAnsi="Times New Roman" w:cs="Times New Roman"/>
                <w:b/>
                <w:color w:val="000000"/>
                <w:sz w:val="20"/>
                <w:szCs w:val="20"/>
              </w:rPr>
              <w:t xml:space="preserve">13. </w:t>
            </w:r>
            <w:r w:rsidRPr="008371FC">
              <w:rPr>
                <w:rFonts w:ascii="Times New Roman" w:eastAsia="Calibri" w:hAnsi="Times New Roman" w:cs="Times New Roman"/>
                <w:color w:val="000000"/>
                <w:sz w:val="20"/>
                <w:szCs w:val="20"/>
              </w:rPr>
              <w:t xml:space="preserve">Προβολή ντοκιμαντέρ-ταινίας, σχολιασμός - συζήτηση ή εναλλακτικά παρουσίαση εργασιών επί των θεματικών του μαθήματος. </w:t>
            </w:r>
          </w:p>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ΤΡΟΠΟΣ ΠΑΡΑΔΟΣΗΣ</w:t>
            </w:r>
            <w:r w:rsidRPr="008371FC">
              <w:rPr>
                <w:rFonts w:ascii="Times New Roman" w:eastAsia="Times New Roman" w:hAnsi="Times New Roman" w:cs="Times New Roman"/>
                <w:b/>
                <w:color w:val="000000"/>
                <w:sz w:val="20"/>
                <w:szCs w:val="20"/>
              </w:rPr>
              <w:br/>
            </w:r>
            <w:r w:rsidRPr="008371FC">
              <w:rPr>
                <w:rFonts w:ascii="Times New Roman" w:eastAsia="Times New Roman" w:hAnsi="Times New Roman" w:cs="Times New Roman"/>
                <w:i/>
                <w:color w:val="000000"/>
                <w:sz w:val="20"/>
                <w:szCs w:val="20"/>
              </w:rPr>
              <w:t>Πρόσωπο με πρόσωπο, Εξ αποστάσεως εκπαίδευση κ.λπ.</w:t>
            </w:r>
          </w:p>
        </w:tc>
        <w:tc>
          <w:tcPr>
            <w:tcW w:w="5166" w:type="dxa"/>
          </w:tcPr>
          <w:p w:rsidR="008371FC" w:rsidRPr="008371FC" w:rsidRDefault="008371FC" w:rsidP="008371FC">
            <w:pPr>
              <w:spacing w:after="200" w:line="276" w:lineRule="auto"/>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iCs/>
                <w:color w:val="000000"/>
                <w:sz w:val="20"/>
                <w:szCs w:val="20"/>
              </w:rPr>
              <w:t>Πρόσωπο με πρόσωπο</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i/>
                <w:color w:val="000000"/>
                <w:sz w:val="20"/>
                <w:szCs w:val="20"/>
              </w:rPr>
            </w:pPr>
            <w:r w:rsidRPr="008371FC">
              <w:rPr>
                <w:rFonts w:ascii="Times New Roman" w:eastAsia="Times New Roman" w:hAnsi="Times New Roman" w:cs="Times New Roman"/>
                <w:b/>
                <w:color w:val="000000"/>
                <w:sz w:val="20"/>
                <w:szCs w:val="20"/>
              </w:rPr>
              <w:t>ΧΡΗΣΗ ΤΕΧΝΟΛΟΓΙΩΝ ΠΛΗΡΟΦΟΡΙΑΣ ΚΑΙ ΕΠΙΚΟΙΝΩΝΙΩΝ</w:t>
            </w:r>
            <w:r w:rsidRPr="008371FC">
              <w:rPr>
                <w:rFonts w:ascii="Times New Roman" w:eastAsia="Times New Roman" w:hAnsi="Times New Roman" w:cs="Times New Roman"/>
                <w:b/>
                <w:color w:val="000000"/>
                <w:sz w:val="20"/>
                <w:szCs w:val="20"/>
              </w:rPr>
              <w:br/>
            </w:r>
            <w:r w:rsidRPr="008371FC">
              <w:rPr>
                <w:rFonts w:ascii="Times New Roman" w:eastAsia="Times New Roman" w:hAnsi="Times New Roman" w:cs="Times New Roman"/>
                <w:i/>
                <w:color w:val="000000"/>
                <w:sz w:val="20"/>
                <w:szCs w:val="20"/>
              </w:rPr>
              <w:t>Χρήση Τ.Π.Ε. στη Διδασκαλία, στην Εργαστηριακή Εκπαίδευση, στην Επικοινωνία με τους φοιτητές</w:t>
            </w:r>
          </w:p>
        </w:tc>
        <w:tc>
          <w:tcPr>
            <w:tcW w:w="5166" w:type="dxa"/>
          </w:tcPr>
          <w:p w:rsidR="008371FC" w:rsidRPr="008371FC" w:rsidRDefault="008371FC" w:rsidP="008371FC">
            <w:pPr>
              <w:spacing w:after="200" w:line="276" w:lineRule="auto"/>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Γίνεται χρήση βάσεων δεδομένων, του </w:t>
            </w:r>
            <w:r w:rsidRPr="008371FC">
              <w:rPr>
                <w:rFonts w:ascii="Times New Roman" w:eastAsia="Times New Roman" w:hAnsi="Times New Roman" w:cs="Times New Roman"/>
                <w:color w:val="000000"/>
                <w:sz w:val="20"/>
                <w:szCs w:val="20"/>
                <w:lang w:val="en-US"/>
              </w:rPr>
              <w:t>classweb</w:t>
            </w:r>
            <w:r w:rsidRPr="008371FC">
              <w:rPr>
                <w:rFonts w:ascii="Times New Roman" w:eastAsia="Times New Roman" w:hAnsi="Times New Roman" w:cs="Times New Roman"/>
                <w:color w:val="000000"/>
                <w:sz w:val="20"/>
                <w:szCs w:val="20"/>
              </w:rPr>
              <w:t xml:space="preserve">  για ανάρτηση διδακτικού υλικού , ανακοινώσεων και για την επικοινωνία με τους φοιτητές. Επίσης  στη διδασκαλία χρησιμοποιείται  </w:t>
            </w:r>
            <w:r w:rsidRPr="008371FC">
              <w:rPr>
                <w:rFonts w:ascii="Times New Roman" w:eastAsia="Times New Roman" w:hAnsi="Times New Roman" w:cs="Times New Roman"/>
                <w:color w:val="000000"/>
                <w:sz w:val="20"/>
                <w:szCs w:val="20"/>
                <w:lang w:val="en-US"/>
              </w:rPr>
              <w:t>ppt</w:t>
            </w:r>
            <w:r w:rsidRPr="008371FC">
              <w:rPr>
                <w:rFonts w:ascii="Times New Roman" w:eastAsia="Times New Roman" w:hAnsi="Times New Roman" w:cs="Times New Roman"/>
                <w:color w:val="000000"/>
                <w:sz w:val="20"/>
                <w:szCs w:val="20"/>
              </w:rPr>
              <w:t>.</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color w:val="000000"/>
                <w:sz w:val="20"/>
                <w:szCs w:val="20"/>
                <w:lang w:val="en-US"/>
              </w:rPr>
              <w:t>standards</w:t>
            </w:r>
            <w:r w:rsidRPr="008371FC">
              <w:rPr>
                <w:rFonts w:ascii="Times New Roman" w:eastAsia="Times New Roman" w:hAnsi="Times New Roman" w:cs="Times New Roman"/>
                <w:i/>
                <w:color w:val="000000"/>
                <w:sz w:val="20"/>
                <w:szCs w:val="20"/>
              </w:rPr>
              <w:t xml:space="preserve"> του </w:t>
            </w:r>
            <w:r w:rsidRPr="008371FC">
              <w:rPr>
                <w:rFonts w:ascii="Times New Roman" w:eastAsia="Times New Roman" w:hAnsi="Times New Roman" w:cs="Times New Roman"/>
                <w:i/>
                <w:color w:val="000000"/>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8371FC" w:rsidRPr="008371FC"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color w:val="000000"/>
                      <w:sz w:val="20"/>
                      <w:szCs w:val="20"/>
                      <w:lang w:val="en-US"/>
                    </w:rPr>
                  </w:pPr>
                  <w:r w:rsidRPr="008371FC">
                    <w:rPr>
                      <w:rFonts w:ascii="Times New Roman" w:eastAsia="Times New Roman" w:hAnsi="Times New Roman" w:cs="Times New Roman"/>
                      <w:b/>
                      <w:i/>
                      <w:color w:val="000000"/>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color w:val="000000"/>
                      <w:sz w:val="20"/>
                      <w:szCs w:val="20"/>
                      <w:lang w:val="en-US"/>
                    </w:rPr>
                  </w:pPr>
                  <w:r w:rsidRPr="008371FC">
                    <w:rPr>
                      <w:rFonts w:ascii="Times New Roman" w:eastAsia="Times New Roman" w:hAnsi="Times New Roman" w:cs="Times New Roman"/>
                      <w:b/>
                      <w:i/>
                      <w:color w:val="000000"/>
                      <w:sz w:val="20"/>
                      <w:szCs w:val="20"/>
                      <w:lang w:val="en-US"/>
                    </w:rPr>
                    <w:t>ΦόρτοςΕργασίας Εξαμήνου</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color w:val="000000"/>
                      <w:sz w:val="20"/>
                      <w:szCs w:val="20"/>
                    </w:rPr>
                  </w:pPr>
                  <w:r w:rsidRPr="008371FC">
                    <w:rPr>
                      <w:rFonts w:ascii="Times New Roman" w:eastAsia="Times New Roman" w:hAnsi="Times New Roman" w:cs="Times New Roman"/>
                      <w:color w:val="000000"/>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39</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color w:val="000000"/>
                      <w:sz w:val="20"/>
                      <w:szCs w:val="20"/>
                    </w:rPr>
                  </w:pPr>
                  <w:r w:rsidRPr="008371FC">
                    <w:rPr>
                      <w:rFonts w:ascii="Times New Roman" w:eastAsia="Times New Roman" w:hAnsi="Times New Roman" w:cs="Times New Roman"/>
                      <w:color w:val="000000"/>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14</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color w:val="000000"/>
                      <w:sz w:val="20"/>
                      <w:szCs w:val="20"/>
                    </w:rPr>
                  </w:pPr>
                  <w:r w:rsidRPr="008371FC">
                    <w:rPr>
                      <w:rFonts w:ascii="Times New Roman" w:eastAsia="Times New Roman" w:hAnsi="Times New Roman" w:cs="Times New Roman"/>
                      <w:iCs/>
                      <w:color w:val="000000"/>
                      <w:sz w:val="20"/>
                      <w:szCs w:val="20"/>
                    </w:rPr>
                    <w:t xml:space="preserve">Εκπόνηση  μελέτης </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38</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color w:val="000000"/>
                      <w:sz w:val="20"/>
                      <w:szCs w:val="20"/>
                    </w:rPr>
                  </w:pPr>
                  <w:r w:rsidRPr="008371FC">
                    <w:rPr>
                      <w:rFonts w:ascii="Times New Roman" w:eastAsia="Times New Roman" w:hAnsi="Times New Roman" w:cs="Times New Roman"/>
                      <w:color w:val="000000"/>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48</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color w:val="000000"/>
                      <w:sz w:val="20"/>
                      <w:szCs w:val="20"/>
                    </w:rPr>
                  </w:pPr>
                  <w:r w:rsidRPr="008371FC">
                    <w:rPr>
                      <w:rFonts w:ascii="Times New Roman" w:eastAsia="Times New Roman" w:hAnsi="Times New Roman" w:cs="Times New Roman"/>
                      <w:iCs/>
                      <w:color w:val="000000"/>
                      <w:sz w:val="20"/>
                      <w:szCs w:val="20"/>
                    </w:rPr>
                    <w:t>Παρουσίαση  μελέτης</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9</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color w:val="000000"/>
                      <w:sz w:val="20"/>
                      <w:szCs w:val="20"/>
                    </w:rPr>
                  </w:pPr>
                  <w:r w:rsidRPr="008371FC">
                    <w:rPr>
                      <w:rFonts w:ascii="Times New Roman" w:eastAsia="Times New Roman" w:hAnsi="Times New Roman" w:cs="Times New Roman"/>
                      <w:iCs/>
                      <w:color w:val="000000"/>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2</w:t>
                  </w:r>
                </w:p>
              </w:tc>
            </w:tr>
            <w:tr w:rsidR="008371FC" w:rsidRPr="008371FC"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color w:val="000000"/>
                      <w:sz w:val="20"/>
                      <w:szCs w:val="20"/>
                    </w:rPr>
                  </w:pPr>
                  <w:r w:rsidRPr="008371FC">
                    <w:rPr>
                      <w:rFonts w:ascii="Times New Roman" w:eastAsia="Times New Roman" w:hAnsi="Times New Roman" w:cs="Times New Roman"/>
                      <w:color w:val="000000"/>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150</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color w:val="000000"/>
                      <w:sz w:val="20"/>
                      <w:szCs w:val="20"/>
                    </w:rPr>
                  </w:pP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color w:val="000000"/>
                      <w:sz w:val="20"/>
                      <w:szCs w:val="20"/>
                    </w:rPr>
                  </w:pP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p>
              </w:tc>
            </w:tr>
          </w:tbl>
          <w:p w:rsidR="008371FC" w:rsidRPr="008371FC" w:rsidRDefault="008371FC" w:rsidP="008371FC">
            <w:pPr>
              <w:spacing w:after="0"/>
              <w:ind w:left="0" w:firstLine="0"/>
              <w:jc w:val="left"/>
              <w:rPr>
                <w:rFonts w:ascii="Times New Roman" w:eastAsia="Times New Roman" w:hAnsi="Times New Roman" w:cs="Times New Roman"/>
                <w:color w:val="000000"/>
                <w:sz w:val="20"/>
                <w:szCs w:val="20"/>
                <w:lang w:val="en-US"/>
              </w:rPr>
            </w:pPr>
          </w:p>
        </w:tc>
      </w:tr>
      <w:tr w:rsidR="008371FC" w:rsidRPr="008371FC" w:rsidTr="009C68E8">
        <w:tc>
          <w:tcPr>
            <w:tcW w:w="3306" w:type="dxa"/>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Γλώσσα Αξιολόγησης, Μέθοδοι αξιολόγησης, Διαμορφωτική  ή Συμπερασματική, Δοκιμασία Πολλαπλής Επιλογής, Ερωτήσεις Σύντομης Απάντησης, Ερωτήσεις </w:t>
            </w:r>
            <w:r w:rsidRPr="008371FC">
              <w:rPr>
                <w:rFonts w:ascii="Times New Roman" w:eastAsia="Times New Roman" w:hAnsi="Times New Roman" w:cs="Times New Roman"/>
                <w:i/>
                <w:color w:val="000000"/>
                <w:sz w:val="20"/>
                <w:szCs w:val="20"/>
              </w:rPr>
              <w:lastRenderedPageBreak/>
              <w:t>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8371FC" w:rsidRPr="008371FC" w:rsidRDefault="008371FC" w:rsidP="008371FC">
            <w:pPr>
              <w:spacing w:before="60" w:after="0"/>
              <w:ind w:left="0" w:firstLine="0"/>
              <w:jc w:val="left"/>
              <w:rPr>
                <w:rFonts w:ascii="Times New Roman" w:eastAsia="Times New Roman" w:hAnsi="Times New Roman" w:cs="Times New Roman"/>
                <w:color w:val="000000"/>
                <w:sz w:val="20"/>
                <w:szCs w:val="20"/>
              </w:rPr>
            </w:pPr>
          </w:p>
          <w:p w:rsidR="008371FC" w:rsidRPr="008371FC" w:rsidRDefault="008371FC" w:rsidP="008371FC">
            <w:pPr>
              <w:spacing w:before="60"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Στην τελική αξιολόγηση λαμβάνεται υπόψη:</w:t>
            </w:r>
          </w:p>
          <w:p w:rsidR="008371FC" w:rsidRPr="008371FC" w:rsidRDefault="008371FC" w:rsidP="008371FC">
            <w:pPr>
              <w:spacing w:before="60"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1) Η εκπόνηση μελέτης</w:t>
            </w:r>
          </w:p>
          <w:p w:rsidR="008371FC" w:rsidRPr="008371FC" w:rsidRDefault="008371FC" w:rsidP="008371FC">
            <w:pPr>
              <w:spacing w:before="60" w:after="0"/>
              <w:ind w:left="0" w:firstLine="0"/>
              <w:jc w:val="left"/>
              <w:rPr>
                <w:rFonts w:ascii="Times New Roman" w:eastAsia="Times New Roman" w:hAnsi="Times New Roman" w:cs="Times New Roman"/>
                <w:iCs/>
                <w:color w:val="000000"/>
                <w:sz w:val="20"/>
                <w:szCs w:val="20"/>
              </w:rPr>
            </w:pPr>
            <w:r w:rsidRPr="008371FC">
              <w:rPr>
                <w:rFonts w:ascii="Times New Roman" w:eastAsia="Times New Roman" w:hAnsi="Times New Roman" w:cs="Times New Roman"/>
                <w:color w:val="000000"/>
                <w:sz w:val="20"/>
                <w:szCs w:val="20"/>
              </w:rPr>
              <w:t xml:space="preserve">2) Η </w:t>
            </w:r>
            <w:r w:rsidRPr="008371FC">
              <w:rPr>
                <w:rFonts w:ascii="Times New Roman" w:eastAsia="Times New Roman" w:hAnsi="Times New Roman" w:cs="Times New Roman"/>
                <w:iCs/>
                <w:color w:val="000000"/>
                <w:sz w:val="20"/>
                <w:szCs w:val="20"/>
              </w:rPr>
              <w:t>παρουσίαση  μελέτης</w:t>
            </w:r>
          </w:p>
          <w:p w:rsidR="008371FC" w:rsidRPr="008371FC" w:rsidRDefault="008371FC" w:rsidP="008371FC">
            <w:pPr>
              <w:spacing w:before="60"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3) Η γραπτή εξέταση.</w:t>
            </w:r>
          </w:p>
          <w:p w:rsidR="008371FC" w:rsidRPr="008371FC" w:rsidRDefault="008371FC" w:rsidP="008371FC">
            <w:pPr>
              <w:spacing w:before="60" w:after="0"/>
              <w:ind w:left="0" w:firstLine="0"/>
              <w:jc w:val="left"/>
              <w:rPr>
                <w:rFonts w:ascii="Times New Roman" w:eastAsia="Times New Roman" w:hAnsi="Times New Roman" w:cs="Times New Roman"/>
                <w:color w:val="000000"/>
                <w:sz w:val="20"/>
                <w:szCs w:val="20"/>
              </w:rPr>
            </w:pPr>
          </w:p>
          <w:p w:rsidR="008371FC" w:rsidRPr="008371FC" w:rsidRDefault="008371FC" w:rsidP="008371FC">
            <w:pPr>
              <w:spacing w:before="60" w:after="0"/>
              <w:ind w:left="0" w:firstLine="0"/>
              <w:jc w:val="both"/>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Εκπόνηση και παρουσίαση εργασιών: </w:t>
            </w:r>
          </w:p>
          <w:p w:rsidR="008371FC" w:rsidRPr="008371FC" w:rsidRDefault="008371FC" w:rsidP="008371FC">
            <w:pPr>
              <w:spacing w:before="60"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color w:val="000000"/>
                <w:sz w:val="20"/>
                <w:szCs w:val="20"/>
              </w:rPr>
              <w:lastRenderedPageBreak/>
              <w:t>Ισχύουν τα κριτήρια της συγγραφής ακαδημαϊκών κειμένων, δοκιμίων και της παρουσίασης  ακαδημαϊκών εργασιών. Τα κυριότερα κριτήρια είναι η ακρίβεια και σαφήνεια της χρήσης της ορολογίας, η ξεκάθαρη οργάνωση του περιεχομένου και η κατάλληλη αξιοποίηση της βιβλιογραφίας για την ανάπτυξη του θέματος της εργασίας. Στην παρουσίαση  είναι απαραίτητη η χρήση ΤΠΕ.</w:t>
            </w:r>
          </w:p>
        </w:tc>
      </w:tr>
    </w:tbl>
    <w:p w:rsidR="008371FC" w:rsidRPr="008371FC" w:rsidRDefault="008371FC" w:rsidP="008371FC">
      <w:pPr>
        <w:widowControl w:val="0"/>
        <w:autoSpaceDE w:val="0"/>
        <w:autoSpaceDN w:val="0"/>
        <w:adjustRightInd w:val="0"/>
        <w:spacing w:before="24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lastRenderedPageBreak/>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4D1657" w:rsidTr="009C68E8">
        <w:tc>
          <w:tcPr>
            <w:tcW w:w="8472" w:type="dxa"/>
          </w:tcPr>
          <w:p w:rsidR="008371FC" w:rsidRPr="008371FC" w:rsidRDefault="008371FC" w:rsidP="008371FC">
            <w:pPr>
              <w:spacing w:after="200" w:line="276" w:lineRule="auto"/>
              <w:ind w:left="0" w:firstLine="0"/>
              <w:jc w:val="left"/>
              <w:rPr>
                <w:rFonts w:ascii="Times New Roman" w:eastAsia="Times New Roman" w:hAnsi="Times New Roman" w:cs="Times New Roman"/>
                <w:color w:val="000000"/>
                <w:sz w:val="20"/>
                <w:szCs w:val="20"/>
                <w:u w:val="single"/>
              </w:rPr>
            </w:pPr>
            <w:r w:rsidRPr="008371FC">
              <w:rPr>
                <w:rFonts w:ascii="Times New Roman" w:eastAsia="Times New Roman" w:hAnsi="Times New Roman" w:cs="Times New Roman"/>
                <w:color w:val="000000"/>
                <w:sz w:val="20"/>
                <w:szCs w:val="20"/>
                <w:u w:val="single"/>
              </w:rPr>
              <w:t>Βασική:</w:t>
            </w:r>
          </w:p>
          <w:p w:rsidR="008371FC" w:rsidRPr="008371FC" w:rsidRDefault="008371FC" w:rsidP="008371FC">
            <w:pPr>
              <w:spacing w:after="200" w:line="276" w:lineRule="auto"/>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Βιδάλη, Σ., 2012.</w:t>
            </w:r>
            <w:r w:rsidRPr="008371FC">
              <w:rPr>
                <w:rFonts w:ascii="Times New Roman" w:eastAsia="Times New Roman" w:hAnsi="Times New Roman" w:cs="Times New Roman"/>
                <w:color w:val="000000"/>
                <w:sz w:val="20"/>
                <w:szCs w:val="20"/>
                <w:lang w:val="en-US"/>
              </w:rPr>
              <w:t> </w:t>
            </w:r>
            <w:r w:rsidRPr="008371FC">
              <w:rPr>
                <w:rFonts w:ascii="Times New Roman" w:eastAsia="Times New Roman" w:hAnsi="Times New Roman" w:cs="Times New Roman"/>
                <w:i/>
                <w:iCs/>
                <w:color w:val="000000"/>
                <w:sz w:val="20"/>
                <w:szCs w:val="20"/>
              </w:rPr>
              <w:t>Αστυνοµία, έλεγχος του εγκλήµατος και ανθρώπινα δικαιώµατα</w:t>
            </w:r>
            <w:r w:rsidRPr="008371FC">
              <w:rPr>
                <w:rFonts w:ascii="Times New Roman" w:eastAsia="Times New Roman" w:hAnsi="Times New Roman" w:cs="Times New Roman"/>
                <w:color w:val="000000"/>
                <w:sz w:val="20"/>
                <w:szCs w:val="20"/>
              </w:rPr>
              <w:t>. Αθήνα: Νοµική Βιβλιοθήκη</w:t>
            </w:r>
          </w:p>
          <w:p w:rsidR="008371FC" w:rsidRPr="008371FC" w:rsidRDefault="008371FC" w:rsidP="008371FC">
            <w:pPr>
              <w:spacing w:after="200" w:line="276" w:lineRule="auto"/>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Φάκελος μαθήματος με επίσημες εκθέσεις ανεξάρτητων αρχών, οργανισμών προστασίας των δικαιωμάτων του ανθρώπου κ.λπ., αναρτημένος στο</w:t>
            </w:r>
            <w:r w:rsidRPr="008371FC">
              <w:rPr>
                <w:rFonts w:ascii="Times New Roman" w:eastAsia="Times New Roman" w:hAnsi="Times New Roman" w:cs="Times New Roman"/>
                <w:color w:val="000000"/>
                <w:sz w:val="20"/>
                <w:szCs w:val="20"/>
                <w:lang w:val="en-US"/>
              </w:rPr>
              <w:t> e</w:t>
            </w:r>
            <w:r w:rsidRPr="008371FC">
              <w:rPr>
                <w:rFonts w:ascii="Times New Roman" w:eastAsia="Times New Roman" w:hAnsi="Times New Roman" w:cs="Times New Roman"/>
                <w:color w:val="000000"/>
                <w:sz w:val="20"/>
                <w:szCs w:val="20"/>
              </w:rPr>
              <w:t>-</w:t>
            </w:r>
            <w:r w:rsidRPr="008371FC">
              <w:rPr>
                <w:rFonts w:ascii="Times New Roman" w:eastAsia="Times New Roman" w:hAnsi="Times New Roman" w:cs="Times New Roman"/>
                <w:color w:val="000000"/>
                <w:sz w:val="20"/>
                <w:szCs w:val="20"/>
                <w:lang w:val="en-US"/>
              </w:rPr>
              <w:t>class</w:t>
            </w:r>
          </w:p>
          <w:p w:rsidR="008371FC" w:rsidRPr="008371FC" w:rsidRDefault="008371FC" w:rsidP="008371FC">
            <w:pPr>
              <w:spacing w:after="200" w:line="276" w:lineRule="auto"/>
              <w:ind w:left="0" w:firstLine="0"/>
              <w:jc w:val="left"/>
              <w:rPr>
                <w:rFonts w:ascii="Times New Roman" w:eastAsia="Times New Roman" w:hAnsi="Times New Roman" w:cs="Times New Roman"/>
                <w:color w:val="000000"/>
                <w:sz w:val="20"/>
                <w:szCs w:val="20"/>
                <w:u w:val="single"/>
              </w:rPr>
            </w:pPr>
            <w:r w:rsidRPr="008371FC">
              <w:rPr>
                <w:rFonts w:ascii="Times New Roman" w:eastAsia="Times New Roman" w:hAnsi="Times New Roman" w:cs="Times New Roman"/>
                <w:color w:val="000000"/>
                <w:sz w:val="20"/>
                <w:szCs w:val="20"/>
                <w:u w:val="single"/>
              </w:rPr>
              <w:t>Πρόσθετη:</w:t>
            </w:r>
            <w:bookmarkStart w:id="20" w:name="page3"/>
            <w:bookmarkEnd w:id="20"/>
          </w:p>
          <w:p w:rsidR="008371FC" w:rsidRPr="008371FC" w:rsidRDefault="008371FC" w:rsidP="008371FC">
            <w:pPr>
              <w:spacing w:after="200" w:line="276" w:lineRule="auto"/>
              <w:ind w:left="0" w:firstLine="0"/>
              <w:jc w:val="both"/>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Βιδάλη, Σ., 2007.</w:t>
            </w:r>
            <w:r w:rsidRPr="008371FC">
              <w:rPr>
                <w:rFonts w:ascii="Times New Roman" w:eastAsia="Times New Roman" w:hAnsi="Times New Roman" w:cs="Times New Roman"/>
                <w:color w:val="000000"/>
                <w:sz w:val="20"/>
                <w:szCs w:val="20"/>
                <w:lang w:val="en-US"/>
              </w:rPr>
              <w:t> </w:t>
            </w:r>
            <w:r w:rsidRPr="008371FC">
              <w:rPr>
                <w:rFonts w:ascii="Times New Roman" w:eastAsia="Times New Roman" w:hAnsi="Times New Roman" w:cs="Times New Roman"/>
                <w:i/>
                <w:iCs/>
                <w:color w:val="000000"/>
                <w:sz w:val="20"/>
                <w:szCs w:val="20"/>
              </w:rPr>
              <w:t>Έλεγχος του εγκλήματος και Δημόσια Αστυνομία. Τοµές και συνέχειες στην Αντεγκληµατική Πολιτική, Α και Β.</w:t>
            </w:r>
            <w:r w:rsidRPr="008371FC">
              <w:rPr>
                <w:rFonts w:ascii="Times New Roman" w:eastAsia="Times New Roman" w:hAnsi="Times New Roman" w:cs="Times New Roman"/>
                <w:color w:val="000000"/>
                <w:sz w:val="20"/>
                <w:szCs w:val="20"/>
                <w:lang w:val="en-US"/>
              </w:rPr>
              <w:t> </w:t>
            </w:r>
            <w:r w:rsidRPr="008371FC">
              <w:rPr>
                <w:rFonts w:ascii="Times New Roman" w:eastAsia="Times New Roman" w:hAnsi="Times New Roman" w:cs="Times New Roman"/>
                <w:color w:val="000000"/>
                <w:sz w:val="20"/>
                <w:szCs w:val="20"/>
              </w:rPr>
              <w:t>Αθήνα - Κοµοτηνή: Α.Ν. Σάκκουλας</w:t>
            </w:r>
          </w:p>
          <w:p w:rsidR="008371FC" w:rsidRPr="008371FC" w:rsidRDefault="008371FC" w:rsidP="008371FC">
            <w:pPr>
              <w:spacing w:after="200" w:line="276" w:lineRule="auto"/>
              <w:ind w:left="0" w:firstLine="0"/>
              <w:jc w:val="both"/>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Γασπαρινάτου, Μ. (2016),  «Ανήλικοι εν δυνάμει παραβάτες και αστυνόμευση εν καιρώ κρίσης», σε Μ. Γασπαρινάτου (2016), (επιμ.), Έγκλημα και ποινική καταστολή σε εποχή κρίσης, Τιμητικός Τόμος για τον Καθηγητή Ν. Κουράκη, Αθήνα: εκδ. Αντ. Σάκκουλα, σσ. 2044-2068.</w:t>
            </w:r>
          </w:p>
          <w:p w:rsidR="008371FC" w:rsidRPr="008371FC" w:rsidRDefault="008371FC" w:rsidP="008371FC">
            <w:pPr>
              <w:spacing w:after="200" w:line="276" w:lineRule="auto"/>
              <w:ind w:left="0" w:firstLine="0"/>
              <w:jc w:val="both"/>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lang w:val="en-US"/>
              </w:rPr>
              <w:t>Cohen</w:t>
            </w:r>
            <w:r w:rsidRPr="008371FC">
              <w:rPr>
                <w:rFonts w:ascii="Times New Roman" w:eastAsia="Times New Roman" w:hAnsi="Times New Roman" w:cs="Times New Roman"/>
                <w:color w:val="000000"/>
                <w:sz w:val="20"/>
                <w:szCs w:val="20"/>
              </w:rPr>
              <w:t xml:space="preserve">, </w:t>
            </w:r>
            <w:r w:rsidRPr="008371FC">
              <w:rPr>
                <w:rFonts w:ascii="Times New Roman" w:eastAsia="Times New Roman" w:hAnsi="Times New Roman" w:cs="Times New Roman"/>
                <w:color w:val="000000"/>
                <w:sz w:val="20"/>
                <w:szCs w:val="20"/>
                <w:lang w:val="en-US"/>
              </w:rPr>
              <w:t>S</w:t>
            </w:r>
            <w:r w:rsidRPr="008371FC">
              <w:rPr>
                <w:rFonts w:ascii="Times New Roman" w:eastAsia="Times New Roman" w:hAnsi="Times New Roman" w:cs="Times New Roman"/>
                <w:color w:val="000000"/>
                <w:sz w:val="20"/>
                <w:szCs w:val="20"/>
              </w:rPr>
              <w:t xml:space="preserve">. (2021), </w:t>
            </w:r>
            <w:r w:rsidRPr="008371FC">
              <w:rPr>
                <w:rFonts w:ascii="Times New Roman" w:eastAsia="Times New Roman" w:hAnsi="Times New Roman" w:cs="Times New Roman"/>
                <w:i/>
                <w:iCs/>
                <w:color w:val="000000"/>
                <w:sz w:val="20"/>
                <w:szCs w:val="20"/>
              </w:rPr>
              <w:t xml:space="preserve">Καταστάσεις άρνησης: Μαθαίνοντας για τις θηριωδίες και τον πόνο, μτφρ. Σοφία Σπυρέα, </w:t>
            </w:r>
            <w:r w:rsidRPr="008371FC">
              <w:rPr>
                <w:rFonts w:ascii="Times New Roman" w:eastAsia="Times New Roman" w:hAnsi="Times New Roman" w:cs="Times New Roman"/>
                <w:color w:val="000000"/>
                <w:sz w:val="20"/>
                <w:szCs w:val="20"/>
              </w:rPr>
              <w:t xml:space="preserve">Αθήνα: εκδ. Τόπος </w:t>
            </w:r>
          </w:p>
          <w:p w:rsidR="008371FC" w:rsidRPr="008371FC" w:rsidRDefault="008371FC" w:rsidP="008371FC">
            <w:pPr>
              <w:spacing w:after="200" w:line="276" w:lineRule="auto"/>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Δουζίνας, Κ., 2006.</w:t>
            </w:r>
            <w:r w:rsidRPr="008371FC">
              <w:rPr>
                <w:rFonts w:ascii="Times New Roman" w:eastAsia="Times New Roman" w:hAnsi="Times New Roman" w:cs="Times New Roman"/>
                <w:color w:val="000000"/>
                <w:sz w:val="20"/>
                <w:szCs w:val="20"/>
                <w:lang w:val="en-US"/>
              </w:rPr>
              <w:t> </w:t>
            </w:r>
            <w:r w:rsidRPr="008371FC">
              <w:rPr>
                <w:rFonts w:ascii="Times New Roman" w:eastAsia="Times New Roman" w:hAnsi="Times New Roman" w:cs="Times New Roman"/>
                <w:i/>
                <w:iCs/>
                <w:color w:val="000000"/>
                <w:sz w:val="20"/>
                <w:szCs w:val="20"/>
              </w:rPr>
              <w:t>Το τέλος των ανθρωπίνων δικαιωµάτων</w:t>
            </w:r>
            <w:r w:rsidRPr="008371FC">
              <w:rPr>
                <w:rFonts w:ascii="Times New Roman" w:eastAsia="Times New Roman" w:hAnsi="Times New Roman" w:cs="Times New Roman"/>
                <w:color w:val="000000"/>
                <w:sz w:val="20"/>
                <w:szCs w:val="20"/>
              </w:rPr>
              <w:t>. Αθήνα: Παπαζήσης</w:t>
            </w:r>
          </w:p>
          <w:p w:rsidR="008371FC" w:rsidRPr="008371FC" w:rsidRDefault="008371FC" w:rsidP="008371FC">
            <w:pPr>
              <w:spacing w:after="200" w:line="276" w:lineRule="auto"/>
              <w:ind w:left="0" w:firstLine="0"/>
              <w:jc w:val="both"/>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Μαυρίδης Σ., 2015.</w:t>
            </w:r>
            <w:r w:rsidRPr="008371FC">
              <w:rPr>
                <w:rFonts w:ascii="Times New Roman" w:eastAsia="Times New Roman" w:hAnsi="Times New Roman" w:cs="Times New Roman"/>
                <w:color w:val="000000"/>
                <w:sz w:val="20"/>
                <w:szCs w:val="20"/>
                <w:lang w:val="en-US"/>
              </w:rPr>
              <w:t> </w:t>
            </w:r>
            <w:r w:rsidRPr="008371FC">
              <w:rPr>
                <w:rFonts w:ascii="Times New Roman" w:eastAsia="Times New Roman" w:hAnsi="Times New Roman" w:cs="Times New Roman"/>
                <w:i/>
                <w:iCs/>
                <w:color w:val="000000"/>
                <w:sz w:val="20"/>
                <w:szCs w:val="20"/>
              </w:rPr>
              <w:t>Το δίλημμα Ελευθερία ή Ασφάλεια στην ανάπτυξη της κοινωνικής ζωής και η περιστολή δικαιωμάτων και ελευθεριών</w:t>
            </w:r>
            <w:r w:rsidRPr="008371FC">
              <w:rPr>
                <w:rFonts w:ascii="Times New Roman" w:eastAsia="Times New Roman" w:hAnsi="Times New Roman" w:cs="Times New Roman"/>
                <w:color w:val="000000"/>
                <w:sz w:val="20"/>
                <w:szCs w:val="20"/>
              </w:rPr>
              <w:t>. Αθήνα: Νομική Βιβλιοθήκη</w:t>
            </w:r>
          </w:p>
          <w:p w:rsidR="008371FC" w:rsidRPr="008371FC" w:rsidRDefault="008371FC" w:rsidP="008371FC">
            <w:pPr>
              <w:spacing w:after="200" w:line="276" w:lineRule="auto"/>
              <w:ind w:left="0" w:firstLine="0"/>
              <w:jc w:val="both"/>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Παρασκευόπουλος, Ν., 2003.</w:t>
            </w:r>
            <w:r w:rsidRPr="008371FC">
              <w:rPr>
                <w:rFonts w:ascii="Times New Roman" w:eastAsia="Times New Roman" w:hAnsi="Times New Roman" w:cs="Times New Roman"/>
                <w:color w:val="000000"/>
                <w:sz w:val="20"/>
                <w:szCs w:val="20"/>
                <w:lang w:val="en-US"/>
              </w:rPr>
              <w:t> </w:t>
            </w:r>
            <w:r w:rsidRPr="008371FC">
              <w:rPr>
                <w:rFonts w:ascii="Times New Roman" w:eastAsia="Times New Roman" w:hAnsi="Times New Roman" w:cs="Times New Roman"/>
                <w:i/>
                <w:iCs/>
                <w:color w:val="000000"/>
                <w:sz w:val="20"/>
                <w:szCs w:val="20"/>
              </w:rPr>
              <w:t>Οι πλειοψηφίες στο στόχαστρο. Τροµοκρατία και κράτος δικαίου</w:t>
            </w:r>
            <w:r w:rsidRPr="008371FC">
              <w:rPr>
                <w:rFonts w:ascii="Times New Roman" w:eastAsia="Times New Roman" w:hAnsi="Times New Roman" w:cs="Times New Roman"/>
                <w:color w:val="000000"/>
                <w:sz w:val="20"/>
                <w:szCs w:val="20"/>
              </w:rPr>
              <w:t>. Αθήνα: Πατάκης</w:t>
            </w:r>
          </w:p>
          <w:p w:rsidR="008371FC" w:rsidRPr="008371FC" w:rsidRDefault="008371FC" w:rsidP="008371FC">
            <w:pPr>
              <w:spacing w:after="200" w:line="276" w:lineRule="auto"/>
              <w:ind w:left="0" w:firstLine="0"/>
              <w:jc w:val="both"/>
              <w:rPr>
                <w:rFonts w:ascii="Times New Roman" w:eastAsia="Times New Roman" w:hAnsi="Times New Roman" w:cs="Times New Roman"/>
                <w:color w:val="000000"/>
                <w:sz w:val="20"/>
                <w:szCs w:val="20"/>
              </w:rPr>
            </w:pPr>
            <w:r w:rsidRPr="008371FC">
              <w:rPr>
                <w:rFonts w:ascii="Times New Roman" w:eastAsia="Times New Roman" w:hAnsi="Times New Roman" w:cs="Times New Roman"/>
                <w:i/>
                <w:iCs/>
                <w:color w:val="000000"/>
                <w:sz w:val="20"/>
                <w:szCs w:val="20"/>
              </w:rPr>
              <w:t>Σαματάς, Μ. [επιμ.], 2010.</w:t>
            </w:r>
            <w:r w:rsidRPr="008371FC">
              <w:rPr>
                <w:rFonts w:ascii="Times New Roman" w:eastAsia="Times New Roman" w:hAnsi="Times New Roman" w:cs="Times New Roman"/>
                <w:i/>
                <w:iCs/>
                <w:color w:val="000000"/>
                <w:sz w:val="20"/>
                <w:szCs w:val="20"/>
                <w:lang w:val="en-US"/>
              </w:rPr>
              <w:t> </w:t>
            </w:r>
            <w:r w:rsidRPr="008371FC">
              <w:rPr>
                <w:rFonts w:ascii="Times New Roman" w:eastAsia="Times New Roman" w:hAnsi="Times New Roman" w:cs="Times New Roman"/>
                <w:i/>
                <w:iCs/>
                <w:color w:val="000000"/>
                <w:sz w:val="20"/>
                <w:szCs w:val="20"/>
              </w:rPr>
              <w:t>Όψεις της νέας παρακολούθησης</w:t>
            </w:r>
            <w:r w:rsidRPr="008371FC">
              <w:rPr>
                <w:rFonts w:ascii="Times New Roman" w:eastAsia="Times New Roman" w:hAnsi="Times New Roman" w:cs="Times New Roman"/>
                <w:color w:val="000000"/>
                <w:sz w:val="20"/>
                <w:szCs w:val="20"/>
              </w:rPr>
              <w:t>.</w:t>
            </w:r>
            <w:r w:rsidRPr="008371FC">
              <w:rPr>
                <w:rFonts w:ascii="Times New Roman" w:eastAsia="Times New Roman" w:hAnsi="Times New Roman" w:cs="Times New Roman"/>
                <w:i/>
                <w:iCs/>
                <w:color w:val="000000"/>
                <w:sz w:val="20"/>
                <w:szCs w:val="20"/>
                <w:lang w:val="en-US"/>
              </w:rPr>
              <w:t> </w:t>
            </w:r>
            <w:r w:rsidRPr="008371FC">
              <w:rPr>
                <w:rFonts w:ascii="Times New Roman" w:eastAsia="Times New Roman" w:hAnsi="Times New Roman" w:cs="Times New Roman"/>
                <w:i/>
                <w:iCs/>
                <w:color w:val="000000"/>
                <w:sz w:val="20"/>
                <w:szCs w:val="20"/>
              </w:rPr>
              <w:t>Διεθνείς και Ελληνικές προσεγγίσεις</w:t>
            </w:r>
            <w:r w:rsidRPr="008371FC">
              <w:rPr>
                <w:rFonts w:ascii="Times New Roman" w:eastAsia="Times New Roman" w:hAnsi="Times New Roman" w:cs="Times New Roman"/>
                <w:color w:val="000000"/>
                <w:sz w:val="20"/>
                <w:szCs w:val="20"/>
              </w:rPr>
              <w:t>, Αθήνα: Βιβλιόραμα</w:t>
            </w:r>
          </w:p>
          <w:p w:rsidR="008371FC" w:rsidRPr="008371FC" w:rsidRDefault="008371FC" w:rsidP="008371FC">
            <w:pPr>
              <w:spacing w:after="200" w:line="276" w:lineRule="auto"/>
              <w:ind w:left="0" w:firstLine="0"/>
              <w:jc w:val="both"/>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Σπανού, Κ., 2005.</w:t>
            </w:r>
            <w:r w:rsidRPr="008371FC">
              <w:rPr>
                <w:rFonts w:ascii="Times New Roman" w:eastAsia="Times New Roman" w:hAnsi="Times New Roman" w:cs="Times New Roman"/>
                <w:i/>
                <w:iCs/>
                <w:color w:val="000000"/>
                <w:sz w:val="20"/>
                <w:szCs w:val="20"/>
              </w:rPr>
              <w:t>Η πραγµατικότητα των δικαιωµάτων,  πολιτικές και πρόσβαση σε υπηρεσίες.</w:t>
            </w:r>
            <w:r w:rsidRPr="008371FC">
              <w:rPr>
                <w:rFonts w:ascii="Times New Roman" w:eastAsia="Times New Roman" w:hAnsi="Times New Roman" w:cs="Times New Roman"/>
                <w:color w:val="000000"/>
                <w:sz w:val="20"/>
                <w:szCs w:val="20"/>
                <w:lang w:val="en-US"/>
              </w:rPr>
              <w:t> </w:t>
            </w:r>
            <w:r w:rsidRPr="008371FC">
              <w:rPr>
                <w:rFonts w:ascii="Times New Roman" w:eastAsia="Times New Roman" w:hAnsi="Times New Roman" w:cs="Times New Roman"/>
                <w:color w:val="000000"/>
                <w:sz w:val="20"/>
                <w:szCs w:val="20"/>
              </w:rPr>
              <w:t>Αθήνα: Σαββάλας</w:t>
            </w:r>
          </w:p>
          <w:p w:rsidR="008371FC" w:rsidRPr="008371FC" w:rsidRDefault="008371FC" w:rsidP="008371FC">
            <w:pPr>
              <w:spacing w:after="200" w:line="276" w:lineRule="auto"/>
              <w:ind w:left="0" w:firstLine="0"/>
              <w:jc w:val="both"/>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Συμεωνίδου-Καστανίδου, Ε. (2013), Κατάχρηση εξουσίας &amp; ανθρώπινα δικαιώματα, Αθήνα-Θεσσαλονίκη, Σάκκουλας</w:t>
            </w:r>
          </w:p>
          <w:p w:rsidR="008371FC" w:rsidRPr="008371FC" w:rsidRDefault="008371FC" w:rsidP="008371FC">
            <w:pPr>
              <w:spacing w:after="200" w:line="276" w:lineRule="auto"/>
              <w:ind w:left="0" w:firstLine="0"/>
              <w:jc w:val="both"/>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rPr>
              <w:t>Τσαπόγας Μ., Χριστόπουλος, Δ. [επιμ.], 2004.</w:t>
            </w:r>
            <w:r w:rsidRPr="008371FC">
              <w:rPr>
                <w:rFonts w:ascii="Times New Roman" w:eastAsia="Times New Roman" w:hAnsi="Times New Roman" w:cs="Times New Roman"/>
                <w:color w:val="000000"/>
                <w:sz w:val="20"/>
                <w:szCs w:val="20"/>
                <w:lang w:val="en-US"/>
              </w:rPr>
              <w:t> </w:t>
            </w:r>
            <w:r w:rsidRPr="008371FC">
              <w:rPr>
                <w:rFonts w:ascii="Times New Roman" w:eastAsia="Times New Roman" w:hAnsi="Times New Roman" w:cs="Times New Roman"/>
                <w:i/>
                <w:iCs/>
                <w:color w:val="000000"/>
                <w:sz w:val="20"/>
                <w:szCs w:val="20"/>
              </w:rPr>
              <w:t>Τα δικαιώματα στην Ελλάδα 1953-2003. Από το τέλος του εμφυλίου στο τέλος της μεταπολίτευσης.</w:t>
            </w:r>
            <w:r w:rsidRPr="008371FC">
              <w:rPr>
                <w:rFonts w:ascii="Times New Roman" w:eastAsia="Times New Roman" w:hAnsi="Times New Roman" w:cs="Times New Roman"/>
                <w:color w:val="000000"/>
                <w:sz w:val="20"/>
                <w:szCs w:val="20"/>
                <w:lang w:val="en-US"/>
              </w:rPr>
              <w:t> </w:t>
            </w:r>
            <w:r w:rsidRPr="008371FC">
              <w:rPr>
                <w:rFonts w:ascii="Times New Roman" w:eastAsia="Times New Roman" w:hAnsi="Times New Roman" w:cs="Times New Roman"/>
                <w:color w:val="000000"/>
                <w:sz w:val="20"/>
                <w:szCs w:val="20"/>
              </w:rPr>
              <w:t>Αθήνα</w:t>
            </w:r>
            <w:r w:rsidRPr="008371FC">
              <w:rPr>
                <w:rFonts w:ascii="Times New Roman" w:eastAsia="Times New Roman" w:hAnsi="Times New Roman" w:cs="Times New Roman"/>
                <w:color w:val="000000"/>
                <w:sz w:val="20"/>
                <w:szCs w:val="20"/>
                <w:lang w:val="en-US"/>
              </w:rPr>
              <w:t xml:space="preserve">: </w:t>
            </w:r>
            <w:r w:rsidRPr="008371FC">
              <w:rPr>
                <w:rFonts w:ascii="Times New Roman" w:eastAsia="Times New Roman" w:hAnsi="Times New Roman" w:cs="Times New Roman"/>
                <w:color w:val="000000"/>
                <w:sz w:val="20"/>
                <w:szCs w:val="20"/>
              </w:rPr>
              <w:t>Καστανιώτης</w:t>
            </w:r>
          </w:p>
          <w:p w:rsidR="008371FC" w:rsidRPr="008371FC" w:rsidRDefault="008371FC" w:rsidP="008371FC">
            <w:pPr>
              <w:spacing w:after="200" w:line="276" w:lineRule="auto"/>
              <w:ind w:left="0" w:firstLine="0"/>
              <w:jc w:val="both"/>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lang w:val="en-GB"/>
              </w:rPr>
              <w:t>Cohen, S</w:t>
            </w:r>
            <w:r w:rsidRPr="008371FC">
              <w:rPr>
                <w:rFonts w:ascii="Times New Roman" w:eastAsia="Times New Roman" w:hAnsi="Times New Roman" w:cs="Times New Roman"/>
                <w:color w:val="000000"/>
                <w:sz w:val="20"/>
                <w:szCs w:val="20"/>
                <w:lang w:val="en-US"/>
              </w:rPr>
              <w:t>.</w:t>
            </w:r>
            <w:r w:rsidRPr="008371FC">
              <w:rPr>
                <w:rFonts w:ascii="Times New Roman" w:eastAsia="Times New Roman" w:hAnsi="Times New Roman" w:cs="Times New Roman"/>
                <w:color w:val="000000"/>
                <w:sz w:val="20"/>
                <w:szCs w:val="20"/>
                <w:lang w:val="en-GB"/>
              </w:rPr>
              <w:t>, 2000</w:t>
            </w:r>
            <w:r w:rsidRPr="008371FC">
              <w:rPr>
                <w:rFonts w:ascii="Times New Roman" w:eastAsia="Times New Roman" w:hAnsi="Times New Roman" w:cs="Times New Roman"/>
                <w:color w:val="000000"/>
                <w:sz w:val="20"/>
                <w:szCs w:val="20"/>
                <w:lang w:val="en-US"/>
              </w:rPr>
              <w:t>.</w:t>
            </w:r>
            <w:r w:rsidRPr="008371FC">
              <w:rPr>
                <w:rFonts w:ascii="Times New Roman" w:eastAsia="Times New Roman" w:hAnsi="Times New Roman" w:cs="Times New Roman"/>
                <w:i/>
                <w:iCs/>
                <w:color w:val="000000"/>
                <w:sz w:val="20"/>
                <w:szCs w:val="20"/>
                <w:lang w:val="en-GB"/>
              </w:rPr>
              <w:t>States of Denial: Knowing About Atrocities and Suffering</w:t>
            </w:r>
            <w:r w:rsidRPr="008371FC">
              <w:rPr>
                <w:rFonts w:ascii="Times New Roman" w:eastAsia="Times New Roman" w:hAnsi="Times New Roman" w:cs="Times New Roman"/>
                <w:i/>
                <w:iCs/>
                <w:color w:val="000000"/>
                <w:sz w:val="20"/>
                <w:szCs w:val="20"/>
                <w:lang w:val="en-US"/>
              </w:rPr>
              <w:t>.</w:t>
            </w:r>
            <w:r w:rsidRPr="008371FC">
              <w:rPr>
                <w:rFonts w:ascii="Times New Roman" w:eastAsia="Times New Roman" w:hAnsi="Times New Roman" w:cs="Times New Roman"/>
                <w:color w:val="000000"/>
                <w:sz w:val="20"/>
                <w:szCs w:val="20"/>
                <w:lang w:val="en-US"/>
              </w:rPr>
              <w:t>Cambridge: </w:t>
            </w:r>
            <w:r w:rsidRPr="008371FC">
              <w:rPr>
                <w:rFonts w:ascii="Times New Roman" w:eastAsia="Times New Roman" w:hAnsi="Times New Roman" w:cs="Times New Roman"/>
                <w:color w:val="000000"/>
                <w:sz w:val="20"/>
                <w:szCs w:val="20"/>
                <w:lang w:val="en-GB"/>
              </w:rPr>
              <w:t>Polity Press</w:t>
            </w:r>
          </w:p>
          <w:p w:rsidR="008371FC" w:rsidRPr="008371FC" w:rsidRDefault="008371FC" w:rsidP="008371FC">
            <w:pPr>
              <w:spacing w:after="200" w:line="276" w:lineRule="auto"/>
              <w:ind w:left="0" w:firstLine="0"/>
              <w:jc w:val="both"/>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lang w:val="en-GB"/>
              </w:rPr>
              <w:t>Downes, D., Rock, P., Chinkin, C., Gearty, C. [eds], 2011. </w:t>
            </w:r>
            <w:r w:rsidRPr="008371FC">
              <w:rPr>
                <w:rFonts w:ascii="Times New Roman" w:eastAsia="Times New Roman" w:hAnsi="Times New Roman" w:cs="Times New Roman"/>
                <w:i/>
                <w:iCs/>
                <w:color w:val="000000"/>
                <w:sz w:val="20"/>
                <w:szCs w:val="20"/>
                <w:lang w:val="en-GB"/>
              </w:rPr>
              <w:t>Crime, Social Control and Human Rights. From Moral Panics to States of Denial. Essays in Honour of Stanley Cohen.</w:t>
            </w:r>
            <w:r w:rsidRPr="008371FC">
              <w:rPr>
                <w:rFonts w:ascii="Times New Roman" w:eastAsia="Times New Roman" w:hAnsi="Times New Roman" w:cs="Times New Roman"/>
                <w:color w:val="000000"/>
                <w:sz w:val="20"/>
                <w:szCs w:val="20"/>
                <w:lang w:val="en-GB"/>
              </w:rPr>
              <w:t> Oxon: Routledge</w:t>
            </w:r>
          </w:p>
          <w:p w:rsidR="008371FC" w:rsidRPr="008371FC" w:rsidRDefault="008371FC" w:rsidP="008371FC">
            <w:pPr>
              <w:spacing w:after="200" w:line="276" w:lineRule="auto"/>
              <w:ind w:left="0" w:firstLine="0"/>
              <w:jc w:val="both"/>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lang w:val="en-GB"/>
              </w:rPr>
              <w:lastRenderedPageBreak/>
              <w:t>Green, P., Ward T., 2004, </w:t>
            </w:r>
            <w:r w:rsidRPr="008371FC">
              <w:rPr>
                <w:rFonts w:ascii="Times New Roman" w:eastAsia="Times New Roman" w:hAnsi="Times New Roman" w:cs="Times New Roman"/>
                <w:i/>
                <w:iCs/>
                <w:color w:val="000000"/>
                <w:sz w:val="20"/>
                <w:szCs w:val="20"/>
                <w:lang w:val="en-GB"/>
              </w:rPr>
              <w:t>State Crime. Governments, Violence and Corruption.</w:t>
            </w:r>
            <w:r w:rsidRPr="008371FC">
              <w:rPr>
                <w:rFonts w:ascii="Times New Roman" w:eastAsia="Times New Roman" w:hAnsi="Times New Roman" w:cs="Times New Roman"/>
                <w:color w:val="000000"/>
                <w:sz w:val="20"/>
                <w:szCs w:val="20"/>
                <w:lang w:val="en-GB"/>
              </w:rPr>
              <w:t> London: Pluto Press</w:t>
            </w:r>
          </w:p>
          <w:p w:rsidR="008371FC" w:rsidRPr="008371FC" w:rsidRDefault="008371FC" w:rsidP="008371FC">
            <w:pPr>
              <w:spacing w:after="200" w:line="276" w:lineRule="auto"/>
              <w:ind w:left="0" w:firstLine="0"/>
              <w:jc w:val="both"/>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lang w:val="en-GB"/>
              </w:rPr>
              <w:t>Lea,J</w:t>
            </w:r>
            <w:r w:rsidRPr="008371FC">
              <w:rPr>
                <w:rFonts w:ascii="Times New Roman" w:eastAsia="Times New Roman" w:hAnsi="Times New Roman" w:cs="Times New Roman"/>
                <w:color w:val="000000"/>
                <w:sz w:val="20"/>
                <w:szCs w:val="20"/>
                <w:lang w:val="en-US"/>
              </w:rPr>
              <w:t>., </w:t>
            </w:r>
            <w:r w:rsidRPr="008371FC">
              <w:rPr>
                <w:rFonts w:ascii="Times New Roman" w:eastAsia="Times New Roman" w:hAnsi="Times New Roman" w:cs="Times New Roman"/>
                <w:color w:val="000000"/>
                <w:sz w:val="20"/>
                <w:szCs w:val="20"/>
                <w:lang w:val="en-GB"/>
              </w:rPr>
              <w:t>Young,J</w:t>
            </w:r>
            <w:r w:rsidRPr="008371FC">
              <w:rPr>
                <w:rFonts w:ascii="Times New Roman" w:eastAsia="Times New Roman" w:hAnsi="Times New Roman" w:cs="Times New Roman"/>
                <w:color w:val="000000"/>
                <w:sz w:val="20"/>
                <w:szCs w:val="20"/>
                <w:lang w:val="en-US"/>
              </w:rPr>
              <w:t>., 1993. </w:t>
            </w:r>
            <w:r w:rsidRPr="008371FC">
              <w:rPr>
                <w:rFonts w:ascii="Times New Roman" w:eastAsia="Times New Roman" w:hAnsi="Times New Roman" w:cs="Times New Roman"/>
                <w:i/>
                <w:iCs/>
                <w:color w:val="000000"/>
                <w:sz w:val="20"/>
                <w:szCs w:val="20"/>
                <w:lang w:val="en-GB"/>
              </w:rPr>
              <w:t>What is to be done about Law and Order</w:t>
            </w:r>
            <w:r w:rsidRPr="008371FC">
              <w:rPr>
                <w:rFonts w:ascii="Times New Roman" w:eastAsia="Times New Roman" w:hAnsi="Times New Roman" w:cs="Times New Roman"/>
                <w:i/>
                <w:iCs/>
                <w:color w:val="000000"/>
                <w:sz w:val="20"/>
                <w:szCs w:val="20"/>
                <w:lang w:val="en-US"/>
              </w:rPr>
              <w:t>?</w:t>
            </w:r>
            <w:r w:rsidRPr="008371FC">
              <w:rPr>
                <w:rFonts w:ascii="Times New Roman" w:eastAsia="Times New Roman" w:hAnsi="Times New Roman" w:cs="Times New Roman"/>
                <w:color w:val="000000"/>
                <w:sz w:val="20"/>
                <w:szCs w:val="20"/>
                <w:lang w:val="en-US"/>
              </w:rPr>
              <w:t>L</w:t>
            </w:r>
            <w:r w:rsidRPr="008371FC">
              <w:rPr>
                <w:rFonts w:ascii="Times New Roman" w:eastAsia="Times New Roman" w:hAnsi="Times New Roman" w:cs="Times New Roman"/>
                <w:color w:val="000000"/>
                <w:sz w:val="20"/>
                <w:szCs w:val="20"/>
                <w:lang w:val="en-GB"/>
              </w:rPr>
              <w:t>ondon:PlutoPress</w:t>
            </w:r>
          </w:p>
          <w:p w:rsidR="008371FC" w:rsidRPr="008371FC" w:rsidRDefault="008371FC" w:rsidP="008371FC">
            <w:pPr>
              <w:spacing w:after="200" w:line="276" w:lineRule="auto"/>
              <w:ind w:left="0" w:firstLine="0"/>
              <w:jc w:val="both"/>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lang w:val="en-GB"/>
              </w:rPr>
              <w:t>O’ Neil, M., Marks, M., Singh, A.M., 2007. </w:t>
            </w:r>
            <w:r w:rsidRPr="008371FC">
              <w:rPr>
                <w:rFonts w:ascii="Times New Roman" w:eastAsia="Times New Roman" w:hAnsi="Times New Roman" w:cs="Times New Roman"/>
                <w:i/>
                <w:iCs/>
                <w:color w:val="000000"/>
                <w:sz w:val="20"/>
                <w:szCs w:val="20"/>
                <w:lang w:val="en-GB"/>
              </w:rPr>
              <w:t>Police occupational culture: new debates and directions</w:t>
            </w:r>
            <w:r w:rsidRPr="008371FC">
              <w:rPr>
                <w:rFonts w:ascii="Times New Roman" w:eastAsia="Times New Roman" w:hAnsi="Times New Roman" w:cs="Times New Roman"/>
                <w:color w:val="000000"/>
                <w:sz w:val="20"/>
                <w:szCs w:val="20"/>
                <w:lang w:val="en-GB"/>
              </w:rPr>
              <w:t>, Amsterdam: Elsevier JAI</w:t>
            </w:r>
          </w:p>
          <w:p w:rsidR="008371FC" w:rsidRPr="008371FC" w:rsidRDefault="008371FC" w:rsidP="008371FC">
            <w:pPr>
              <w:spacing w:after="200" w:line="276" w:lineRule="auto"/>
              <w:ind w:left="0" w:firstLine="0"/>
              <w:jc w:val="both"/>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lang w:val="en-GB"/>
              </w:rPr>
              <w:t>Pallida</w:t>
            </w:r>
            <w:r w:rsidRPr="008371FC">
              <w:rPr>
                <w:rFonts w:ascii="Times New Roman" w:eastAsia="Times New Roman" w:hAnsi="Times New Roman" w:cs="Times New Roman"/>
                <w:color w:val="000000"/>
                <w:sz w:val="20"/>
                <w:szCs w:val="20"/>
                <w:lang w:val="en-US"/>
              </w:rPr>
              <w:t>,</w:t>
            </w:r>
            <w:r w:rsidRPr="008371FC">
              <w:rPr>
                <w:rFonts w:ascii="Times New Roman" w:eastAsia="Times New Roman" w:hAnsi="Times New Roman" w:cs="Times New Roman"/>
                <w:color w:val="000000"/>
                <w:sz w:val="20"/>
                <w:szCs w:val="20"/>
                <w:lang w:val="en-GB"/>
              </w:rPr>
              <w:t>S</w:t>
            </w:r>
            <w:r w:rsidRPr="008371FC">
              <w:rPr>
                <w:rFonts w:ascii="Times New Roman" w:eastAsia="Times New Roman" w:hAnsi="Times New Roman" w:cs="Times New Roman"/>
                <w:color w:val="000000"/>
                <w:sz w:val="20"/>
                <w:szCs w:val="20"/>
                <w:lang w:val="en-US"/>
              </w:rPr>
              <w:t>., 2000.</w:t>
            </w:r>
            <w:r w:rsidRPr="008371FC">
              <w:rPr>
                <w:rFonts w:ascii="Times New Roman" w:eastAsia="Times New Roman" w:hAnsi="Times New Roman" w:cs="Times New Roman"/>
                <w:i/>
                <w:iCs/>
                <w:color w:val="000000"/>
                <w:sz w:val="20"/>
                <w:szCs w:val="20"/>
                <w:lang w:val="en-GB"/>
              </w:rPr>
              <w:t>Poliziapostmoderna</w:t>
            </w:r>
            <w:r w:rsidRPr="008371FC">
              <w:rPr>
                <w:rFonts w:ascii="Times New Roman" w:eastAsia="Times New Roman" w:hAnsi="Times New Roman" w:cs="Times New Roman"/>
                <w:color w:val="000000"/>
                <w:sz w:val="20"/>
                <w:szCs w:val="20"/>
                <w:lang w:val="en-GB"/>
              </w:rPr>
              <w:t>, Milano: Feltrinelli, collana «Interzione»</w:t>
            </w:r>
          </w:p>
          <w:p w:rsidR="008371FC" w:rsidRPr="008371FC" w:rsidRDefault="008371FC" w:rsidP="008371FC">
            <w:pPr>
              <w:spacing w:after="200" w:line="276" w:lineRule="auto"/>
              <w:ind w:left="0" w:firstLine="0"/>
              <w:jc w:val="both"/>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lang w:val="en-US"/>
              </w:rPr>
              <w:t>Papanikolaou. G., Rigakos. G., 2014. </w:t>
            </w:r>
            <w:r w:rsidRPr="008371FC">
              <w:rPr>
                <w:rFonts w:ascii="Times New Roman" w:eastAsia="Times New Roman" w:hAnsi="Times New Roman" w:cs="Times New Roman"/>
                <w:i/>
                <w:iCs/>
                <w:color w:val="000000"/>
                <w:sz w:val="20"/>
                <w:szCs w:val="20"/>
                <w:lang w:val="en-US"/>
              </w:rPr>
              <w:t>Democratizing the Police in Europe with a particular Emphasis on Greece</w:t>
            </w:r>
            <w:r w:rsidRPr="008371FC">
              <w:rPr>
                <w:rFonts w:ascii="Times New Roman" w:eastAsia="Times New Roman" w:hAnsi="Times New Roman" w:cs="Times New Roman"/>
                <w:color w:val="000000"/>
                <w:sz w:val="20"/>
                <w:szCs w:val="20"/>
                <w:lang w:val="en-US"/>
              </w:rPr>
              <w:t>, Discussion Paper 4.Vienna: Transform! European Network for Alternative Thinking and Political Dialogue and NicosPoulantzas Institute.   </w:t>
            </w:r>
          </w:p>
        </w:tc>
      </w:tr>
    </w:tbl>
    <w:p w:rsidR="008371FC" w:rsidRPr="008371FC" w:rsidRDefault="008371FC" w:rsidP="002A4348">
      <w:pPr>
        <w:spacing w:before="120" w:after="0" w:line="276" w:lineRule="auto"/>
        <w:ind w:left="0" w:firstLine="0"/>
        <w:jc w:val="both"/>
        <w:rPr>
          <w:rFonts w:ascii="Times New Roman" w:eastAsia="Times New Roman" w:hAnsi="Times New Roman" w:cs="Times New Roman"/>
          <w:b/>
          <w:color w:val="000000"/>
          <w:sz w:val="20"/>
          <w:szCs w:val="20"/>
          <w:lang w:val="en-US"/>
        </w:rPr>
      </w:pPr>
    </w:p>
    <w:p w:rsidR="008371FC" w:rsidRPr="008371FC" w:rsidRDefault="008371FC" w:rsidP="008371FC">
      <w:pPr>
        <w:spacing w:before="120" w:after="0" w:line="276" w:lineRule="auto"/>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b/>
          <w:color w:val="000000"/>
          <w:sz w:val="20"/>
          <w:szCs w:val="20"/>
        </w:rPr>
        <w:t>ΠΕΡΙΓΡΑΜΜΑ ΜΑΘΗΜΑΤΟΣ 60</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ΣΧΟΛΗ</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ΚΟΙΝΩΝΙΚΩΝ, ΠΟΛΙΤΙΚΩΝ ΚΑΙ ΟΙΚΟΝΟΜΙΚΩΝ ΕΠΙΣΤΗΜΩΝ</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ΤΜΗΜΑ</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ΚΟΙΚΩΝΙΚΗΣ ΠΟΛΙΤΙΚΗΣ</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 xml:space="preserve">ΕΠΙΠΕΔΟ ΣΠΟΥΔΩΝ </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ΕΠΙΠΕΔΟ 6</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lang w:val="en-US"/>
              </w:rPr>
            </w:pPr>
            <w:r w:rsidRPr="008371FC">
              <w:rPr>
                <w:rFonts w:ascii="Times New Roman" w:eastAsia="Times New Roman" w:hAnsi="Times New Roman" w:cs="Times New Roman"/>
                <w:b/>
                <w:color w:val="000000"/>
                <w:sz w:val="20"/>
                <w:szCs w:val="20"/>
              </w:rPr>
              <w:t>ΚΩΔΙΚΟΣ ΜΑΘΗΜΑΤΟΣ</w:t>
            </w:r>
          </w:p>
        </w:tc>
        <w:tc>
          <w:tcPr>
            <w:tcW w:w="1135" w:type="dxa"/>
          </w:tcPr>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60</w:t>
            </w:r>
          </w:p>
        </w:tc>
        <w:tc>
          <w:tcPr>
            <w:tcW w:w="2505" w:type="dxa"/>
            <w:gridSpan w:val="2"/>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lang w:val="en-US"/>
              </w:rPr>
            </w:pPr>
            <w:r w:rsidRPr="008371FC">
              <w:rPr>
                <w:rFonts w:ascii="Times New Roman" w:eastAsia="Times New Roman" w:hAnsi="Times New Roman" w:cs="Times New Roman"/>
                <w:b/>
                <w:color w:val="000000"/>
                <w:sz w:val="20"/>
                <w:szCs w:val="20"/>
              </w:rPr>
              <w:t>ΕΞΑΜΗΝΟ ΣΠΟΥΔΩΝ</w:t>
            </w:r>
          </w:p>
        </w:tc>
        <w:tc>
          <w:tcPr>
            <w:tcW w:w="1591" w:type="dxa"/>
            <w:gridSpan w:val="2"/>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 6</w:t>
            </w:r>
            <w:r w:rsidRPr="008371FC">
              <w:rPr>
                <w:rFonts w:ascii="Times New Roman" w:eastAsia="Times New Roman" w:hAnsi="Times New Roman" w:cs="Times New Roman"/>
                <w:color w:val="000000"/>
                <w:sz w:val="20"/>
                <w:szCs w:val="20"/>
                <w:vertAlign w:val="superscript"/>
              </w:rPr>
              <w:t>ο</w:t>
            </w:r>
            <w:r w:rsidRPr="008371FC">
              <w:rPr>
                <w:rFonts w:ascii="Times New Roman" w:eastAsia="Times New Roman" w:hAnsi="Times New Roman" w:cs="Times New Roman"/>
                <w:color w:val="000000"/>
                <w:sz w:val="20"/>
                <w:szCs w:val="20"/>
                <w:lang w:val="en-US"/>
              </w:rPr>
              <w:t>&amp;</w:t>
            </w:r>
            <w:r w:rsidRPr="008371FC">
              <w:rPr>
                <w:rFonts w:ascii="Times New Roman" w:eastAsia="Times New Roman" w:hAnsi="Times New Roman" w:cs="Times New Roman"/>
                <w:color w:val="000000"/>
                <w:sz w:val="20"/>
                <w:szCs w:val="20"/>
              </w:rPr>
              <w:t xml:space="preserve"> 8</w:t>
            </w:r>
            <w:r w:rsidRPr="008371FC">
              <w:rPr>
                <w:rFonts w:ascii="Times New Roman" w:eastAsia="Times New Roman" w:hAnsi="Times New Roman" w:cs="Times New Roman"/>
                <w:color w:val="000000"/>
                <w:sz w:val="20"/>
                <w:szCs w:val="20"/>
                <w:vertAlign w:val="superscript"/>
              </w:rPr>
              <w:t>ο</w:t>
            </w:r>
          </w:p>
        </w:tc>
      </w:tr>
      <w:tr w:rsidR="008371FC" w:rsidRPr="008371FC" w:rsidTr="009C68E8">
        <w:trPr>
          <w:trHeight w:val="375"/>
        </w:trPr>
        <w:tc>
          <w:tcPr>
            <w:tcW w:w="3205" w:type="dxa"/>
            <w:shd w:val="clear" w:color="auto" w:fill="DDD9C3"/>
            <w:vAlign w:val="center"/>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ΤΙΤΛΟΣ ΜΑΘΗΜΑΤΟΣ</w:t>
            </w:r>
          </w:p>
        </w:tc>
        <w:tc>
          <w:tcPr>
            <w:tcW w:w="5231" w:type="dxa"/>
            <w:gridSpan w:val="5"/>
            <w:vAlign w:val="center"/>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Κοινωνική Ψυχολογία</w:t>
            </w:r>
          </w:p>
        </w:tc>
      </w:tr>
      <w:tr w:rsidR="008371FC" w:rsidRPr="008371FC" w:rsidTr="009C68E8">
        <w:trPr>
          <w:trHeight w:val="196"/>
        </w:trPr>
        <w:tc>
          <w:tcPr>
            <w:tcW w:w="5637" w:type="dxa"/>
            <w:gridSpan w:val="3"/>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 xml:space="preserve">ΑΥΤΟΤΕΛΕΙΣ ΔΙΔΑΚΤΙΚΕΣ ΔΡΑΣΤΗΡΙΟΤΗΤΕΣ </w:t>
            </w:r>
            <w:r w:rsidRPr="008371FC">
              <w:rPr>
                <w:rFonts w:ascii="Times New Roman" w:eastAsia="Times New Roman" w:hAnsi="Times New Roman" w:cs="Times New Roman"/>
                <w:b/>
                <w:color w:val="000000"/>
                <w:sz w:val="20"/>
                <w:szCs w:val="20"/>
              </w:rPr>
              <w:br/>
            </w:r>
            <w:r w:rsidRPr="008371FC">
              <w:rPr>
                <w:rFonts w:ascii="Times New Roman" w:eastAsia="Times New Roman" w:hAnsi="Times New Roman" w:cs="Times New Roman"/>
                <w:i/>
                <w:color w:val="000000"/>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ΕΒΔΟΜΑΔΙΑΙΕΣ</w:t>
            </w:r>
            <w:r w:rsidRPr="008371FC">
              <w:rPr>
                <w:rFonts w:ascii="Times New Roman" w:eastAsia="Times New Roman" w:hAnsi="Times New Roman" w:cs="Times New Roman"/>
                <w:b/>
                <w:color w:val="000000"/>
                <w:sz w:val="20"/>
                <w:szCs w:val="20"/>
              </w:rPr>
              <w:br/>
              <w:t>ΩΡΕΣ Δ</w:t>
            </w:r>
            <w:r w:rsidRPr="008371FC">
              <w:rPr>
                <w:rFonts w:ascii="Times New Roman" w:eastAsia="Times New Roman" w:hAnsi="Times New Roman" w:cs="Times New Roman"/>
                <w:b/>
                <w:color w:val="000000"/>
                <w:sz w:val="20"/>
                <w:szCs w:val="20"/>
                <w:shd w:val="clear" w:color="auto" w:fill="DDD9C3"/>
              </w:rPr>
              <w:t>ΙΔ</w:t>
            </w:r>
            <w:r w:rsidRPr="008371FC">
              <w:rPr>
                <w:rFonts w:ascii="Times New Roman" w:eastAsia="Times New Roman" w:hAnsi="Times New Roman" w:cs="Times New Roman"/>
                <w:b/>
                <w:color w:val="000000"/>
                <w:sz w:val="20"/>
                <w:szCs w:val="20"/>
              </w:rPr>
              <w:t>ΑΣΚΑΛΙΑΣ</w:t>
            </w:r>
          </w:p>
        </w:tc>
        <w:tc>
          <w:tcPr>
            <w:tcW w:w="1240"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ΠΙΣΤΩΤΙΚΕΣ ΜΟΝΑΔΕΣ</w:t>
            </w:r>
          </w:p>
        </w:tc>
      </w:tr>
      <w:tr w:rsidR="008371FC" w:rsidRPr="008371FC" w:rsidTr="009C68E8">
        <w:trPr>
          <w:trHeight w:val="194"/>
        </w:trPr>
        <w:tc>
          <w:tcPr>
            <w:tcW w:w="5637" w:type="dxa"/>
            <w:gridSpan w:val="3"/>
          </w:tcPr>
          <w:p w:rsidR="008371FC" w:rsidRPr="008371FC" w:rsidRDefault="008371FC" w:rsidP="008371FC">
            <w:pPr>
              <w:spacing w:after="0"/>
              <w:ind w:left="0" w:firstLine="0"/>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Διαλέξεις και Ασκήσεις Πράξης</w:t>
            </w:r>
          </w:p>
        </w:tc>
        <w:tc>
          <w:tcPr>
            <w:tcW w:w="1559" w:type="dxa"/>
            <w:gridSpan w:val="2"/>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3</w:t>
            </w:r>
          </w:p>
        </w:tc>
        <w:tc>
          <w:tcPr>
            <w:tcW w:w="1240" w:type="dxa"/>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6</w:t>
            </w:r>
          </w:p>
        </w:tc>
      </w:tr>
      <w:tr w:rsidR="008371FC" w:rsidRPr="008371FC" w:rsidTr="009C68E8">
        <w:trPr>
          <w:trHeight w:val="194"/>
        </w:trPr>
        <w:tc>
          <w:tcPr>
            <w:tcW w:w="5637" w:type="dxa"/>
            <w:gridSpan w:val="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color w:val="000000"/>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p>
        </w:tc>
      </w:tr>
      <w:tr w:rsidR="008371FC" w:rsidRPr="008371FC" w:rsidTr="009C68E8">
        <w:trPr>
          <w:trHeight w:val="194"/>
        </w:trPr>
        <w:tc>
          <w:tcPr>
            <w:tcW w:w="5637" w:type="dxa"/>
            <w:gridSpan w:val="3"/>
          </w:tcPr>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color w:val="000000"/>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p>
        </w:tc>
      </w:tr>
      <w:tr w:rsidR="008371FC" w:rsidRPr="008371FC" w:rsidTr="009C68E8">
        <w:trPr>
          <w:trHeight w:val="194"/>
        </w:trPr>
        <w:tc>
          <w:tcPr>
            <w:tcW w:w="5637" w:type="dxa"/>
            <w:gridSpan w:val="3"/>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color w:val="000000"/>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p>
        </w:tc>
      </w:tr>
      <w:tr w:rsidR="008371FC" w:rsidRPr="008371FC" w:rsidTr="009C68E8">
        <w:trPr>
          <w:trHeight w:val="599"/>
        </w:trPr>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i/>
                <w:color w:val="000000"/>
                <w:sz w:val="20"/>
                <w:szCs w:val="20"/>
              </w:rPr>
            </w:pPr>
            <w:r w:rsidRPr="008371FC">
              <w:rPr>
                <w:rFonts w:ascii="Times New Roman" w:eastAsia="Times New Roman" w:hAnsi="Times New Roman" w:cs="Times New Roman"/>
                <w:b/>
                <w:color w:val="000000"/>
                <w:sz w:val="20"/>
                <w:szCs w:val="20"/>
              </w:rPr>
              <w:t>ΤΥΠΟΣ ΜΑΘΗΜΑΤΟΣ</w:t>
            </w:r>
          </w:p>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i/>
                <w:color w:val="000000"/>
                <w:sz w:val="20"/>
                <w:szCs w:val="20"/>
              </w:rPr>
              <w:t>Υποβάθρου , Γενικών Γνώσεων, Επιστημονικής Περιοχής, Ανάπτυξης Δεξιοτήτων</w:t>
            </w:r>
          </w:p>
        </w:tc>
        <w:tc>
          <w:tcPr>
            <w:tcW w:w="5231" w:type="dxa"/>
            <w:gridSpan w:val="5"/>
          </w:tcPr>
          <w:p w:rsidR="008371FC" w:rsidRPr="008371FC" w:rsidRDefault="009B1FEE" w:rsidP="008371FC">
            <w:pPr>
              <w:spacing w:after="0"/>
              <w:ind w:left="0" w:firstLine="0"/>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Γενικών Γνώσεων</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color w:val="000000"/>
                <w:sz w:val="20"/>
                <w:szCs w:val="20"/>
              </w:rPr>
            </w:pPr>
          </w:p>
        </w:tc>
        <w:tc>
          <w:tcPr>
            <w:tcW w:w="5231" w:type="dxa"/>
            <w:gridSpan w:val="5"/>
          </w:tcPr>
          <w:p w:rsidR="008371FC" w:rsidRPr="008371FC" w:rsidRDefault="002419D0" w:rsidP="008371FC">
            <w:pPr>
              <w:spacing w:after="0"/>
              <w:ind w:left="0" w:firstLine="0"/>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ΟΧΙ</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lang w:val="en-US"/>
              </w:rPr>
            </w:pPr>
            <w:r w:rsidRPr="008371FC">
              <w:rPr>
                <w:rFonts w:ascii="Times New Roman" w:eastAsia="Times New Roman" w:hAnsi="Times New Roman" w:cs="Times New Roman"/>
                <w:b/>
                <w:color w:val="000000"/>
                <w:sz w:val="20"/>
                <w:szCs w:val="20"/>
              </w:rPr>
              <w:t>Γ</w:t>
            </w:r>
            <w:r w:rsidRPr="008371FC">
              <w:rPr>
                <w:rFonts w:ascii="Times New Roman" w:eastAsia="Times New Roman" w:hAnsi="Times New Roman" w:cs="Times New Roman"/>
                <w:b/>
                <w:color w:val="000000"/>
                <w:sz w:val="20"/>
                <w:szCs w:val="20"/>
                <w:lang w:val="en-US"/>
              </w:rPr>
              <w:t>ΛΩΣΣΑ ΔΙΔΑΣΚΑΛΙΑΣ</w:t>
            </w:r>
            <w:r w:rsidRPr="008371FC">
              <w:rPr>
                <w:rFonts w:ascii="Times New Roman" w:eastAsia="Times New Roman" w:hAnsi="Times New Roman" w:cs="Times New Roman"/>
                <w:b/>
                <w:color w:val="000000"/>
                <w:sz w:val="20"/>
                <w:szCs w:val="20"/>
              </w:rPr>
              <w:t xml:space="preserve"> και ΕΞΕΤΑΣΕΩΝ</w:t>
            </w:r>
            <w:r w:rsidRPr="008371FC">
              <w:rPr>
                <w:rFonts w:ascii="Times New Roman" w:eastAsia="Times New Roman" w:hAnsi="Times New Roman" w:cs="Times New Roman"/>
                <w:b/>
                <w:color w:val="000000"/>
                <w:sz w:val="20"/>
                <w:szCs w:val="20"/>
                <w:lang w:val="en-US"/>
              </w:rPr>
              <w:t>:</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lang w:val="en-US"/>
              </w:rPr>
            </w:pPr>
            <w:r w:rsidRPr="008371FC">
              <w:rPr>
                <w:rFonts w:ascii="Times New Roman" w:eastAsia="Calibri" w:hAnsi="Times New Roman" w:cs="Times New Roman"/>
                <w:color w:val="000000"/>
                <w:sz w:val="20"/>
                <w:szCs w:val="20"/>
              </w:rPr>
              <w:t>Ελληνική</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 xml:space="preserve">ΤΟ ΜΑΘΗΜΑ ΠΡΟΣΦΕΡΕΤΑΙ ΣΕ ΦΟΙΤΗΤΕΣ </w:t>
            </w:r>
            <w:r w:rsidRPr="008371FC">
              <w:rPr>
                <w:rFonts w:ascii="Times New Roman" w:eastAsia="Times New Roman" w:hAnsi="Times New Roman" w:cs="Times New Roman"/>
                <w:b/>
                <w:color w:val="000000"/>
                <w:sz w:val="20"/>
                <w:szCs w:val="20"/>
                <w:lang w:val="en-GB"/>
              </w:rPr>
              <w:t>ERASMUS</w:t>
            </w:r>
          </w:p>
        </w:tc>
        <w:tc>
          <w:tcPr>
            <w:tcW w:w="5231" w:type="dxa"/>
            <w:gridSpan w:val="5"/>
          </w:tcPr>
          <w:p w:rsidR="008371FC" w:rsidRPr="008371FC" w:rsidRDefault="002419D0" w:rsidP="008371FC">
            <w:pPr>
              <w:spacing w:after="0"/>
              <w:ind w:left="0" w:firstLine="0"/>
              <w:jc w:val="left"/>
              <w:rPr>
                <w:rFonts w:ascii="Times New Roman" w:eastAsia="Times New Roman" w:hAnsi="Times New Roman" w:cs="Times New Roman"/>
                <w:color w:val="000000"/>
                <w:sz w:val="20"/>
                <w:szCs w:val="20"/>
              </w:rPr>
            </w:pPr>
            <w:r>
              <w:rPr>
                <w:rFonts w:ascii="Times New Roman" w:eastAsia="Calibri" w:hAnsi="Times New Roman" w:cs="Times New Roman"/>
                <w:color w:val="000000"/>
                <w:sz w:val="20"/>
                <w:szCs w:val="20"/>
              </w:rPr>
              <w:t>ΟΧΙ</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lang w:val="en-GB"/>
              </w:rPr>
            </w:pPr>
            <w:r w:rsidRPr="008371FC">
              <w:rPr>
                <w:rFonts w:ascii="Times New Roman" w:eastAsia="Times New Roman" w:hAnsi="Times New Roman" w:cs="Times New Roman"/>
                <w:b/>
                <w:color w:val="000000"/>
                <w:sz w:val="20"/>
                <w:szCs w:val="20"/>
              </w:rPr>
              <w:t>ΗΛΕΚΤΡΟΝΙΚΗ ΣΕΛΙΔΑ ΜΑΘΗΜΑΤΟΣ (</w:t>
            </w:r>
            <w:r w:rsidRPr="008371FC">
              <w:rPr>
                <w:rFonts w:ascii="Times New Roman" w:eastAsia="Times New Roman" w:hAnsi="Times New Roman" w:cs="Times New Roman"/>
                <w:b/>
                <w:color w:val="000000"/>
                <w:sz w:val="20"/>
                <w:szCs w:val="20"/>
                <w:lang w:val="en-GB"/>
              </w:rPr>
              <w:t>URL)</w:t>
            </w:r>
          </w:p>
        </w:tc>
        <w:tc>
          <w:tcPr>
            <w:tcW w:w="5231" w:type="dxa"/>
            <w:gridSpan w:val="5"/>
          </w:tcPr>
          <w:p w:rsidR="008371FC" w:rsidRPr="008371FC" w:rsidRDefault="008371FC" w:rsidP="008371FC">
            <w:pPr>
              <w:spacing w:after="200" w:line="276" w:lineRule="auto"/>
              <w:ind w:left="0" w:firstLine="0"/>
              <w:jc w:val="left"/>
              <w:rPr>
                <w:rFonts w:ascii="Times New Roman" w:eastAsia="Calibri" w:hAnsi="Times New Roman" w:cs="Times New Roman"/>
                <w:color w:val="000000"/>
                <w:sz w:val="20"/>
                <w:szCs w:val="20"/>
                <w:lang w:val="en-GB"/>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2. ΜΑΘΗΣΙΑΚΑ ΑΠΟΤΕΛΕΣΜΑΤΑ</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933"/>
      </w:tblGrid>
      <w:tr w:rsidR="008371FC" w:rsidRPr="008371FC" w:rsidTr="00EA0310">
        <w:tc>
          <w:tcPr>
            <w:tcW w:w="8897" w:type="dxa"/>
            <w:gridSpan w:val="3"/>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b/>
                <w:color w:val="000000"/>
                <w:sz w:val="20"/>
                <w:szCs w:val="20"/>
              </w:rPr>
              <w:t>Μαθησιακά Αποτελέσματα</w:t>
            </w:r>
          </w:p>
        </w:tc>
      </w:tr>
      <w:tr w:rsidR="008371FC" w:rsidRPr="008371FC" w:rsidTr="00EA0310">
        <w:tc>
          <w:tcPr>
            <w:tcW w:w="8897" w:type="dxa"/>
            <w:gridSpan w:val="3"/>
            <w:tcBorders>
              <w:top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Συμβουλευτείτε το Παράρτημα Α </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lastRenderedPageBreak/>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lang w:val="en-US"/>
              </w:rPr>
            </w:pPr>
            <w:r w:rsidRPr="008371FC">
              <w:rPr>
                <w:rFonts w:ascii="Times New Roman" w:eastAsia="Times New Roman" w:hAnsi="Times New Roman" w:cs="Times New Roman"/>
                <w:i/>
                <w:color w:val="000000"/>
                <w:sz w:val="20"/>
                <w:szCs w:val="20"/>
              </w:rPr>
              <w:t>και Παράρτημα</w:t>
            </w:r>
            <w:r w:rsidRPr="008371FC">
              <w:rPr>
                <w:rFonts w:ascii="Times New Roman" w:eastAsia="Times New Roman" w:hAnsi="Times New Roman" w:cs="Times New Roman"/>
                <w:i/>
                <w:color w:val="000000"/>
                <w:sz w:val="20"/>
                <w:szCs w:val="20"/>
                <w:lang w:val="en-US"/>
              </w:rPr>
              <w:t xml:space="preserve"> Β</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Περιληπτικός Οδηγός συγγραφής Μαθησιακών Αποτελεσμάτων</w:t>
            </w:r>
          </w:p>
        </w:tc>
      </w:tr>
      <w:tr w:rsidR="008371FC" w:rsidRPr="008371FC" w:rsidTr="00EA0310">
        <w:tblPrEx>
          <w:tblLook w:val="0000"/>
        </w:tblPrEx>
        <w:trPr>
          <w:gridBefore w:val="1"/>
          <w:wBefore w:w="18" w:type="dxa"/>
        </w:trPr>
        <w:tc>
          <w:tcPr>
            <w:tcW w:w="8879" w:type="dxa"/>
            <w:gridSpan w:val="2"/>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lastRenderedPageBreak/>
              <w:t>Γενικές Ικανότητες</w:t>
            </w:r>
          </w:p>
        </w:tc>
      </w:tr>
      <w:tr w:rsidR="008371FC" w:rsidRPr="008371FC" w:rsidTr="00EA0310">
        <w:tc>
          <w:tcPr>
            <w:tcW w:w="8897" w:type="dxa"/>
            <w:gridSpan w:val="3"/>
            <w:tcBorders>
              <w:top w:val="nil"/>
              <w:bottom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EA0310">
        <w:tblPrEx>
          <w:tblLook w:val="0000"/>
        </w:tblPrEx>
        <w:tc>
          <w:tcPr>
            <w:tcW w:w="3964" w:type="dxa"/>
            <w:gridSpan w:val="2"/>
            <w:tcBorders>
              <w:top w:val="nil"/>
              <w:bottom w:val="single" w:sz="4" w:space="0" w:color="auto"/>
              <w:righ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Παράγωγή νέων ερευνητικών ιδεών </w:t>
            </w:r>
          </w:p>
        </w:tc>
        <w:tc>
          <w:tcPr>
            <w:tcW w:w="4933" w:type="dxa"/>
            <w:tcBorders>
              <w:top w:val="nil"/>
              <w:left w:val="nil"/>
              <w:bottom w:val="single" w:sz="4" w:space="0" w:color="auto"/>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i/>
                <w:color w:val="000000"/>
                <w:sz w:val="20"/>
                <w:szCs w:val="20"/>
              </w:rPr>
              <w:t>Προαγωγή της ελεύθερης, δημιουργικής και επαγωγικής σκέψης</w:t>
            </w:r>
          </w:p>
        </w:tc>
      </w:tr>
      <w:tr w:rsidR="008371FC" w:rsidRPr="008371FC" w:rsidTr="00EA0310">
        <w:tc>
          <w:tcPr>
            <w:tcW w:w="8897" w:type="dxa"/>
            <w:gridSpan w:val="3"/>
            <w:tcBorders>
              <w:bottom w:val="single" w:sz="4" w:space="0" w:color="auto"/>
            </w:tcBorders>
          </w:tcPr>
          <w:p w:rsidR="008371FC" w:rsidRPr="008371FC" w:rsidRDefault="008371FC" w:rsidP="008371FC">
            <w:pPr>
              <w:widowControl w:val="0"/>
              <w:autoSpaceDE w:val="0"/>
              <w:autoSpaceDN w:val="0"/>
              <w:adjustRightInd w:val="0"/>
              <w:spacing w:after="60"/>
              <w:ind w:left="0" w:firstLine="0"/>
              <w:jc w:val="left"/>
              <w:rPr>
                <w:rFonts w:ascii="Times New Roman" w:eastAsia="Calibri" w:hAnsi="Times New Roman" w:cs="Times New Roman"/>
                <w:color w:val="000000"/>
                <w:sz w:val="20"/>
                <w:szCs w:val="20"/>
              </w:rPr>
            </w:pP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Άσκηση κριτικής και αυτοκριτικής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Προαγωγή της ελεύθερης, δημιουργικής και επαγωγικής σκέψης</w:t>
            </w:r>
          </w:p>
          <w:p w:rsidR="008371FC" w:rsidRPr="0064432C" w:rsidRDefault="008371FC" w:rsidP="0064432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Σεβασμός στη διαφορετικότητα και στην πολυπολιτισμικότητα</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3. ΠΕΡΙΕΧΟΜΕΝΟ ΜΑΘΗΜΑΤΟΣ</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97"/>
      </w:tblGrid>
      <w:tr w:rsidR="008371FC" w:rsidRPr="008371FC" w:rsidTr="00EA0310">
        <w:tc>
          <w:tcPr>
            <w:tcW w:w="8897" w:type="dxa"/>
          </w:tcPr>
          <w:p w:rsidR="008371FC" w:rsidRPr="008371FC" w:rsidRDefault="008371FC" w:rsidP="008371FC">
            <w:pPr>
              <w:widowControl w:val="0"/>
              <w:autoSpaceDE w:val="0"/>
              <w:autoSpaceDN w:val="0"/>
              <w:adjustRightInd w:val="0"/>
              <w:spacing w:after="0"/>
              <w:ind w:left="0" w:firstLine="0"/>
              <w:jc w:val="left"/>
              <w:rPr>
                <w:rFonts w:ascii="Times New Roman" w:eastAsia="Calibri" w:hAnsi="Times New Roman" w:cs="Times New Roman"/>
                <w:color w:val="000000"/>
                <w:sz w:val="20"/>
                <w:szCs w:val="20"/>
              </w:rPr>
            </w:pP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Με την ολοκλήρωση του μαθήματος οι φοιτητές/-ήτριες θα είναι σε θέση:</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(α) Να γνωρίζουν τα θεωρητικά και μεθοδολογικά ζητήματα που απασχολούν τη μελέτη των ομαδικών συμπεριφορών και των κοινωνικών φαινομένων.</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(β) Να κατανοούν τον τρόπο συνάρθρωσης των ατομικών συμπεριφορών και των κοινωνικών φαινομένων.</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(γ) Να εξηγούν σε διαφορετικά επίπεδα τα φαινόμενα που αποτελούν αντικείμενο έρευνας στην Κοινωνική Ψυχολογία.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(δ) Να κατανοούν και να ερμηνεύουν τα σύγχρονα κοινωνικά φαινόμενα προσεγγίζοντάς τα διεπιστημονικά (με τη βοήθεια άλλων κοινωνικών επιστημών, όπως είναι  η Κοινωνιολογία και η Κοινωνική Ανθρωπολογία).</w:t>
            </w:r>
          </w:p>
          <w:p w:rsidR="008371FC" w:rsidRPr="0064432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(ε) Να συγκρίνουν ομαδικές συμπεριφορές και κοινωνικά φαινόμενα σε διάφορα πολιτισμικά περιβάλλοντα, λαμβάνοντας υπόψη τον παράγοντα «πολιτισμός».</w:t>
            </w:r>
          </w:p>
        </w:tc>
      </w:tr>
    </w:tbl>
    <w:p w:rsidR="008371FC" w:rsidRPr="008371FC" w:rsidRDefault="008371FC" w:rsidP="0064432C">
      <w:pPr>
        <w:widowControl w:val="0"/>
        <w:autoSpaceDE w:val="0"/>
        <w:autoSpaceDN w:val="0"/>
        <w:adjustRightInd w:val="0"/>
        <w:spacing w:before="120" w:after="0"/>
        <w:ind w:left="0" w:firstLine="0"/>
        <w:jc w:val="left"/>
        <w:rPr>
          <w:rFonts w:ascii="Times New Roman" w:eastAsia="Times New Roman" w:hAnsi="Times New Roman" w:cs="Times New Roman"/>
          <w:b/>
          <w:color w:val="000000"/>
          <w:sz w:val="20"/>
          <w:szCs w:val="20"/>
        </w:rPr>
      </w:pP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4. ΔΙΔΑΚΤΙΚΕΣ και ΜΑΘΗΣΙΑΚΕΣ ΜΕΘΟΔΟΙ - ΑΞΙΟΛΟΓΗΣΗ</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591"/>
      </w:tblGrid>
      <w:tr w:rsidR="008371FC" w:rsidRPr="008371FC" w:rsidTr="00EA0310">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ΤΡΟΠΟΣ ΠΑΡΑΔΟΣΗΣ</w:t>
            </w:r>
            <w:r w:rsidRPr="008371FC">
              <w:rPr>
                <w:rFonts w:ascii="Times New Roman" w:eastAsia="Times New Roman" w:hAnsi="Times New Roman" w:cs="Times New Roman"/>
                <w:b/>
                <w:color w:val="000000"/>
                <w:sz w:val="20"/>
                <w:szCs w:val="20"/>
              </w:rPr>
              <w:br/>
            </w:r>
            <w:r w:rsidRPr="008371FC">
              <w:rPr>
                <w:rFonts w:ascii="Times New Roman" w:eastAsia="Times New Roman" w:hAnsi="Times New Roman" w:cs="Times New Roman"/>
                <w:i/>
                <w:color w:val="000000"/>
                <w:sz w:val="20"/>
                <w:szCs w:val="20"/>
              </w:rPr>
              <w:t>Πρόσωπο με πρόσωπο, Εξ αποστάσεως εκπαίδευση κ.λπ.</w:t>
            </w:r>
          </w:p>
        </w:tc>
        <w:tc>
          <w:tcPr>
            <w:tcW w:w="5591" w:type="dxa"/>
          </w:tcPr>
          <w:p w:rsidR="008371FC" w:rsidRPr="008371FC" w:rsidRDefault="008371FC" w:rsidP="008371FC">
            <w:pPr>
              <w:spacing w:after="200" w:line="276" w:lineRule="auto"/>
              <w:ind w:left="0" w:firstLine="0"/>
              <w:jc w:val="left"/>
              <w:rPr>
                <w:rFonts w:ascii="Times New Roman" w:eastAsia="Calibri" w:hAnsi="Times New Roman" w:cs="Times New Roman"/>
                <w:iCs/>
                <w:color w:val="000000"/>
                <w:sz w:val="20"/>
                <w:szCs w:val="20"/>
              </w:rPr>
            </w:pPr>
            <w:r w:rsidRPr="008371FC">
              <w:rPr>
                <w:rFonts w:ascii="Times New Roman" w:eastAsia="Calibri" w:hAnsi="Times New Roman" w:cs="Times New Roman"/>
                <w:iCs/>
                <w:color w:val="000000"/>
                <w:sz w:val="20"/>
                <w:szCs w:val="20"/>
              </w:rPr>
              <w:t>Πρόσωπο με πρόσωπο και εξ’ αποστάσεως επικοινωνία</w:t>
            </w:r>
          </w:p>
        </w:tc>
      </w:tr>
      <w:tr w:rsidR="008371FC" w:rsidRPr="008371FC" w:rsidTr="00EA0310">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i/>
                <w:color w:val="000000"/>
                <w:sz w:val="20"/>
                <w:szCs w:val="20"/>
              </w:rPr>
            </w:pPr>
            <w:r w:rsidRPr="008371FC">
              <w:rPr>
                <w:rFonts w:ascii="Times New Roman" w:eastAsia="Times New Roman" w:hAnsi="Times New Roman" w:cs="Times New Roman"/>
                <w:b/>
                <w:color w:val="000000"/>
                <w:sz w:val="20"/>
                <w:szCs w:val="20"/>
              </w:rPr>
              <w:t>ΧΡΗΣΗ ΤΕΧΝΟΛΟΓΙΩΝ ΠΛΗΡΟΦΟΡΙΑΣ ΚΑΙ ΕΠΙΚΟΙΝΩΝΙΩΝ</w:t>
            </w:r>
            <w:r w:rsidRPr="008371FC">
              <w:rPr>
                <w:rFonts w:ascii="Times New Roman" w:eastAsia="Times New Roman" w:hAnsi="Times New Roman" w:cs="Times New Roman"/>
                <w:b/>
                <w:color w:val="000000"/>
                <w:sz w:val="20"/>
                <w:szCs w:val="20"/>
              </w:rPr>
              <w:br/>
            </w:r>
            <w:r w:rsidRPr="008371FC">
              <w:rPr>
                <w:rFonts w:ascii="Times New Roman" w:eastAsia="Times New Roman" w:hAnsi="Times New Roman" w:cs="Times New Roman"/>
                <w:i/>
                <w:color w:val="000000"/>
                <w:sz w:val="20"/>
                <w:szCs w:val="20"/>
              </w:rPr>
              <w:t>Χρήση Τ.Π.Ε. στη Διδασκαλία, στην Εργαστηριακή Εκπαίδευση, στην Επικοινωνία με τους φοιτητές</w:t>
            </w:r>
          </w:p>
        </w:tc>
        <w:tc>
          <w:tcPr>
            <w:tcW w:w="5591" w:type="dxa"/>
            <w:tcBorders>
              <w:bottom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r w:rsidRPr="008371FC">
              <w:rPr>
                <w:rFonts w:ascii="Times New Roman" w:eastAsia="Calibri" w:hAnsi="Times New Roman" w:cs="Times New Roman"/>
                <w:iCs/>
                <w:color w:val="000000"/>
                <w:sz w:val="20"/>
                <w:szCs w:val="20"/>
              </w:rPr>
              <w:t>Εκτεταμένη χρήση λογισμικού παρουσιάσεων και λοιπών οπτικοακουστικών μέσων</w:t>
            </w:r>
          </w:p>
        </w:tc>
      </w:tr>
      <w:tr w:rsidR="008371FC" w:rsidRPr="008371FC" w:rsidTr="00EA0310">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w:t>
            </w:r>
            <w:r w:rsidRPr="008371FC">
              <w:rPr>
                <w:rFonts w:ascii="Times New Roman" w:eastAsia="Times New Roman" w:hAnsi="Times New Roman" w:cs="Times New Roman"/>
                <w:i/>
                <w:color w:val="000000"/>
                <w:sz w:val="20"/>
                <w:szCs w:val="20"/>
              </w:rPr>
              <w:lastRenderedPageBreak/>
              <w:t>Άσκηση, Καλλιτεχνικό Εργαστήριο, Διαδραστική διδασκαλία, Εκπαιδευτικές επισκέψεις, Εκπόνηση μελέτης (</w:t>
            </w:r>
            <w:r w:rsidRPr="008371FC">
              <w:rPr>
                <w:rFonts w:ascii="Times New Roman" w:eastAsia="Times New Roman" w:hAnsi="Times New Roman" w:cs="Times New Roman"/>
                <w:i/>
                <w:color w:val="000000"/>
                <w:sz w:val="20"/>
                <w:szCs w:val="20"/>
                <w:lang w:val="en-US"/>
              </w:rPr>
              <w:t>project</w:t>
            </w:r>
            <w:r w:rsidRPr="008371FC">
              <w:rPr>
                <w:rFonts w:ascii="Times New Roman" w:eastAsia="Times New Roman" w:hAnsi="Times New Roman" w:cs="Times New Roman"/>
                <w:i/>
                <w:color w:val="000000"/>
                <w:sz w:val="20"/>
                <w:szCs w:val="20"/>
              </w:rPr>
              <w: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color w:val="000000"/>
                <w:sz w:val="20"/>
                <w:szCs w:val="20"/>
                <w:lang w:val="en-US"/>
              </w:rPr>
              <w:t>standards</w:t>
            </w:r>
            <w:r w:rsidRPr="008371FC">
              <w:rPr>
                <w:rFonts w:ascii="Times New Roman" w:eastAsia="Times New Roman" w:hAnsi="Times New Roman" w:cs="Times New Roman"/>
                <w:i/>
                <w:color w:val="000000"/>
                <w:sz w:val="20"/>
                <w:szCs w:val="20"/>
              </w:rPr>
              <w:t xml:space="preserve"> του </w:t>
            </w:r>
            <w:r w:rsidRPr="008371FC">
              <w:rPr>
                <w:rFonts w:ascii="Times New Roman" w:eastAsia="Times New Roman" w:hAnsi="Times New Roman" w:cs="Times New Roman"/>
                <w:i/>
                <w:color w:val="000000"/>
                <w:sz w:val="20"/>
                <w:szCs w:val="20"/>
                <w:lang w:val="en-US"/>
              </w:rPr>
              <w:t>ECTS</w:t>
            </w:r>
          </w:p>
        </w:tc>
        <w:tc>
          <w:tcPr>
            <w:tcW w:w="5591" w:type="dxa"/>
            <w:tcBorders>
              <w:bottom w:val="single" w:sz="4" w:space="0" w:color="auto"/>
            </w:tcBorders>
          </w:tcPr>
          <w:tbl>
            <w:tblPr>
              <w:tblStyle w:val="32"/>
              <w:tblW w:w="0" w:type="auto"/>
              <w:tblLook w:val="04A0"/>
            </w:tblPr>
            <w:tblGrid>
              <w:gridCol w:w="2467"/>
              <w:gridCol w:w="2468"/>
            </w:tblGrid>
            <w:tr w:rsidR="008371FC" w:rsidRPr="008371FC" w:rsidTr="009C68E8">
              <w:tc>
                <w:tcPr>
                  <w:tcW w:w="2467"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color w:val="000000"/>
                      <w:sz w:val="20"/>
                      <w:szCs w:val="20"/>
                    </w:rPr>
                  </w:pPr>
                  <w:r w:rsidRPr="008371FC">
                    <w:rPr>
                      <w:rFonts w:ascii="Times New Roman" w:eastAsia="Times New Roman" w:hAnsi="Times New Roman" w:cs="Times New Roman"/>
                      <w:b/>
                      <w:i/>
                      <w:color w:val="000000"/>
                      <w:sz w:val="20"/>
                      <w:szCs w:val="20"/>
                    </w:rPr>
                    <w:lastRenderedPageBreak/>
                    <w:t>Δραστηριότητα</w:t>
                  </w:r>
                </w:p>
              </w:tc>
              <w:tc>
                <w:tcPr>
                  <w:tcW w:w="2468"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color w:val="000000"/>
                      <w:sz w:val="20"/>
                      <w:szCs w:val="20"/>
                    </w:rPr>
                  </w:pPr>
                  <w:r w:rsidRPr="008371FC">
                    <w:rPr>
                      <w:rFonts w:ascii="Times New Roman" w:eastAsia="Times New Roman" w:hAnsi="Times New Roman" w:cs="Times New Roman"/>
                      <w:b/>
                      <w:i/>
                      <w:color w:val="000000"/>
                      <w:sz w:val="20"/>
                      <w:szCs w:val="20"/>
                    </w:rPr>
                    <w:t>Φόρτος Εργασίας Εξαμήνου</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Διαλέξεις</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39</w:t>
                  </w:r>
                </w:p>
              </w:tc>
            </w:tr>
            <w:tr w:rsidR="008371FC" w:rsidRPr="008371FC" w:rsidTr="009C68E8">
              <w:tc>
                <w:tcPr>
                  <w:tcW w:w="2467" w:type="dxa"/>
                  <w:shd w:val="clear" w:color="auto" w:fill="auto"/>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color w:val="000000"/>
                      <w:sz w:val="20"/>
                      <w:szCs w:val="20"/>
                    </w:rPr>
                    <w:t>Εργασίες μετά τη λήξη κάθε διάλεξης</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25</w:t>
                  </w:r>
                </w:p>
              </w:tc>
            </w:tr>
            <w:tr w:rsidR="008371FC" w:rsidRPr="008371FC" w:rsidTr="009C68E8">
              <w:tc>
                <w:tcPr>
                  <w:tcW w:w="2467" w:type="dxa"/>
                  <w:shd w:val="clear" w:color="auto" w:fill="auto"/>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color w:val="000000"/>
                      <w:sz w:val="20"/>
                      <w:szCs w:val="20"/>
                    </w:rPr>
                    <w:t xml:space="preserve">Συμμετοχή σε </w:t>
                  </w:r>
                  <w:r w:rsidRPr="008371FC">
                    <w:rPr>
                      <w:rFonts w:ascii="Times New Roman" w:eastAsia="Times New Roman" w:hAnsi="Times New Roman" w:cs="Times New Roman"/>
                      <w:color w:val="000000"/>
                      <w:sz w:val="20"/>
                      <w:szCs w:val="20"/>
                    </w:rPr>
                    <w:lastRenderedPageBreak/>
                    <w:t>καθοδηγούμενες συζητήσεις στο πλαίσιο των διαλέξεων</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lastRenderedPageBreak/>
                    <w:t>25</w:t>
                  </w:r>
                </w:p>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p>
              </w:tc>
            </w:tr>
            <w:tr w:rsidR="008371FC" w:rsidRPr="008371FC" w:rsidTr="009C68E8">
              <w:tc>
                <w:tcPr>
                  <w:tcW w:w="2467" w:type="dxa"/>
                  <w:shd w:val="clear" w:color="auto" w:fill="auto"/>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color w:val="000000"/>
                      <w:sz w:val="20"/>
                      <w:szCs w:val="20"/>
                    </w:rPr>
                    <w:lastRenderedPageBreak/>
                    <w:t>Μικρές ατομικές εργασίες εξάσκησης</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25</w:t>
                  </w:r>
                </w:p>
              </w:tc>
            </w:tr>
            <w:tr w:rsidR="008371FC" w:rsidRPr="008371FC" w:rsidTr="009C68E8">
              <w:tc>
                <w:tcPr>
                  <w:tcW w:w="2467" w:type="dxa"/>
                  <w:shd w:val="clear" w:color="auto" w:fill="auto"/>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Αυτοτελής Μελέτη</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36</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b/>
                      <w:i/>
                      <w:color w:val="000000"/>
                      <w:sz w:val="20"/>
                      <w:szCs w:val="20"/>
                    </w:rPr>
                  </w:pPr>
                  <w:r w:rsidRPr="008371FC">
                    <w:rPr>
                      <w:rFonts w:ascii="Times New Roman" w:eastAsia="Times New Roman" w:hAnsi="Times New Roman" w:cs="Times New Roman"/>
                      <w:b/>
                      <w:i/>
                      <w:color w:val="000000"/>
                      <w:sz w:val="20"/>
                      <w:szCs w:val="20"/>
                    </w:rPr>
                    <w:t>Σύνολο Μαθήματος</w:t>
                  </w:r>
                </w:p>
                <w:p w:rsidR="008371FC" w:rsidRPr="008371FC" w:rsidRDefault="008371FC" w:rsidP="008371FC">
                  <w:pPr>
                    <w:spacing w:after="0"/>
                    <w:ind w:left="0" w:firstLine="0"/>
                    <w:jc w:val="left"/>
                    <w:rPr>
                      <w:rFonts w:ascii="Times New Roman" w:eastAsia="Times New Roman" w:hAnsi="Times New Roman" w:cs="Times New Roman"/>
                      <w:b/>
                      <w:i/>
                      <w:color w:val="000000"/>
                      <w:sz w:val="20"/>
                      <w:szCs w:val="20"/>
                    </w:rPr>
                  </w:pPr>
                  <w:r w:rsidRPr="008371FC">
                    <w:rPr>
                      <w:rFonts w:ascii="Times New Roman" w:eastAsia="Times New Roman" w:hAnsi="Times New Roman" w:cs="Times New Roman"/>
                      <w:b/>
                      <w:i/>
                      <w:color w:val="000000"/>
                      <w:sz w:val="20"/>
                      <w:szCs w:val="20"/>
                    </w:rPr>
                    <w:t>(25 ώρες φόρτου εργασίας ανά πιστωτική μονάδα)</w:t>
                  </w:r>
                </w:p>
              </w:tc>
              <w:tc>
                <w:tcPr>
                  <w:tcW w:w="2468" w:type="dxa"/>
                  <w:vAlign w:val="center"/>
                </w:tcPr>
                <w:p w:rsidR="008371FC" w:rsidRPr="0064432C" w:rsidRDefault="008371FC" w:rsidP="008371FC">
                  <w:pPr>
                    <w:spacing w:after="0"/>
                    <w:ind w:left="0" w:firstLine="0"/>
                    <w:jc w:val="center"/>
                    <w:rPr>
                      <w:rFonts w:ascii="Times New Roman" w:eastAsia="Times New Roman" w:hAnsi="Times New Roman" w:cs="Times New Roman"/>
                      <w:color w:val="000000"/>
                      <w:sz w:val="20"/>
                      <w:szCs w:val="20"/>
                    </w:rPr>
                  </w:pPr>
                  <w:r w:rsidRPr="0064432C">
                    <w:rPr>
                      <w:rFonts w:ascii="Times New Roman" w:eastAsia="Times New Roman" w:hAnsi="Times New Roman" w:cs="Times New Roman"/>
                      <w:color w:val="000000"/>
                      <w:sz w:val="20"/>
                      <w:szCs w:val="20"/>
                    </w:rPr>
                    <w:t>150</w:t>
                  </w:r>
                </w:p>
              </w:tc>
            </w:tr>
          </w:tbl>
          <w:p w:rsidR="008371FC" w:rsidRPr="008371FC" w:rsidRDefault="008371FC" w:rsidP="008371FC">
            <w:pPr>
              <w:spacing w:after="0"/>
              <w:ind w:left="0" w:firstLine="0"/>
              <w:jc w:val="left"/>
              <w:rPr>
                <w:rFonts w:ascii="Times New Roman" w:eastAsia="Times New Roman" w:hAnsi="Times New Roman" w:cs="Times New Roman"/>
                <w:color w:val="000000"/>
                <w:sz w:val="20"/>
                <w:szCs w:val="20"/>
                <w:lang w:val="en-US"/>
              </w:rPr>
            </w:pPr>
          </w:p>
        </w:tc>
      </w:tr>
      <w:tr w:rsidR="008371FC" w:rsidRPr="008371FC" w:rsidTr="00EA0310">
        <w:tc>
          <w:tcPr>
            <w:tcW w:w="3306" w:type="dxa"/>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lastRenderedPageBreak/>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p>
        </w:tc>
        <w:tc>
          <w:tcPr>
            <w:tcW w:w="5591" w:type="dxa"/>
            <w:tcBorders>
              <w:bottom w:val="single" w:sz="4" w:space="0" w:color="auto"/>
            </w:tcBorders>
          </w:tcPr>
          <w:p w:rsidR="008371FC" w:rsidRPr="008371FC" w:rsidRDefault="008371FC" w:rsidP="008371FC">
            <w:pPr>
              <w:spacing w:after="0"/>
              <w:ind w:left="0" w:firstLine="0"/>
              <w:jc w:val="left"/>
              <w:rPr>
                <w:rFonts w:ascii="Times New Roman" w:eastAsia="Calibri" w:hAnsi="Times New Roman" w:cs="Times New Roman"/>
                <w:iCs/>
                <w:color w:val="000000"/>
                <w:sz w:val="20"/>
                <w:szCs w:val="20"/>
              </w:rPr>
            </w:pPr>
          </w:p>
          <w:p w:rsidR="008371FC" w:rsidRPr="008371FC" w:rsidRDefault="008371FC" w:rsidP="008371FC">
            <w:pPr>
              <w:spacing w:after="0"/>
              <w:ind w:left="0" w:firstLine="0"/>
              <w:jc w:val="left"/>
              <w:rPr>
                <w:rFonts w:ascii="Times New Roman" w:eastAsia="Calibri" w:hAnsi="Times New Roman" w:cs="Times New Roman"/>
                <w:iCs/>
                <w:color w:val="000000"/>
                <w:sz w:val="20"/>
                <w:szCs w:val="20"/>
              </w:rPr>
            </w:pPr>
            <w:r w:rsidRPr="008371FC">
              <w:rPr>
                <w:rFonts w:ascii="Times New Roman" w:eastAsia="Calibri" w:hAnsi="Times New Roman" w:cs="Times New Roman"/>
                <w:iCs/>
                <w:color w:val="000000"/>
                <w:sz w:val="20"/>
                <w:szCs w:val="20"/>
              </w:rPr>
              <w:t>Ι. Γραπτή τελική εξέταση  (70%)</w:t>
            </w:r>
          </w:p>
          <w:p w:rsidR="008371FC" w:rsidRPr="008371FC" w:rsidRDefault="008371FC" w:rsidP="008371FC">
            <w:pPr>
              <w:spacing w:after="0"/>
              <w:ind w:left="0" w:firstLine="0"/>
              <w:jc w:val="left"/>
              <w:rPr>
                <w:rFonts w:ascii="Times New Roman" w:eastAsia="Calibri" w:hAnsi="Times New Roman" w:cs="Times New Roman"/>
                <w:iCs/>
                <w:color w:val="000000"/>
                <w:sz w:val="20"/>
                <w:szCs w:val="20"/>
              </w:rPr>
            </w:pPr>
            <w:r w:rsidRPr="008371FC">
              <w:rPr>
                <w:rFonts w:ascii="Times New Roman" w:eastAsia="Calibri" w:hAnsi="Times New Roman" w:cs="Times New Roman"/>
                <w:iCs/>
                <w:color w:val="000000"/>
                <w:sz w:val="20"/>
                <w:szCs w:val="20"/>
              </w:rPr>
              <w:t>ΙΙ. Συμμετοχή στο μάθημα (εργασίες 30% )</w:t>
            </w:r>
          </w:p>
          <w:p w:rsidR="008371FC" w:rsidRPr="008371FC" w:rsidRDefault="008371FC" w:rsidP="008371FC">
            <w:pPr>
              <w:spacing w:after="0"/>
              <w:ind w:left="267" w:hanging="267"/>
              <w:jc w:val="left"/>
              <w:rPr>
                <w:rFonts w:ascii="Times New Roman" w:eastAsia="Calibri" w:hAnsi="Times New Roman" w:cs="Times New Roman"/>
                <w:iCs/>
                <w:color w:val="000000"/>
                <w:sz w:val="20"/>
                <w:szCs w:val="20"/>
              </w:rPr>
            </w:pPr>
          </w:p>
          <w:p w:rsidR="008371FC" w:rsidRPr="008371FC" w:rsidRDefault="008371FC" w:rsidP="008371FC">
            <w:pPr>
              <w:spacing w:after="0"/>
              <w:ind w:left="0" w:firstLine="0"/>
              <w:jc w:val="left"/>
              <w:rPr>
                <w:rFonts w:ascii="Times New Roman" w:eastAsia="Calibri" w:hAnsi="Times New Roman" w:cs="Times New Roman"/>
                <w:iCs/>
                <w:color w:val="000000"/>
                <w:sz w:val="20"/>
                <w:szCs w:val="20"/>
              </w:rPr>
            </w:pPr>
            <w:r w:rsidRPr="008371FC">
              <w:rPr>
                <w:rFonts w:ascii="Times New Roman" w:eastAsia="Calibri" w:hAnsi="Times New Roman" w:cs="Times New Roman"/>
                <w:iCs/>
                <w:color w:val="000000"/>
                <w:sz w:val="20"/>
                <w:szCs w:val="20"/>
              </w:rPr>
              <w:t>Τα κριτήρια ανακοινώνονται στην αρχή κάθε εξαμήνου</w:t>
            </w:r>
          </w:p>
        </w:tc>
      </w:tr>
    </w:tbl>
    <w:p w:rsidR="008371FC" w:rsidRPr="008371FC" w:rsidRDefault="008371FC" w:rsidP="008371FC">
      <w:pPr>
        <w:widowControl w:val="0"/>
        <w:autoSpaceDE w:val="0"/>
        <w:autoSpaceDN w:val="0"/>
        <w:adjustRightInd w:val="0"/>
        <w:spacing w:before="24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4D1657" w:rsidTr="00EA0310">
        <w:trPr>
          <w:trHeight w:val="2081"/>
        </w:trPr>
        <w:tc>
          <w:tcPr>
            <w:tcW w:w="8472" w:type="dxa"/>
          </w:tcPr>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w:t>
            </w:r>
            <w:r w:rsidRPr="008371FC">
              <w:rPr>
                <w:rFonts w:ascii="Times New Roman" w:eastAsia="Calibri" w:hAnsi="Times New Roman" w:cs="Times New Roman"/>
                <w:color w:val="000000"/>
                <w:sz w:val="20"/>
                <w:szCs w:val="20"/>
                <w:u w:val="single"/>
              </w:rPr>
              <w:t xml:space="preserve"> Βασική:</w:t>
            </w:r>
          </w:p>
          <w:p w:rsidR="008371FC" w:rsidRPr="008371FC" w:rsidRDefault="008371FC" w:rsidP="008371FC">
            <w:pPr>
              <w:shd w:val="clear" w:color="auto" w:fill="FFFFFF"/>
              <w:spacing w:after="0"/>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lang w:val="en-US"/>
              </w:rPr>
              <w:t>Hogg</w:t>
            </w:r>
            <w:r w:rsidRPr="008371FC">
              <w:rPr>
                <w:rFonts w:ascii="Times New Roman" w:eastAsia="Calibri" w:hAnsi="Times New Roman" w:cs="Times New Roman"/>
                <w:color w:val="000000"/>
                <w:sz w:val="20"/>
                <w:szCs w:val="20"/>
              </w:rPr>
              <w:t xml:space="preserve">, </w:t>
            </w:r>
            <w:r w:rsidRPr="008371FC">
              <w:rPr>
                <w:rFonts w:ascii="Times New Roman" w:eastAsia="Calibri" w:hAnsi="Times New Roman" w:cs="Times New Roman"/>
                <w:color w:val="000000"/>
                <w:sz w:val="20"/>
                <w:szCs w:val="20"/>
                <w:lang w:val="en-US"/>
              </w:rPr>
              <w:t>M</w:t>
            </w:r>
            <w:r w:rsidRPr="008371FC">
              <w:rPr>
                <w:rFonts w:ascii="Times New Roman" w:eastAsia="Calibri" w:hAnsi="Times New Roman" w:cs="Times New Roman"/>
                <w:color w:val="000000"/>
                <w:sz w:val="20"/>
                <w:szCs w:val="20"/>
              </w:rPr>
              <w:t>.</w:t>
            </w:r>
            <w:r w:rsidRPr="008371FC">
              <w:rPr>
                <w:rFonts w:ascii="Times New Roman" w:eastAsia="Calibri" w:hAnsi="Times New Roman" w:cs="Times New Roman"/>
                <w:color w:val="000000"/>
                <w:sz w:val="20"/>
                <w:szCs w:val="20"/>
                <w:lang w:val="en-US"/>
              </w:rPr>
              <w:t>A</w:t>
            </w:r>
            <w:r w:rsidRPr="008371FC">
              <w:rPr>
                <w:rFonts w:ascii="Times New Roman" w:eastAsia="Calibri" w:hAnsi="Times New Roman" w:cs="Times New Roman"/>
                <w:color w:val="000000"/>
                <w:sz w:val="20"/>
                <w:szCs w:val="20"/>
              </w:rPr>
              <w:t>. &amp;</w:t>
            </w:r>
            <w:r w:rsidRPr="008371FC">
              <w:rPr>
                <w:rFonts w:ascii="Times New Roman" w:eastAsia="Calibri" w:hAnsi="Times New Roman" w:cs="Times New Roman"/>
                <w:color w:val="000000"/>
                <w:sz w:val="20"/>
                <w:szCs w:val="20"/>
                <w:lang w:val="en-US"/>
              </w:rPr>
              <w:t>Vaughan</w:t>
            </w:r>
            <w:r w:rsidRPr="008371FC">
              <w:rPr>
                <w:rFonts w:ascii="Times New Roman" w:eastAsia="Calibri" w:hAnsi="Times New Roman" w:cs="Times New Roman"/>
                <w:color w:val="000000"/>
                <w:sz w:val="20"/>
                <w:szCs w:val="20"/>
              </w:rPr>
              <w:t xml:space="preserve">, </w:t>
            </w:r>
            <w:r w:rsidRPr="008371FC">
              <w:rPr>
                <w:rFonts w:ascii="Times New Roman" w:eastAsia="Calibri" w:hAnsi="Times New Roman" w:cs="Times New Roman"/>
                <w:color w:val="000000"/>
                <w:sz w:val="20"/>
                <w:szCs w:val="20"/>
                <w:lang w:val="en-US"/>
              </w:rPr>
              <w:t>G</w:t>
            </w:r>
            <w:r w:rsidRPr="008371FC">
              <w:rPr>
                <w:rFonts w:ascii="Times New Roman" w:eastAsia="Calibri" w:hAnsi="Times New Roman" w:cs="Times New Roman"/>
                <w:color w:val="000000"/>
                <w:sz w:val="20"/>
                <w:szCs w:val="20"/>
              </w:rPr>
              <w:t>.</w:t>
            </w:r>
            <w:r w:rsidRPr="008371FC">
              <w:rPr>
                <w:rFonts w:ascii="Times New Roman" w:eastAsia="Calibri" w:hAnsi="Times New Roman" w:cs="Times New Roman"/>
                <w:color w:val="000000"/>
                <w:sz w:val="20"/>
                <w:szCs w:val="20"/>
                <w:lang w:val="en-US"/>
              </w:rPr>
              <w:t>M</w:t>
            </w:r>
            <w:r w:rsidRPr="008371FC">
              <w:rPr>
                <w:rFonts w:ascii="Times New Roman" w:eastAsia="Calibri" w:hAnsi="Times New Roman" w:cs="Times New Roman"/>
                <w:color w:val="000000"/>
                <w:sz w:val="20"/>
                <w:szCs w:val="20"/>
              </w:rPr>
              <w:t xml:space="preserve">. ,2010. (επιμ. Μτφρ. Α. Χαντζή). </w:t>
            </w:r>
            <w:r w:rsidRPr="008371FC">
              <w:rPr>
                <w:rFonts w:ascii="Times New Roman" w:eastAsia="Calibri" w:hAnsi="Times New Roman" w:cs="Times New Roman"/>
                <w:i/>
                <w:iCs/>
                <w:color w:val="000000"/>
                <w:sz w:val="20"/>
                <w:szCs w:val="20"/>
              </w:rPr>
              <w:t>Κοινωνική Ψυχολογία</w:t>
            </w:r>
            <w:r w:rsidRPr="008371FC">
              <w:rPr>
                <w:rFonts w:ascii="Times New Roman" w:eastAsia="Calibri" w:hAnsi="Times New Roman" w:cs="Times New Roman"/>
                <w:color w:val="000000"/>
                <w:sz w:val="20"/>
                <w:szCs w:val="20"/>
              </w:rPr>
              <w:t>. Αθήνα: Εκδόσεις Gutenberg.</w:t>
            </w:r>
          </w:p>
          <w:p w:rsidR="008371FC" w:rsidRPr="008371FC" w:rsidRDefault="008371FC" w:rsidP="008371FC">
            <w:pPr>
              <w:shd w:val="clear" w:color="auto" w:fill="FFFFFF"/>
              <w:spacing w:after="0"/>
              <w:ind w:left="0" w:firstLine="0"/>
              <w:jc w:val="both"/>
              <w:rPr>
                <w:rFonts w:ascii="Times New Roman" w:eastAsia="Calibri" w:hAnsi="Times New Roman" w:cs="Times New Roman"/>
                <w:color w:val="000000"/>
                <w:sz w:val="20"/>
                <w:szCs w:val="20"/>
              </w:rPr>
            </w:pP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u w:val="single"/>
              </w:rPr>
              <w:t>Πρόσθετη:</w:t>
            </w:r>
          </w:p>
          <w:p w:rsidR="008371FC" w:rsidRPr="008371FC" w:rsidRDefault="008371FC" w:rsidP="004474F9">
            <w:pPr>
              <w:numPr>
                <w:ilvl w:val="0"/>
                <w:numId w:val="91"/>
              </w:numPr>
              <w:shd w:val="clear" w:color="auto" w:fill="FFFFFF"/>
              <w:spacing w:after="0" w:line="276" w:lineRule="auto"/>
              <w:ind w:left="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Argyle, M. ,1998. </w:t>
            </w:r>
            <w:r w:rsidRPr="008371FC">
              <w:rPr>
                <w:rFonts w:ascii="Times New Roman" w:eastAsia="Calibri" w:hAnsi="Times New Roman" w:cs="Times New Roman"/>
                <w:i/>
                <w:iCs/>
                <w:color w:val="000000"/>
                <w:sz w:val="20"/>
                <w:szCs w:val="20"/>
                <w:lang w:val="en-US"/>
              </w:rPr>
              <w:t xml:space="preserve">Social Influence. </w:t>
            </w:r>
            <w:r w:rsidRPr="008371FC">
              <w:rPr>
                <w:rFonts w:ascii="Times New Roman" w:eastAsia="Calibri" w:hAnsi="Times New Roman" w:cs="Times New Roman"/>
                <w:color w:val="000000"/>
                <w:sz w:val="20"/>
                <w:szCs w:val="20"/>
                <w:lang w:val="en-US"/>
              </w:rPr>
              <w:t>London: British Psychological Society.</w:t>
            </w:r>
          </w:p>
          <w:p w:rsidR="008371FC" w:rsidRPr="008371FC" w:rsidRDefault="008371FC" w:rsidP="004474F9">
            <w:pPr>
              <w:numPr>
                <w:ilvl w:val="0"/>
                <w:numId w:val="91"/>
              </w:numPr>
              <w:shd w:val="clear" w:color="auto" w:fill="FFFFFF"/>
              <w:spacing w:after="0" w:line="276" w:lineRule="auto"/>
              <w:ind w:left="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Aronson, E., Wilson, T. &amp; Akert, R. ,1999. </w:t>
            </w:r>
            <w:r w:rsidRPr="008371FC">
              <w:rPr>
                <w:rFonts w:ascii="Times New Roman" w:eastAsia="Calibri" w:hAnsi="Times New Roman" w:cs="Times New Roman"/>
                <w:i/>
                <w:iCs/>
                <w:color w:val="000000"/>
                <w:sz w:val="20"/>
                <w:szCs w:val="20"/>
                <w:lang w:val="en-US"/>
              </w:rPr>
              <w:t>Social Psychology</w:t>
            </w:r>
            <w:r w:rsidRPr="008371FC">
              <w:rPr>
                <w:rFonts w:ascii="Times New Roman" w:eastAsia="Calibri" w:hAnsi="Times New Roman" w:cs="Times New Roman"/>
                <w:color w:val="000000"/>
                <w:sz w:val="20"/>
                <w:szCs w:val="20"/>
                <w:lang w:val="en-US"/>
              </w:rPr>
              <w:t>. New York: Longman.</w:t>
            </w:r>
          </w:p>
          <w:p w:rsidR="008371FC" w:rsidRPr="008371FC" w:rsidRDefault="008371FC" w:rsidP="004474F9">
            <w:pPr>
              <w:numPr>
                <w:ilvl w:val="0"/>
                <w:numId w:val="91"/>
              </w:numPr>
              <w:shd w:val="clear" w:color="auto" w:fill="FFFFFF"/>
              <w:spacing w:after="0" w:line="276" w:lineRule="auto"/>
              <w:ind w:left="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Augoustinos, M., Walker, I., &amp;Donaghue, N. ,2014. </w:t>
            </w:r>
            <w:r w:rsidRPr="008371FC">
              <w:rPr>
                <w:rFonts w:ascii="Times New Roman" w:eastAsia="Calibri" w:hAnsi="Times New Roman" w:cs="Times New Roman"/>
                <w:i/>
                <w:iCs/>
                <w:color w:val="000000"/>
                <w:sz w:val="20"/>
                <w:szCs w:val="20"/>
                <w:lang w:val="en-US"/>
              </w:rPr>
              <w:t>Social cognition: An integrated introduction</w:t>
            </w:r>
            <w:r w:rsidRPr="008371FC">
              <w:rPr>
                <w:rFonts w:ascii="Times New Roman" w:eastAsia="Calibri" w:hAnsi="Times New Roman" w:cs="Times New Roman"/>
                <w:color w:val="000000"/>
                <w:sz w:val="20"/>
                <w:szCs w:val="20"/>
                <w:lang w:val="en-US"/>
              </w:rPr>
              <w:t>.London: Sage.</w:t>
            </w:r>
          </w:p>
          <w:p w:rsidR="008371FC" w:rsidRPr="008371FC" w:rsidRDefault="008371FC" w:rsidP="004474F9">
            <w:pPr>
              <w:numPr>
                <w:ilvl w:val="0"/>
                <w:numId w:val="91"/>
              </w:numPr>
              <w:shd w:val="clear" w:color="auto" w:fill="FFFFFF"/>
              <w:spacing w:after="0" w:line="276" w:lineRule="auto"/>
              <w:ind w:left="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rPr>
              <w:t>Β</w:t>
            </w:r>
            <w:r w:rsidRPr="008371FC">
              <w:rPr>
                <w:rFonts w:ascii="Times New Roman" w:eastAsia="Calibri" w:hAnsi="Times New Roman" w:cs="Times New Roman"/>
                <w:color w:val="000000"/>
                <w:sz w:val="20"/>
                <w:szCs w:val="20"/>
                <w:lang w:val="en-US"/>
              </w:rPr>
              <w:t xml:space="preserve">rewer, M.,2005. </w:t>
            </w:r>
            <w:r w:rsidRPr="008371FC">
              <w:rPr>
                <w:rFonts w:ascii="Times New Roman" w:eastAsia="Calibri" w:hAnsi="Times New Roman" w:cs="Times New Roman"/>
                <w:i/>
                <w:iCs/>
                <w:color w:val="000000"/>
                <w:sz w:val="20"/>
                <w:szCs w:val="20"/>
                <w:lang w:val="en-US"/>
              </w:rPr>
              <w:t>Intergroup Relations</w:t>
            </w:r>
            <w:r w:rsidRPr="008371FC">
              <w:rPr>
                <w:rFonts w:ascii="Times New Roman" w:eastAsia="Calibri" w:hAnsi="Times New Roman" w:cs="Times New Roman"/>
                <w:color w:val="000000"/>
                <w:sz w:val="20"/>
                <w:szCs w:val="20"/>
                <w:lang w:val="en-US"/>
              </w:rPr>
              <w:t>. London: Open University Press.</w:t>
            </w:r>
          </w:p>
          <w:p w:rsidR="008371FC" w:rsidRPr="008371FC" w:rsidRDefault="008371FC" w:rsidP="004474F9">
            <w:pPr>
              <w:numPr>
                <w:ilvl w:val="0"/>
                <w:numId w:val="91"/>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lang w:val="en-US"/>
              </w:rPr>
              <w:t xml:space="preserve">Campbell, A.,1998. </w:t>
            </w:r>
            <w:r w:rsidRPr="008371FC">
              <w:rPr>
                <w:rFonts w:ascii="Times New Roman" w:eastAsia="Calibri" w:hAnsi="Times New Roman" w:cs="Times New Roman"/>
                <w:i/>
                <w:iCs/>
                <w:color w:val="000000"/>
                <w:sz w:val="20"/>
                <w:szCs w:val="20"/>
                <w:lang w:val="en-US"/>
              </w:rPr>
              <w:t>Altruism and Aggression</w:t>
            </w:r>
            <w:r w:rsidRPr="008371FC">
              <w:rPr>
                <w:rFonts w:ascii="Times New Roman" w:eastAsia="Calibri" w:hAnsi="Times New Roman" w:cs="Times New Roman"/>
                <w:color w:val="000000"/>
                <w:sz w:val="20"/>
                <w:szCs w:val="20"/>
                <w:lang w:val="en-US"/>
              </w:rPr>
              <w:t xml:space="preserve">. </w:t>
            </w:r>
            <w:r w:rsidRPr="008371FC">
              <w:rPr>
                <w:rFonts w:ascii="Times New Roman" w:eastAsia="Calibri" w:hAnsi="Times New Roman" w:cs="Times New Roman"/>
                <w:color w:val="000000"/>
                <w:sz w:val="20"/>
                <w:szCs w:val="20"/>
              </w:rPr>
              <w:t>London: British Psychological Society.</w:t>
            </w:r>
          </w:p>
          <w:p w:rsidR="008371FC" w:rsidRPr="008371FC" w:rsidRDefault="008371FC" w:rsidP="004474F9">
            <w:pPr>
              <w:numPr>
                <w:ilvl w:val="0"/>
                <w:numId w:val="91"/>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Doise, W. (επιμ. μτφρΣ. Παπαστάμος),2006</w:t>
            </w:r>
            <w:r w:rsidRPr="008371FC">
              <w:rPr>
                <w:rFonts w:ascii="Times New Roman" w:eastAsia="Calibri" w:hAnsi="Times New Roman" w:cs="Times New Roman"/>
                <w:i/>
                <w:iCs/>
                <w:color w:val="000000"/>
                <w:sz w:val="20"/>
                <w:szCs w:val="20"/>
              </w:rPr>
              <w:t>. Η εξήγηση στην Κοινωνική Ψυχολογία</w:t>
            </w:r>
            <w:r w:rsidRPr="008371FC">
              <w:rPr>
                <w:rFonts w:ascii="Times New Roman" w:eastAsia="Calibri" w:hAnsi="Times New Roman" w:cs="Times New Roman"/>
                <w:color w:val="000000"/>
                <w:sz w:val="20"/>
                <w:szCs w:val="20"/>
              </w:rPr>
              <w:t>. Αθήνα: Ελληνικά Γράμματα.</w:t>
            </w:r>
          </w:p>
          <w:p w:rsidR="008371FC" w:rsidRPr="008371FC" w:rsidRDefault="008371FC" w:rsidP="008371FC">
            <w:pPr>
              <w:shd w:val="clear" w:color="auto" w:fill="FFFFFF"/>
              <w:spacing w:after="0"/>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Κοκκινάκη,Φ.,2006. </w:t>
            </w:r>
            <w:r w:rsidRPr="008371FC">
              <w:rPr>
                <w:rFonts w:ascii="Times New Roman" w:eastAsia="Calibri" w:hAnsi="Times New Roman" w:cs="Times New Roman"/>
                <w:i/>
                <w:color w:val="000000"/>
                <w:sz w:val="20"/>
                <w:szCs w:val="20"/>
              </w:rPr>
              <w:t>Κοινωνική Ψυχολογία</w:t>
            </w:r>
            <w:r w:rsidRPr="008371FC">
              <w:rPr>
                <w:rFonts w:ascii="Times New Roman" w:eastAsia="Calibri" w:hAnsi="Times New Roman" w:cs="Times New Roman"/>
                <w:color w:val="000000"/>
                <w:sz w:val="20"/>
                <w:szCs w:val="20"/>
              </w:rPr>
              <w:t>. Αθήνα:Τυπωθήτω.</w:t>
            </w:r>
          </w:p>
          <w:p w:rsidR="008371FC" w:rsidRPr="008371FC" w:rsidRDefault="008371FC" w:rsidP="004474F9">
            <w:pPr>
              <w:numPr>
                <w:ilvl w:val="0"/>
                <w:numId w:val="91"/>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Παπαστάμος, Σ. και συν. , 2001. </w:t>
            </w:r>
            <w:r w:rsidRPr="008371FC">
              <w:rPr>
                <w:rFonts w:ascii="Times New Roman" w:eastAsia="Calibri" w:hAnsi="Times New Roman" w:cs="Times New Roman"/>
                <w:i/>
                <w:iCs/>
                <w:color w:val="000000"/>
                <w:sz w:val="20"/>
                <w:szCs w:val="20"/>
              </w:rPr>
              <w:t>Εισαγωγή στην Κοινωνική Ψυχολογία</w:t>
            </w:r>
            <w:r w:rsidRPr="008371FC">
              <w:rPr>
                <w:rFonts w:ascii="Times New Roman" w:eastAsia="Calibri" w:hAnsi="Times New Roman" w:cs="Times New Roman"/>
                <w:color w:val="000000"/>
                <w:sz w:val="20"/>
                <w:szCs w:val="20"/>
              </w:rPr>
              <w:t>. Τόμ. Α. Αθήνα: Ελληνικά Γράμματα.</w:t>
            </w:r>
          </w:p>
          <w:p w:rsidR="008371FC" w:rsidRPr="008371FC" w:rsidRDefault="008371FC" w:rsidP="004474F9">
            <w:pPr>
              <w:numPr>
                <w:ilvl w:val="0"/>
                <w:numId w:val="91"/>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Παπαστάμος, Σ. &amp;Μιούνυ, Γκ. ,2001. </w:t>
            </w:r>
            <w:r w:rsidRPr="008371FC">
              <w:rPr>
                <w:rFonts w:ascii="Times New Roman" w:eastAsia="Calibri" w:hAnsi="Times New Roman" w:cs="Times New Roman"/>
                <w:i/>
                <w:iCs/>
                <w:color w:val="000000"/>
                <w:sz w:val="20"/>
                <w:szCs w:val="20"/>
              </w:rPr>
              <w:t>Μειονότητες και Εξουσία</w:t>
            </w:r>
            <w:r w:rsidRPr="008371FC">
              <w:rPr>
                <w:rFonts w:ascii="Times New Roman" w:eastAsia="Calibri" w:hAnsi="Times New Roman" w:cs="Times New Roman"/>
                <w:color w:val="000000"/>
                <w:sz w:val="20"/>
                <w:szCs w:val="20"/>
              </w:rPr>
              <w:t>. Αθήνα: Ελληνικά Γράμματα.</w:t>
            </w:r>
          </w:p>
          <w:p w:rsidR="008371FC" w:rsidRPr="008371FC" w:rsidRDefault="008371FC" w:rsidP="004474F9">
            <w:pPr>
              <w:numPr>
                <w:ilvl w:val="0"/>
                <w:numId w:val="91"/>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Roussiau, N. (επιμ.μτφρ. Κλ. Ναυρίδης) , 2009. </w:t>
            </w:r>
            <w:r w:rsidRPr="008371FC">
              <w:rPr>
                <w:rFonts w:ascii="Times New Roman" w:eastAsia="Calibri" w:hAnsi="Times New Roman" w:cs="Times New Roman"/>
                <w:i/>
                <w:iCs/>
                <w:color w:val="000000"/>
                <w:sz w:val="20"/>
                <w:szCs w:val="20"/>
              </w:rPr>
              <w:t>Κοινωνική Ψυχολογία</w:t>
            </w:r>
            <w:r w:rsidRPr="008371FC">
              <w:rPr>
                <w:rFonts w:ascii="Times New Roman" w:eastAsia="Calibri" w:hAnsi="Times New Roman" w:cs="Times New Roman"/>
                <w:color w:val="000000"/>
                <w:sz w:val="20"/>
                <w:szCs w:val="20"/>
              </w:rPr>
              <w:t>. Αθήνα: Ελληνικά Γράμματα.</w:t>
            </w:r>
          </w:p>
          <w:p w:rsidR="008371FC" w:rsidRPr="008371FC" w:rsidRDefault="008371FC" w:rsidP="004474F9">
            <w:pPr>
              <w:numPr>
                <w:ilvl w:val="0"/>
                <w:numId w:val="91"/>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lang w:val="en-US"/>
              </w:rPr>
              <w:t>Sapsford, A., Still, A., Miell, D., Stevens, R. &amp; Wetherell, M. (</w:t>
            </w:r>
            <w:r w:rsidRPr="008371FC">
              <w:rPr>
                <w:rFonts w:ascii="Times New Roman" w:eastAsia="Calibri" w:hAnsi="Times New Roman" w:cs="Times New Roman"/>
                <w:color w:val="000000"/>
                <w:sz w:val="20"/>
                <w:szCs w:val="20"/>
              </w:rPr>
              <w:t>επιμ</w:t>
            </w:r>
            <w:r w:rsidRPr="008371FC">
              <w:rPr>
                <w:rFonts w:ascii="Times New Roman" w:eastAsia="Calibri" w:hAnsi="Times New Roman" w:cs="Times New Roman"/>
                <w:color w:val="000000"/>
                <w:sz w:val="20"/>
                <w:szCs w:val="20"/>
                <w:lang w:val="en-US"/>
              </w:rPr>
              <w:t xml:space="preserve">.) , 2006. </w:t>
            </w:r>
            <w:r w:rsidRPr="008371FC">
              <w:rPr>
                <w:rFonts w:ascii="Times New Roman" w:eastAsia="Calibri" w:hAnsi="Times New Roman" w:cs="Times New Roman"/>
                <w:color w:val="000000"/>
                <w:sz w:val="20"/>
                <w:szCs w:val="20"/>
              </w:rPr>
              <w:t xml:space="preserve">(επιμ. μτφρ. Θ. Δραγώνα). </w:t>
            </w:r>
            <w:r w:rsidRPr="008371FC">
              <w:rPr>
                <w:rFonts w:ascii="Times New Roman" w:eastAsia="Calibri" w:hAnsi="Times New Roman" w:cs="Times New Roman"/>
                <w:i/>
                <w:iCs/>
                <w:color w:val="000000"/>
                <w:sz w:val="20"/>
                <w:szCs w:val="20"/>
              </w:rPr>
              <w:t>Ηθεωρία στην Κοινωνική Ψυχολογία</w:t>
            </w:r>
            <w:r w:rsidRPr="008371FC">
              <w:rPr>
                <w:rFonts w:ascii="Times New Roman" w:eastAsia="Calibri" w:hAnsi="Times New Roman" w:cs="Times New Roman"/>
                <w:color w:val="000000"/>
                <w:sz w:val="20"/>
                <w:szCs w:val="20"/>
              </w:rPr>
              <w:t>. Αθήνα: Μεταίχμιο.</w:t>
            </w:r>
          </w:p>
          <w:p w:rsidR="008371FC" w:rsidRPr="008371FC" w:rsidRDefault="008371FC" w:rsidP="004474F9">
            <w:pPr>
              <w:numPr>
                <w:ilvl w:val="0"/>
                <w:numId w:val="91"/>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Wetherell, M. (επιμ), 2005.(επιμ. μτφρ. Θ. Δραγώνα&amp;ΚλΝαυρίδης). </w:t>
            </w:r>
            <w:r w:rsidRPr="008371FC">
              <w:rPr>
                <w:rFonts w:ascii="Times New Roman" w:eastAsia="Calibri" w:hAnsi="Times New Roman" w:cs="Times New Roman"/>
                <w:i/>
                <w:iCs/>
                <w:color w:val="000000"/>
                <w:sz w:val="20"/>
                <w:szCs w:val="20"/>
              </w:rPr>
              <w:t>Ταυτότητες, ομάδες και κοινωνικά ζητήματα</w:t>
            </w:r>
            <w:r w:rsidRPr="008371FC">
              <w:rPr>
                <w:rFonts w:ascii="Times New Roman" w:eastAsia="Calibri" w:hAnsi="Times New Roman" w:cs="Times New Roman"/>
                <w:color w:val="000000"/>
                <w:sz w:val="20"/>
                <w:szCs w:val="20"/>
              </w:rPr>
              <w:t>. Αθήνα: Μεταίχμιο.</w:t>
            </w:r>
          </w:p>
          <w:p w:rsidR="008371FC" w:rsidRPr="008371FC" w:rsidRDefault="008371FC" w:rsidP="008371FC">
            <w:pPr>
              <w:shd w:val="clear" w:color="auto" w:fill="FFFFFF"/>
              <w:spacing w:after="0"/>
              <w:ind w:left="0" w:firstLine="0"/>
              <w:jc w:val="both"/>
              <w:rPr>
                <w:rFonts w:ascii="Times New Roman" w:eastAsia="Calibri" w:hAnsi="Times New Roman" w:cs="Times New Roman"/>
                <w:color w:val="000000"/>
                <w:sz w:val="20"/>
                <w:szCs w:val="20"/>
              </w:rPr>
            </w:pPr>
          </w:p>
          <w:p w:rsidR="008371FC" w:rsidRPr="008371FC" w:rsidRDefault="008371FC" w:rsidP="008371FC">
            <w:pPr>
              <w:shd w:val="clear" w:color="auto" w:fill="FFFFFF"/>
              <w:spacing w:after="286"/>
              <w:ind w:left="0" w:firstLine="0"/>
              <w:jc w:val="both"/>
              <w:rPr>
                <w:rFonts w:ascii="Times New Roman" w:eastAsia="Calibri" w:hAnsi="Times New Roman" w:cs="Times New Roman"/>
                <w:b/>
                <w:i/>
                <w:color w:val="000000"/>
                <w:sz w:val="20"/>
                <w:szCs w:val="20"/>
              </w:rPr>
            </w:pPr>
            <w:r w:rsidRPr="008371FC">
              <w:rPr>
                <w:rFonts w:ascii="Times New Roman" w:eastAsia="Calibri" w:hAnsi="Times New Roman" w:cs="Times New Roman"/>
                <w:b/>
                <w:i/>
                <w:color w:val="000000"/>
                <w:sz w:val="20"/>
                <w:szCs w:val="20"/>
                <w:u w:val="single"/>
              </w:rPr>
              <w:t>Επιστημονικά περιοδικά:</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Asian Journal of Social Psychology</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Basic and Applied Social Psychology</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British Journal of Social Psychology</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Current Research in Social Psychology</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European Journal of Social Psychology</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European Review of Social Psychology</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i/>
                <w:iCs/>
                <w:color w:val="000000"/>
                <w:sz w:val="20"/>
                <w:szCs w:val="20"/>
                <w:lang w:val="en-US"/>
              </w:rPr>
              <w:t>Frontiers in Personality and Social Psychology</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Personality and Social PsychologyBulletin</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Personality and Social Psychology Review</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Social Cognition</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Social Behavior and Personalityscience</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Social Psychology Quarterly</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i/>
                <w:iCs/>
                <w:color w:val="000000"/>
                <w:sz w:val="20"/>
                <w:szCs w:val="20"/>
                <w:lang w:val="en-US"/>
              </w:rPr>
              <w:t>Journal of Community and Applied Social Psychology</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Journal of ExperimentalsocialPsychology</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i/>
                <w:iCs/>
                <w:color w:val="000000"/>
                <w:sz w:val="20"/>
                <w:szCs w:val="20"/>
                <w:lang w:val="en-US"/>
              </w:rPr>
              <w:t>Journal of Language and Social Psychology</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i/>
                <w:iCs/>
                <w:color w:val="000000"/>
                <w:sz w:val="20"/>
                <w:szCs w:val="20"/>
                <w:lang w:val="en-US"/>
              </w:rPr>
              <w:t>Journal of Personality and Social Psychology</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Journal of Social Psychology</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i/>
                <w:iCs/>
                <w:color w:val="000000"/>
                <w:sz w:val="20"/>
                <w:szCs w:val="20"/>
                <w:lang w:val="en-US"/>
              </w:rPr>
              <w:t>Journal of Social and clinical Psychology</w:t>
            </w:r>
          </w:p>
          <w:p w:rsidR="0064432C" w:rsidRPr="0056645F" w:rsidRDefault="008371FC" w:rsidP="008371FC">
            <w:pPr>
              <w:shd w:val="clear" w:color="auto" w:fill="FFFFFF"/>
              <w:spacing w:after="286"/>
              <w:ind w:left="0" w:firstLine="0"/>
              <w:jc w:val="both"/>
              <w:rPr>
                <w:rFonts w:ascii="Times New Roman" w:eastAsia="Calibri" w:hAnsi="Times New Roman" w:cs="Times New Roman"/>
                <w:i/>
                <w:iCs/>
                <w:color w:val="000000"/>
                <w:sz w:val="20"/>
                <w:szCs w:val="20"/>
                <w:lang w:val="en-US"/>
              </w:rPr>
            </w:pPr>
            <w:r w:rsidRPr="008371FC">
              <w:rPr>
                <w:rFonts w:ascii="Times New Roman" w:eastAsia="Calibri" w:hAnsi="Times New Roman" w:cs="Times New Roman"/>
                <w:i/>
                <w:iCs/>
                <w:color w:val="000000"/>
                <w:sz w:val="20"/>
                <w:szCs w:val="20"/>
                <w:lang w:val="en-US"/>
              </w:rPr>
              <w:t>Journal of Social and Political psycholog</w:t>
            </w:r>
          </w:p>
        </w:tc>
      </w:tr>
    </w:tbl>
    <w:p w:rsidR="008371FC" w:rsidRPr="008371FC" w:rsidRDefault="008371FC" w:rsidP="008371FC">
      <w:pPr>
        <w:spacing w:before="120" w:after="0" w:line="276" w:lineRule="auto"/>
        <w:ind w:left="0" w:firstLine="0"/>
        <w:jc w:val="center"/>
        <w:rPr>
          <w:rFonts w:ascii="Times New Roman" w:eastAsia="Times New Roman" w:hAnsi="Times New Roman" w:cs="Times New Roman"/>
          <w:b/>
          <w:sz w:val="20"/>
          <w:szCs w:val="20"/>
          <w:lang w:val="en-US"/>
        </w:rPr>
      </w:pPr>
    </w:p>
    <w:p w:rsidR="008371FC" w:rsidRPr="008371FC" w:rsidRDefault="008371FC" w:rsidP="008371FC">
      <w:pPr>
        <w:spacing w:before="120" w:after="0" w:line="276" w:lineRule="auto"/>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b/>
          <w:sz w:val="20"/>
          <w:szCs w:val="20"/>
        </w:rPr>
        <w:t>ΠΕΡΙΓΡΑΜΜΑ ΜΑΘΗΜΑΤΟΣ 61</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ΣΧΟΛΗ</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ΚΟΙΝΩΝΙΚΩΝ, ΠΟΛΙΤΙΚΩΝ ΚΑΙ ΟΙΚΟΝΟΜΙΚΩΝ ΕΠΙΣΤΗΜΩΝ</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ΤΜΗΜΑ</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ΚΟΙΝΩΝΙΚΗΣ ΠΟΛΙΤΙΚΗΣ</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ΕΠΙΠΕΔΟ ΣΠΟΥΔΩΝ </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ΕΠΙΠΕΔΟ 6</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ΚΩΔΙΚΟΣ ΜΑΘΗΜΑΤΟΣ</w:t>
            </w:r>
          </w:p>
        </w:tc>
        <w:tc>
          <w:tcPr>
            <w:tcW w:w="1216" w:type="dxa"/>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61</w:t>
            </w:r>
          </w:p>
        </w:tc>
        <w:tc>
          <w:tcPr>
            <w:tcW w:w="2281" w:type="dxa"/>
            <w:gridSpan w:val="2"/>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ΕΞΑΜΗΝΟ ΣΠΟΥΔΩΝ</w:t>
            </w:r>
          </w:p>
        </w:tc>
        <w:tc>
          <w:tcPr>
            <w:tcW w:w="1790" w:type="dxa"/>
            <w:gridSpan w:val="2"/>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Calibri" w:hAnsi="Times New Roman" w:cs="Times New Roman"/>
                <w:sz w:val="20"/>
                <w:szCs w:val="20"/>
              </w:rPr>
              <w:t>6</w:t>
            </w:r>
            <w:r w:rsidRPr="008371FC">
              <w:rPr>
                <w:rFonts w:ascii="Times New Roman" w:eastAsia="Calibri" w:hAnsi="Times New Roman" w:cs="Times New Roman"/>
                <w:sz w:val="20"/>
                <w:szCs w:val="20"/>
                <w:vertAlign w:val="superscript"/>
              </w:rPr>
              <w:t>ο</w:t>
            </w:r>
            <w:r w:rsidRPr="008371FC">
              <w:rPr>
                <w:rFonts w:ascii="Times New Roman" w:eastAsia="Calibri" w:hAnsi="Times New Roman" w:cs="Times New Roman"/>
                <w:sz w:val="20"/>
                <w:szCs w:val="20"/>
              </w:rPr>
              <w:t>&amp; 8</w:t>
            </w:r>
            <w:r w:rsidRPr="008371FC">
              <w:rPr>
                <w:rFonts w:ascii="Times New Roman" w:eastAsia="Calibri" w:hAnsi="Times New Roman" w:cs="Times New Roman"/>
                <w:sz w:val="20"/>
                <w:szCs w:val="20"/>
                <w:vertAlign w:val="superscript"/>
              </w:rPr>
              <w:t>ο</w:t>
            </w:r>
          </w:p>
        </w:tc>
      </w:tr>
      <w:tr w:rsidR="008371FC" w:rsidRPr="008371FC" w:rsidTr="009C68E8">
        <w:trPr>
          <w:trHeight w:val="375"/>
        </w:trPr>
        <w:tc>
          <w:tcPr>
            <w:tcW w:w="3009" w:type="dxa"/>
            <w:shd w:val="clear" w:color="auto" w:fill="DDD9C3"/>
            <w:vAlign w:val="center"/>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ΤΙΤΛΟΣ ΜΑΘΗΜΑΤΟΣ</w:t>
            </w:r>
          </w:p>
        </w:tc>
        <w:tc>
          <w:tcPr>
            <w:tcW w:w="5287" w:type="dxa"/>
            <w:gridSpan w:val="5"/>
            <w:vAlign w:val="center"/>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Οικονομικά της Κοινωνικής Ασφάλισης </w:t>
            </w:r>
          </w:p>
        </w:tc>
      </w:tr>
      <w:tr w:rsidR="008371FC" w:rsidRPr="008371FC" w:rsidTr="009C68E8">
        <w:trPr>
          <w:trHeight w:val="196"/>
        </w:trPr>
        <w:tc>
          <w:tcPr>
            <w:tcW w:w="5298" w:type="dxa"/>
            <w:gridSpan w:val="3"/>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ΑΥΤΟΤΕΛΕΙΣ ΔΙΔΑΚΤΙΚΕΣ ΔΡΑΣΤΗΡΙΟΤΗΤΕΣ </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ΕΒΔΟΜΑΔΙΑΙΕΣ</w:t>
            </w:r>
            <w:r w:rsidRPr="008371FC">
              <w:rPr>
                <w:rFonts w:ascii="Times New Roman" w:eastAsia="Times New Roman" w:hAnsi="Times New Roman" w:cs="Times New Roman"/>
                <w:b/>
                <w:sz w:val="20"/>
                <w:szCs w:val="20"/>
              </w:rPr>
              <w:br/>
              <w:t>ΩΡΕΣ Δ</w:t>
            </w:r>
            <w:r w:rsidRPr="008371FC">
              <w:rPr>
                <w:rFonts w:ascii="Times New Roman" w:eastAsia="Times New Roman" w:hAnsi="Times New Roman" w:cs="Times New Roman"/>
                <w:b/>
                <w:sz w:val="20"/>
                <w:szCs w:val="20"/>
                <w:shd w:val="clear" w:color="auto" w:fill="DDD9C3"/>
              </w:rPr>
              <w:t>ΙΔ</w:t>
            </w:r>
            <w:r w:rsidRPr="008371FC">
              <w:rPr>
                <w:rFonts w:ascii="Times New Roman" w:eastAsia="Times New Roman" w:hAnsi="Times New Roman" w:cs="Times New Roman"/>
                <w:b/>
                <w:sz w:val="20"/>
                <w:szCs w:val="20"/>
              </w:rPr>
              <w:t>ΑΣΚΑΛΙΑΣ</w:t>
            </w:r>
          </w:p>
        </w:tc>
        <w:tc>
          <w:tcPr>
            <w:tcW w:w="1446"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ΠΙΣΤΩΤΙΚΕΣ ΜΟΝΑΔΕΣ</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552" w:type="dxa"/>
            <w:gridSpan w:val="2"/>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w:t>
            </w:r>
          </w:p>
        </w:tc>
        <w:tc>
          <w:tcPr>
            <w:tcW w:w="1446" w:type="dxa"/>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6</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tcPr>
          <w:p w:rsidR="008371FC" w:rsidRPr="008371FC" w:rsidRDefault="008371FC" w:rsidP="008371FC">
            <w:pPr>
              <w:spacing w:after="0"/>
              <w:ind w:left="0" w:firstLine="0"/>
              <w:jc w:val="left"/>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599"/>
        </w:trPr>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ΤΥΠΟΣ ΜΑΘΗΜΑΤΟΣ</w:t>
            </w:r>
          </w:p>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Επιστημονικής Περιοχής</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OXI</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Γ</w:t>
            </w:r>
            <w:r w:rsidRPr="008371FC">
              <w:rPr>
                <w:rFonts w:ascii="Times New Roman" w:eastAsia="Times New Roman" w:hAnsi="Times New Roman" w:cs="Times New Roman"/>
                <w:b/>
                <w:sz w:val="20"/>
                <w:szCs w:val="20"/>
                <w:lang w:val="en-US"/>
              </w:rPr>
              <w:t>ΛΩΣΣΑ ΔΙΔΑΣΚΑΛΙΑΣ</w:t>
            </w:r>
            <w:r w:rsidRPr="008371FC">
              <w:rPr>
                <w:rFonts w:ascii="Times New Roman" w:eastAsia="Times New Roman" w:hAnsi="Times New Roman" w:cs="Times New Roman"/>
                <w:b/>
                <w:sz w:val="20"/>
                <w:szCs w:val="20"/>
              </w:rPr>
              <w:t xml:space="preserve"> και ΕΞΕΤΑΣΕΩΝ</w:t>
            </w:r>
            <w:r w:rsidRPr="008371FC">
              <w:rPr>
                <w:rFonts w:ascii="Times New Roman" w:eastAsia="Times New Roman" w:hAnsi="Times New Roman" w:cs="Times New Roman"/>
                <w:b/>
                <w:sz w:val="20"/>
                <w:szCs w:val="20"/>
                <w:lang w:val="en-US"/>
              </w:rPr>
              <w:t>:</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ΕΛΛΗΝΙΚΗ</w:t>
            </w:r>
          </w:p>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 xml:space="preserve">ΤΟ ΜΑΘΗΜΑ ΠΡΟΣΦΕΡΕΤΑΙ ΣΕ ΦΟΙΤΗΤΕΣ </w:t>
            </w:r>
            <w:r w:rsidRPr="008371FC">
              <w:rPr>
                <w:rFonts w:ascii="Times New Roman" w:eastAsia="Times New Roman" w:hAnsi="Times New Roman" w:cs="Times New Roman"/>
                <w:b/>
                <w:sz w:val="20"/>
                <w:szCs w:val="20"/>
                <w:lang w:val="en-GB"/>
              </w:rPr>
              <w:t>ERASMUS</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ΟΧΙ</w:t>
            </w:r>
          </w:p>
        </w:tc>
      </w:tr>
      <w:tr w:rsidR="008371FC" w:rsidRPr="004D1657"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GB"/>
              </w:rPr>
            </w:pPr>
            <w:r w:rsidRPr="008371FC">
              <w:rPr>
                <w:rFonts w:ascii="Times New Roman" w:eastAsia="Times New Roman" w:hAnsi="Times New Roman" w:cs="Times New Roman"/>
                <w:b/>
                <w:sz w:val="20"/>
                <w:szCs w:val="20"/>
              </w:rPr>
              <w:t>ΗΛΕΚΤΡΟΝΙΚΗ ΣΕΛΙΔΑ ΜΑΘΗΜΑΤΟΣ (</w:t>
            </w:r>
            <w:r w:rsidRPr="008371FC">
              <w:rPr>
                <w:rFonts w:ascii="Times New Roman" w:eastAsia="Times New Roman" w:hAnsi="Times New Roman" w:cs="Times New Roman"/>
                <w:b/>
                <w:sz w:val="20"/>
                <w:szCs w:val="20"/>
                <w:lang w:val="en-GB"/>
              </w:rPr>
              <w:t>URL)</w:t>
            </w:r>
          </w:p>
        </w:tc>
        <w:tc>
          <w:tcPr>
            <w:tcW w:w="5287" w:type="dxa"/>
            <w:gridSpan w:val="5"/>
          </w:tcPr>
          <w:p w:rsidR="008371FC" w:rsidRPr="008371FC" w:rsidRDefault="00101687" w:rsidP="008371FC">
            <w:pPr>
              <w:spacing w:after="200" w:line="276" w:lineRule="auto"/>
              <w:ind w:left="0" w:firstLine="0"/>
              <w:jc w:val="left"/>
              <w:rPr>
                <w:rFonts w:ascii="Times New Roman" w:eastAsia="Calibri" w:hAnsi="Times New Roman" w:cs="Times New Roman"/>
                <w:sz w:val="20"/>
                <w:szCs w:val="20"/>
                <w:lang w:val="en-GB"/>
              </w:rPr>
            </w:pPr>
            <w:hyperlink r:id="rId75" w:history="1">
              <w:r w:rsidR="008371FC" w:rsidRPr="008371FC">
                <w:rPr>
                  <w:rFonts w:ascii="Times New Roman" w:eastAsia="Calibri" w:hAnsi="Times New Roman" w:cs="Times New Roman"/>
                  <w:color w:val="0000FF"/>
                  <w:sz w:val="20"/>
                  <w:szCs w:val="20"/>
                  <w:u w:val="single"/>
                  <w:lang w:val="en-GB"/>
                </w:rPr>
                <w:t>https://eclass.duth.gr/courses/KOM09118/</w:t>
              </w:r>
            </w:hyperlink>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8371FC" w:rsidRPr="008371FC" w:rsidTr="009C68E8">
        <w:tc>
          <w:tcPr>
            <w:tcW w:w="8472" w:type="dxa"/>
            <w:gridSpan w:val="3"/>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Μαθησιακά Αποτελέσματα</w:t>
            </w:r>
          </w:p>
        </w:tc>
      </w:tr>
      <w:tr w:rsidR="008371FC" w:rsidRPr="008371FC" w:rsidTr="009C68E8">
        <w:tc>
          <w:tcPr>
            <w:tcW w:w="8472" w:type="dxa"/>
            <w:gridSpan w:val="3"/>
            <w:tcBorders>
              <w:top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Συμβουλευτείτε το Παράρτημα Α </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8371FC">
              <w:rPr>
                <w:rFonts w:ascii="Times New Roman" w:eastAsia="Times New Roman" w:hAnsi="Times New Roman" w:cs="Times New Roman"/>
                <w:i/>
                <w:sz w:val="20"/>
                <w:szCs w:val="20"/>
              </w:rPr>
              <w:t xml:space="preserve">και </w:t>
            </w:r>
            <w:r w:rsidRPr="008371FC">
              <w:rPr>
                <w:rFonts w:ascii="Times New Roman" w:eastAsia="Times New Roman" w:hAnsi="Times New Roman" w:cs="Times New Roman"/>
                <w:i/>
                <w:sz w:val="20"/>
                <w:szCs w:val="20"/>
                <w:lang w:val="en-US"/>
              </w:rPr>
              <w:t>Παράρτημα Β</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Περιληπτικός Οδηγός συγγραφής Μαθησιακών Αποτελεσμάτων</w:t>
            </w:r>
          </w:p>
        </w:tc>
      </w:tr>
      <w:tr w:rsidR="008371FC" w:rsidRPr="008371FC" w:rsidTr="009C68E8">
        <w:tc>
          <w:tcPr>
            <w:tcW w:w="8472" w:type="dxa"/>
            <w:gridSpan w:val="3"/>
          </w:tcPr>
          <w:p w:rsidR="008371FC" w:rsidRPr="008371FC" w:rsidRDefault="008371FC" w:rsidP="008371FC">
            <w:pPr>
              <w:spacing w:after="200" w:line="276" w:lineRule="auto"/>
              <w:ind w:left="0" w:firstLine="0"/>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Στο μάθημα παρουσιάζονται και αναλύονται οι οικονομικές διαστάσεις του συστήματος κοινωνικής ασφάλισης με βάση τα εργαλεία της σύγχρονης οικονομικής επιστήμης. Οι οικονομικές αυτές διαστάσεις, όπως αποτυπώνονται σε συγκεκριμένους δείκτες, είναι κρίσιμης σημασίας για την επίτευξη και αξιολόγηση των διανεμητικών στόχων του συστήματος και την αποτελεσματικότητά του στη διαχείριση των πόρων. Γίνεται μία συγκριτική επισκόπηση των βασικών χαρακτηριστικών του συστήματος κοινωνικής ασφάλισης στην Ελλάδα αλλά και διεθνώς. Επισημαίνονται ομοιότητες και διαφορές μεταξύ συστημάτων ως προς την χρηματοδότησή τους, τις παροχές, την ανταποδοτικότητα και τις διανεμητικές επιδράσεις. Το σύστημα κοινωνικής ασφάλισης αναλύεται έτσι μακροοικονομικά και μικροοικονομικά. Στο πλαίσιο αυτό εξετάζονται τόσο θεωρητικά όσο και εμπειρικά οι επιπτώσεις του συστήματος στην οικονομική μεγέθυνση. Ιδιαίτερη έμφαση δίνεται στην αποτύπωση και ανάλυση των προοπτικών του Ελληνικού συστήματος κοινωνικής ασφάλισης, κάτω από την επίδραση των δημογραφικών και οικονομικών εξελίξεων. Στόχος του μαθήματος είναι η κατανόηση από τους φοιτητές των οικονομικών διαστάσεων και λειτουργιών του συστήματος κοινωνικής ασφάλισης καθώς και των προκλήσεων και προοπτικών του με βάση τις ευρύτερες κοινωνικές και οικονομικές εξελίξεις.</w:t>
            </w:r>
          </w:p>
          <w:p w:rsidR="008371FC" w:rsidRPr="008371FC" w:rsidRDefault="008371FC" w:rsidP="008371FC">
            <w:pPr>
              <w:spacing w:after="200" w:line="276" w:lineRule="auto"/>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Με την ολοκλήρωση του μαθήματος οι φοιτητές αναμένεται:</w:t>
            </w:r>
          </w:p>
          <w:p w:rsidR="008371FC" w:rsidRPr="008371FC" w:rsidRDefault="008371FC" w:rsidP="008371FC">
            <w:pPr>
              <w:spacing w:after="200" w:line="276" w:lineRule="auto"/>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•Να έχουν εξοπλιστεί με τις απαραίτητες θεωρητικές και τεχνικές γνώσεις για την κατανόηση και ανάλυση των οικονομικών διαστάσεων και λειτουργιών του συστήματος κοινωνικής ασφάλισης. </w:t>
            </w:r>
          </w:p>
          <w:p w:rsidR="008371FC" w:rsidRPr="008371FC" w:rsidRDefault="008371FC" w:rsidP="008371FC">
            <w:pPr>
              <w:spacing w:after="200" w:line="276" w:lineRule="auto"/>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 Να είναι σε θέση να προσεγγίσουν κριτικά τα πλεονεκτήματα και μειονεκτήματα των εναλλακτικών συστημάτων κοινωνικής ασφάλισης ως προς την επίτευξη συγκεκριμένων στόχων δικαιοσύνης και αποτελεσματικότητας. </w:t>
            </w:r>
          </w:p>
          <w:p w:rsidR="008371FC" w:rsidRPr="008371FC" w:rsidRDefault="008371FC" w:rsidP="008371FC">
            <w:pPr>
              <w:spacing w:after="200" w:line="276" w:lineRule="auto"/>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Να μπορούν να κατανοήσουν τις ιδιαιτερότητες του Ελληνικού συστήματος στο πλαίσιο μιας συγκριτικής ανάλυσης με συστήματα που έχουν αναπτυχθεί σε άλλες χώρες.</w:t>
            </w:r>
          </w:p>
          <w:p w:rsidR="008371FC" w:rsidRPr="008371FC" w:rsidRDefault="008371FC" w:rsidP="008371FC">
            <w:pPr>
              <w:spacing w:after="200" w:line="276" w:lineRule="auto"/>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•Να βελτιώσουν, μέσω της εκπόνησης επιστημονικών εργασιών, την ικανότητά τους να αναλύουν συστηματικά και σε βάθος διστάσεις του συστήματος κοινωνικής ασφάλισης.</w:t>
            </w:r>
          </w:p>
          <w:p w:rsidR="008371FC" w:rsidRPr="008371FC" w:rsidRDefault="008371FC" w:rsidP="008371FC">
            <w:pPr>
              <w:spacing w:after="200" w:line="276" w:lineRule="auto"/>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•Να εξοικειωθούν με την χρήση των εργαλείων και των μεθόδων της οικονομικής επιστήμης.</w:t>
            </w:r>
          </w:p>
        </w:tc>
      </w:tr>
      <w:tr w:rsidR="008371FC" w:rsidRPr="008371FC" w:rsidTr="009C68E8">
        <w:tblPrEx>
          <w:tblLook w:val="0000"/>
        </w:tblPrEx>
        <w:trPr>
          <w:gridBefore w:val="1"/>
          <w:wBefore w:w="18" w:type="dxa"/>
        </w:trPr>
        <w:tc>
          <w:tcPr>
            <w:tcW w:w="8454" w:type="dxa"/>
            <w:gridSpan w:val="2"/>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Γενικές Ικανότητες</w:t>
            </w:r>
          </w:p>
        </w:tc>
      </w:tr>
      <w:tr w:rsidR="008371FC" w:rsidRPr="008371FC" w:rsidTr="009C68E8">
        <w:tc>
          <w:tcPr>
            <w:tcW w:w="8472" w:type="dxa"/>
            <w:gridSpan w:val="3"/>
            <w:tcBorders>
              <w:top w:val="nil"/>
              <w:bottom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blPrEx>
          <w:tblLook w:val="0000"/>
        </w:tblPrEx>
        <w:tc>
          <w:tcPr>
            <w:tcW w:w="3964" w:type="dxa"/>
            <w:gridSpan w:val="2"/>
            <w:tcBorders>
              <w:top w:val="nil"/>
              <w:bottom w:val="single" w:sz="4" w:space="0" w:color="auto"/>
              <w:righ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w:t>
            </w:r>
            <w:r w:rsidRPr="008371FC">
              <w:rPr>
                <w:rFonts w:ascii="Times New Roman" w:eastAsia="Times New Roman" w:hAnsi="Times New Roman" w:cs="Times New Roman"/>
                <w:i/>
                <w:sz w:val="20"/>
                <w:szCs w:val="20"/>
              </w:rPr>
              <w:lastRenderedPageBreak/>
              <w:t xml:space="preserve">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lastRenderedPageBreak/>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Σεβασμός στη διαφορετικότητα και στην </w:t>
            </w:r>
            <w:r w:rsidRPr="008371FC">
              <w:rPr>
                <w:rFonts w:ascii="Times New Roman" w:eastAsia="Times New Roman" w:hAnsi="Times New Roman" w:cs="Times New Roman"/>
                <w:i/>
                <w:sz w:val="20"/>
                <w:szCs w:val="20"/>
              </w:rPr>
              <w:lastRenderedPageBreak/>
              <w:t>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Προαγωγή της ελεύθερης, δημιουργικής και επαγωγικής σκέψης</w:t>
            </w:r>
          </w:p>
        </w:tc>
      </w:tr>
      <w:tr w:rsidR="008371FC" w:rsidRPr="008371FC" w:rsidTr="009C68E8">
        <w:tc>
          <w:tcPr>
            <w:tcW w:w="8472" w:type="dxa"/>
            <w:gridSpan w:val="3"/>
            <w:tcBorders>
              <w:bottom w:val="single" w:sz="4" w:space="0" w:color="auto"/>
            </w:tcBorders>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lastRenderedPageBreak/>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Αυτόνομη εργασία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Άσκηση κριτικής και αυτοκριτικής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Προαγωγή της ελεύθερης, δημιουργικής και επαγωγικής σκέψης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Συγκριτική επισκόπηση των συστημάτων κοινωνικής ασφάλισης. Ιστορική εξέλιξη του Ελληνικού συστήματος κοινωνικής ασφάλισης. </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Οικονομικές διαστάσεις του συστήματος οικονομικής ασφάλισης. Δείκτες αποτύπωσης των οικονομικών διαστάσεων.</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Παρουσίαση και ανάλυση του διανεμητικού συστήματος ασφάλισης. </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Παρουσίαση και ανάλυση του κεφαλαιοποιητικού συστήματος ασφάλισης. </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Συνέπειες της κοινωνικής ασφάλισης στην οικονομία της χώρας. </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Η κοινωνικής ασφάλιση σε παγκόσμιο επίπεδο. Τάσεις και  προκλήσεις.</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Η κρίση του Ελληνικού συστήματος κοινωνικής ασφάλισης και οι εναλλακτικές πολιτικές αντιμετώπισή της.</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Οι πρόσφατες αλλαγές στο θεσμικό πλαίσιο του συστήματος κοινωνικής ασφάλισης και οι επιπτώσεις στο ασφαλιστικό σύστημα.</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ΤΡΟΠΟΣ ΠΑΡΑΔΟΣΗΣ</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8371FC" w:rsidRPr="008371FC" w:rsidRDefault="008371FC" w:rsidP="008371FC">
            <w:pPr>
              <w:spacing w:after="200" w:line="276" w:lineRule="auto"/>
              <w:ind w:left="0" w:firstLine="0"/>
              <w:jc w:val="left"/>
              <w:rPr>
                <w:rFonts w:ascii="Times New Roman" w:eastAsia="Calibri" w:hAnsi="Times New Roman" w:cs="Times New Roman"/>
                <w:iCs/>
                <w:sz w:val="20"/>
                <w:szCs w:val="20"/>
              </w:rPr>
            </w:pPr>
            <w:r w:rsidRPr="008371FC">
              <w:rPr>
                <w:rFonts w:ascii="Times New Roman" w:eastAsia="Times New Roman" w:hAnsi="Times New Roman" w:cs="Times New Roman"/>
                <w:sz w:val="20"/>
                <w:szCs w:val="20"/>
              </w:rPr>
              <w:t>Πρόσωπο με πρόσωπο</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ΧΡΗΣΗ ΤΕΧΝΟΛΟΓΙΩΝ ΠΛΗΡΟΦΟΡΙΑΣ ΚΑΙ ΕΠΙΚΟΙΝΩΝΙΩΝ</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1. Χρήση </w:t>
            </w:r>
            <w:r w:rsidRPr="008371FC">
              <w:rPr>
                <w:rFonts w:ascii="Times New Roman" w:eastAsia="Times New Roman" w:hAnsi="Times New Roman" w:cs="Times New Roman"/>
                <w:sz w:val="20"/>
                <w:szCs w:val="20"/>
                <w:lang w:val="en-US"/>
              </w:rPr>
              <w:t>powerpoint</w:t>
            </w:r>
            <w:r w:rsidRPr="008371FC">
              <w:rPr>
                <w:rFonts w:ascii="Times New Roman" w:eastAsia="Times New Roman" w:hAnsi="Times New Roman" w:cs="Times New Roman"/>
                <w:sz w:val="20"/>
                <w:szCs w:val="20"/>
              </w:rPr>
              <w:t>κατά την παράδοση του μαθήματος.</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2. Ανάρτηση διδακτικού υλικού, βιβλιογραφίας, διαφανειών, ασκήσεων, σημειώσεων, περιγράμματος, τρόπου αξιολόγησης των μαθημάτων στο e-</w:t>
            </w:r>
            <w:r w:rsidRPr="008371FC">
              <w:rPr>
                <w:rFonts w:ascii="Times New Roman" w:eastAsia="Times New Roman" w:hAnsi="Times New Roman" w:cs="Times New Roman"/>
                <w:sz w:val="20"/>
                <w:szCs w:val="20"/>
                <w:lang w:val="en-US"/>
              </w:rPr>
              <w:t>C</w:t>
            </w:r>
            <w:r w:rsidRPr="008371FC">
              <w:rPr>
                <w:rFonts w:ascii="Times New Roman" w:eastAsia="Times New Roman" w:hAnsi="Times New Roman" w:cs="Times New Roman"/>
                <w:sz w:val="20"/>
                <w:szCs w:val="20"/>
              </w:rPr>
              <w:t>lass.</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3. Χρήση </w:t>
            </w:r>
            <w:r w:rsidRPr="008371FC">
              <w:rPr>
                <w:rFonts w:ascii="Times New Roman" w:eastAsia="Times New Roman" w:hAnsi="Times New Roman" w:cs="Times New Roman"/>
                <w:sz w:val="20"/>
                <w:szCs w:val="20"/>
                <w:lang w:val="en-US"/>
              </w:rPr>
              <w:t>brainstorming</w:t>
            </w:r>
            <w:r w:rsidRPr="008371FC">
              <w:rPr>
                <w:rFonts w:ascii="Times New Roman" w:eastAsia="Times New Roman" w:hAnsi="Times New Roman" w:cs="Times New Roman"/>
                <w:sz w:val="20"/>
                <w:szCs w:val="20"/>
              </w:rPr>
              <w:t>, και δημιουργία ομάδων εργασίας κατά τη διάρκεια των μαθημάτων.</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b/>
                <w:sz w:val="20"/>
                <w:szCs w:val="20"/>
                <w:lang w:eastAsia="el-GR"/>
              </w:rPr>
            </w:pP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w:t>
            </w:r>
            <w:r w:rsidRPr="008371FC">
              <w:rPr>
                <w:rFonts w:ascii="Times New Roman" w:eastAsia="Times New Roman" w:hAnsi="Times New Roman" w:cs="Times New Roman"/>
                <w:i/>
                <w:sz w:val="20"/>
                <w:szCs w:val="20"/>
              </w:rPr>
              <w:lastRenderedPageBreak/>
              <w:t>κ.λπ.</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sz w:val="20"/>
                <w:szCs w:val="20"/>
                <w:lang w:val="en-US"/>
              </w:rPr>
              <w:t>standards</w:t>
            </w:r>
            <w:r w:rsidRPr="008371FC">
              <w:rPr>
                <w:rFonts w:ascii="Times New Roman" w:eastAsia="Times New Roman" w:hAnsi="Times New Roman" w:cs="Times New Roman"/>
                <w:i/>
                <w:sz w:val="20"/>
                <w:szCs w:val="20"/>
              </w:rPr>
              <w:t xml:space="preserve"> του </w:t>
            </w:r>
            <w:r w:rsidRPr="008371FC">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1"/>
              <w:gridCol w:w="2144"/>
            </w:tblGrid>
            <w:tr w:rsidR="008371FC" w:rsidRPr="008371FC" w:rsidTr="009C68E8">
              <w:tc>
                <w:tcPr>
                  <w:tcW w:w="2791"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lastRenderedPageBreak/>
                    <w:t>Δραστηριότητα</w:t>
                  </w:r>
                </w:p>
              </w:tc>
              <w:tc>
                <w:tcPr>
                  <w:tcW w:w="2144"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ΦόρτοςΕργασίας Εξαμήνου</w:t>
                  </w:r>
                </w:p>
              </w:tc>
            </w:tr>
            <w:tr w:rsidR="008371FC" w:rsidRPr="008371FC" w:rsidTr="009C68E8">
              <w:tc>
                <w:tcPr>
                  <w:tcW w:w="2791"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Calibri" w:hAnsi="Times New Roman" w:cs="Times New Roman"/>
                      <w:sz w:val="20"/>
                      <w:szCs w:val="20"/>
                    </w:rPr>
                    <w:t>Διαλέξεις: Σε αυτές γίνεται ανάπτυξη της ύλης και με τη χρήση παραδειγμάτων. Οι διαλέξεις γίνονται κατά τρόπο διαδραστικό, ώστε να ευνοούνται οι παρεμβάσεις από φοιτήτριες/ητές και να οξύνεται η κριτική ικανότητά τους, στην οποία δίνεται ιδιαίτερη έμφαση.</w:t>
                  </w:r>
                </w:p>
              </w:tc>
              <w:tc>
                <w:tcPr>
                  <w:tcW w:w="2144" w:type="dxa"/>
                </w:tcPr>
                <w:p w:rsidR="008371FC" w:rsidRPr="008371FC" w:rsidRDefault="008371FC" w:rsidP="008371FC">
                  <w:pPr>
                    <w:spacing w:after="0"/>
                    <w:ind w:left="0" w:firstLine="0"/>
                    <w:jc w:val="center"/>
                    <w:rPr>
                      <w:rFonts w:ascii="Times New Roman" w:eastAsia="Times New Roman" w:hAnsi="Times New Roman" w:cs="Times New Roman"/>
                      <w:b/>
                      <w:bCs/>
                      <w:sz w:val="20"/>
                      <w:szCs w:val="20"/>
                    </w:rPr>
                  </w:pPr>
                  <w:r w:rsidRPr="008371FC">
                    <w:rPr>
                      <w:rFonts w:ascii="Times New Roman" w:eastAsia="Times New Roman" w:hAnsi="Times New Roman" w:cs="Times New Roman"/>
                      <w:b/>
                      <w:bCs/>
                      <w:sz w:val="20"/>
                      <w:szCs w:val="20"/>
                    </w:rPr>
                    <w:t>50</w:t>
                  </w:r>
                </w:p>
                <w:p w:rsidR="008371FC" w:rsidRPr="008371FC" w:rsidRDefault="008371FC" w:rsidP="008371FC">
                  <w:pPr>
                    <w:spacing w:after="0"/>
                    <w:ind w:left="0" w:firstLine="0"/>
                    <w:jc w:val="center"/>
                    <w:rPr>
                      <w:rFonts w:ascii="Times New Roman" w:eastAsia="Times New Roman" w:hAnsi="Times New Roman" w:cs="Times New Roman"/>
                      <w:sz w:val="20"/>
                      <w:szCs w:val="20"/>
                    </w:rPr>
                  </w:pPr>
                </w:p>
                <w:p w:rsidR="008371FC" w:rsidRPr="008371FC" w:rsidRDefault="008371FC" w:rsidP="008371FC">
                  <w:pPr>
                    <w:spacing w:after="200" w:line="276" w:lineRule="auto"/>
                    <w:ind w:left="0" w:firstLine="0"/>
                    <w:jc w:val="center"/>
                    <w:rPr>
                      <w:rFonts w:ascii="Times New Roman" w:eastAsia="Times New Roman" w:hAnsi="Times New Roman" w:cs="Times New Roman"/>
                      <w:sz w:val="20"/>
                      <w:szCs w:val="20"/>
                    </w:rPr>
                  </w:pPr>
                </w:p>
              </w:tc>
            </w:tr>
            <w:tr w:rsidR="008371FC" w:rsidRPr="008371FC" w:rsidTr="009C68E8">
              <w:tc>
                <w:tcPr>
                  <w:tcW w:w="2791"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Calibri" w:hAnsi="Times New Roman" w:cs="Times New Roman"/>
                      <w:sz w:val="20"/>
                      <w:szCs w:val="20"/>
                      <w:shd w:val="clear" w:color="auto" w:fill="FFFFFF"/>
                    </w:rPr>
                    <w:t>Μελέτη στο σπίτι</w:t>
                  </w:r>
                </w:p>
              </w:tc>
              <w:tc>
                <w:tcPr>
                  <w:tcW w:w="2144"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30</w:t>
                  </w:r>
                </w:p>
              </w:tc>
            </w:tr>
            <w:tr w:rsidR="008371FC" w:rsidRPr="008371FC" w:rsidTr="009C68E8">
              <w:tc>
                <w:tcPr>
                  <w:tcW w:w="2791"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lastRenderedPageBreak/>
                    <w:t>Εκπόνηση ατομικής εργασίας με διερεύνηση της βιβλιογραφίας</w:t>
                  </w:r>
                </w:p>
              </w:tc>
              <w:tc>
                <w:tcPr>
                  <w:tcW w:w="2144"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70</w:t>
                  </w:r>
                </w:p>
              </w:tc>
            </w:tr>
            <w:tr w:rsidR="008371FC" w:rsidRPr="008371FC" w:rsidTr="009C68E8">
              <w:tc>
                <w:tcPr>
                  <w:tcW w:w="2791"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144"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r w:rsidR="008371FC" w:rsidRPr="008371FC" w:rsidTr="009C68E8">
              <w:tc>
                <w:tcPr>
                  <w:tcW w:w="2791"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Σύνολο Μαθήματος</w:t>
                  </w:r>
                </w:p>
              </w:tc>
              <w:tc>
                <w:tcPr>
                  <w:tcW w:w="2144"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150</w:t>
                  </w:r>
                </w:p>
              </w:tc>
            </w:tr>
            <w:tr w:rsidR="008371FC" w:rsidRPr="008371FC" w:rsidTr="009C68E8">
              <w:tc>
                <w:tcPr>
                  <w:tcW w:w="2791"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144"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bl>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Calibri" w:hAnsi="Times New Roman" w:cs="Times New Roman"/>
                <w:sz w:val="20"/>
                <w:szCs w:val="20"/>
              </w:rPr>
              <w:t xml:space="preserve">Εκπόνηση εργασίας και δημόσια παρουσίασή της, με παράλληλη προφορική εξέταση (100%).  </w:t>
            </w:r>
          </w:p>
          <w:p w:rsidR="008371FC" w:rsidRPr="008371FC" w:rsidRDefault="008371FC" w:rsidP="008371FC">
            <w:pPr>
              <w:spacing w:before="60" w:after="0"/>
              <w:ind w:left="0" w:firstLine="0"/>
              <w:jc w:val="left"/>
              <w:rPr>
                <w:rFonts w:ascii="Times New Roman" w:eastAsia="Times New Roman" w:hAnsi="Times New Roman" w:cs="Times New Roman"/>
                <w:i/>
                <w:sz w:val="20"/>
                <w:szCs w:val="20"/>
              </w:rPr>
            </w:pPr>
          </w:p>
        </w:tc>
      </w:tr>
    </w:tbl>
    <w:p w:rsidR="008371FC" w:rsidRPr="008371FC" w:rsidRDefault="008371FC" w:rsidP="008371FC">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after="200" w:line="276" w:lineRule="auto"/>
              <w:ind w:left="0" w:right="-545" w:firstLine="0"/>
              <w:jc w:val="left"/>
              <w:rPr>
                <w:rFonts w:ascii="Times New Roman" w:eastAsia="Calibri" w:hAnsi="Times New Roman" w:cs="Times New Roman"/>
                <w:sz w:val="20"/>
                <w:szCs w:val="20"/>
                <w:u w:val="single"/>
              </w:rPr>
            </w:pPr>
            <w:r w:rsidRPr="008371FC">
              <w:rPr>
                <w:rFonts w:ascii="Times New Roman" w:eastAsia="Calibri" w:hAnsi="Times New Roman" w:cs="Times New Roman"/>
                <w:sz w:val="20"/>
                <w:szCs w:val="20"/>
                <w:u w:val="single"/>
              </w:rPr>
              <w:t>Υποχρεωτική</w:t>
            </w:r>
          </w:p>
          <w:p w:rsidR="008371FC" w:rsidRPr="008371FC" w:rsidRDefault="008371FC" w:rsidP="004474F9">
            <w:pPr>
              <w:numPr>
                <w:ilvl w:val="0"/>
                <w:numId w:val="18"/>
              </w:numPr>
              <w:spacing w:after="0" w:line="276" w:lineRule="auto"/>
              <w:jc w:val="left"/>
              <w:rPr>
                <w:rFonts w:ascii="Times New Roman" w:eastAsia="Times New Roman" w:hAnsi="Times New Roman" w:cs="Times New Roman"/>
                <w:bCs/>
                <w:sz w:val="20"/>
                <w:szCs w:val="20"/>
                <w:lang w:eastAsia="el-GR"/>
              </w:rPr>
            </w:pPr>
            <w:r w:rsidRPr="008371FC">
              <w:rPr>
                <w:rFonts w:ascii="Times New Roman" w:eastAsia="Times New Roman" w:hAnsi="Times New Roman" w:cs="Times New Roman"/>
                <w:bCs/>
                <w:sz w:val="20"/>
                <w:szCs w:val="20"/>
                <w:lang w:eastAsia="el-GR"/>
              </w:rPr>
              <w:t xml:space="preserve">Ρομπόλης, Σ., 2005.  Κοινωνική Ασφάλιση. Η διαρκής κρίση και οι προοπτικές. Θεσσαλονίκη: Εκδόσεις Επίκεντρο. </w:t>
            </w:r>
          </w:p>
          <w:p w:rsidR="008371FC" w:rsidRPr="008371FC" w:rsidRDefault="008371FC" w:rsidP="004474F9">
            <w:pPr>
              <w:numPr>
                <w:ilvl w:val="0"/>
                <w:numId w:val="18"/>
              </w:numPr>
              <w:spacing w:after="0" w:line="276" w:lineRule="auto"/>
              <w:jc w:val="left"/>
              <w:rPr>
                <w:rFonts w:ascii="Times New Roman" w:eastAsia="Times New Roman" w:hAnsi="Times New Roman" w:cs="Times New Roman"/>
                <w:bCs/>
                <w:sz w:val="20"/>
                <w:szCs w:val="20"/>
                <w:lang w:eastAsia="el-GR"/>
              </w:rPr>
            </w:pPr>
            <w:r w:rsidRPr="008371FC">
              <w:rPr>
                <w:rFonts w:ascii="Times New Roman" w:eastAsia="Times New Roman" w:hAnsi="Times New Roman" w:cs="Times New Roman"/>
                <w:bCs/>
                <w:sz w:val="20"/>
                <w:szCs w:val="20"/>
                <w:lang w:eastAsia="el-GR"/>
              </w:rPr>
              <w:t xml:space="preserve">Σημειώσεις και πρόσθετα κείμενα σε ηλεκτρονική μορφή που αναρτώνται στην ιστοσελίδα του μαθήματος. </w:t>
            </w:r>
          </w:p>
          <w:p w:rsidR="008371FC" w:rsidRPr="008371FC" w:rsidRDefault="008371FC" w:rsidP="008371FC">
            <w:pPr>
              <w:spacing w:after="0" w:line="276" w:lineRule="auto"/>
              <w:ind w:left="0" w:right="-545" w:firstLine="0"/>
              <w:jc w:val="left"/>
              <w:rPr>
                <w:rFonts w:ascii="Times New Roman" w:eastAsia="Calibri" w:hAnsi="Times New Roman" w:cs="Times New Roman"/>
                <w:sz w:val="20"/>
                <w:szCs w:val="20"/>
                <w:u w:val="single"/>
              </w:rPr>
            </w:pPr>
            <w:r w:rsidRPr="008371FC">
              <w:rPr>
                <w:rFonts w:ascii="Times New Roman" w:eastAsia="Calibri" w:hAnsi="Times New Roman" w:cs="Times New Roman"/>
                <w:sz w:val="20"/>
                <w:szCs w:val="20"/>
                <w:u w:val="single"/>
              </w:rPr>
              <w:t>Προαιρετική</w:t>
            </w:r>
          </w:p>
          <w:p w:rsidR="008371FC" w:rsidRPr="008371FC" w:rsidRDefault="008371FC" w:rsidP="008371FC">
            <w:pPr>
              <w:spacing w:after="0" w:line="276" w:lineRule="auto"/>
              <w:ind w:left="0" w:right="-545" w:firstLine="0"/>
              <w:jc w:val="left"/>
              <w:rPr>
                <w:rFonts w:ascii="Times New Roman" w:eastAsia="Calibri" w:hAnsi="Times New Roman" w:cs="Times New Roman"/>
                <w:sz w:val="20"/>
                <w:szCs w:val="20"/>
                <w:u w:val="single"/>
              </w:rPr>
            </w:pPr>
          </w:p>
          <w:p w:rsidR="008371FC" w:rsidRPr="008371FC" w:rsidRDefault="008371FC" w:rsidP="004474F9">
            <w:pPr>
              <w:numPr>
                <w:ilvl w:val="0"/>
                <w:numId w:val="93"/>
              </w:numPr>
              <w:spacing w:after="0" w:line="276" w:lineRule="auto"/>
              <w:jc w:val="both"/>
              <w:rPr>
                <w:rFonts w:ascii="Times New Roman" w:eastAsia="Times New Roman" w:hAnsi="Times New Roman" w:cs="Times New Roman"/>
                <w:sz w:val="20"/>
                <w:szCs w:val="20"/>
                <w:lang w:val="en-US" w:eastAsia="el-GR"/>
              </w:rPr>
            </w:pPr>
            <w:r w:rsidRPr="008371FC">
              <w:rPr>
                <w:rFonts w:ascii="Times New Roman" w:eastAsia="Times New Roman" w:hAnsi="Times New Roman" w:cs="Times New Roman"/>
                <w:sz w:val="20"/>
                <w:szCs w:val="20"/>
                <w:lang w:val="en-US" w:eastAsia="el-GR"/>
              </w:rPr>
              <w:t xml:space="preserve">Barr N., 2012, The Economics of Welfare State (5th Edition), Oxford: Oxford University Press </w:t>
            </w:r>
          </w:p>
          <w:p w:rsidR="008371FC" w:rsidRPr="008371FC" w:rsidRDefault="008371FC" w:rsidP="004474F9">
            <w:pPr>
              <w:numPr>
                <w:ilvl w:val="0"/>
                <w:numId w:val="93"/>
              </w:numPr>
              <w:spacing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Βενιέρης, Δ. &amp; Παπαθεοδώρου, Χ., (εκδότες) 2003. Η Κοινωνική Πολιτική στην Ελλάδα, Προκλήσεις και Προοπτικές. Αθήνα: Εκδόσεις Ελληνικά Γράμματα.</w:t>
            </w:r>
          </w:p>
          <w:p w:rsidR="008371FC" w:rsidRPr="008371FC" w:rsidRDefault="008371FC" w:rsidP="004474F9">
            <w:pPr>
              <w:numPr>
                <w:ilvl w:val="0"/>
                <w:numId w:val="93"/>
              </w:numPr>
              <w:spacing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val="en-US" w:eastAsia="el-GR"/>
              </w:rPr>
              <w:t xml:space="preserve">Culyer, A. J., 1973. The Economics of Social Policy. </w:t>
            </w:r>
            <w:r w:rsidRPr="008371FC">
              <w:rPr>
                <w:rFonts w:ascii="Times New Roman" w:eastAsia="Times New Roman" w:hAnsi="Times New Roman" w:cs="Times New Roman"/>
                <w:sz w:val="20"/>
                <w:szCs w:val="20"/>
                <w:lang w:eastAsia="el-GR"/>
              </w:rPr>
              <w:t>London: Martin Robertson.</w:t>
            </w:r>
          </w:p>
          <w:p w:rsidR="008371FC" w:rsidRPr="008371FC" w:rsidRDefault="008371FC" w:rsidP="004474F9">
            <w:pPr>
              <w:numPr>
                <w:ilvl w:val="0"/>
                <w:numId w:val="93"/>
              </w:numPr>
              <w:spacing w:after="0" w:line="276" w:lineRule="auto"/>
              <w:jc w:val="both"/>
              <w:rPr>
                <w:rFonts w:ascii="Times New Roman" w:eastAsia="Times New Roman" w:hAnsi="Times New Roman" w:cs="Times New Roman"/>
                <w:sz w:val="20"/>
                <w:szCs w:val="20"/>
                <w:lang w:val="en-US" w:eastAsia="el-GR"/>
              </w:rPr>
            </w:pPr>
            <w:r w:rsidRPr="008371FC">
              <w:rPr>
                <w:rFonts w:ascii="Times New Roman" w:eastAsia="Times New Roman" w:hAnsi="Times New Roman" w:cs="Times New Roman"/>
                <w:sz w:val="20"/>
                <w:szCs w:val="20"/>
                <w:lang w:val="en-US" w:eastAsia="el-GR"/>
              </w:rPr>
              <w:t xml:space="preserve">Eatwell, J., Milgate, M. &amp;Newman, P., (eds) 1989. Social Economics. London: The NewPalgrave, Macmillan. </w:t>
            </w:r>
          </w:p>
          <w:p w:rsidR="008371FC" w:rsidRPr="008371FC" w:rsidRDefault="008371FC" w:rsidP="004474F9">
            <w:pPr>
              <w:numPr>
                <w:ilvl w:val="0"/>
                <w:numId w:val="93"/>
              </w:numPr>
              <w:spacing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Πολυζωίδης, Π., 2011. Εισαγωγή στην Κοινωνική Ασφάλεια. Κομοτηνή: Παρατηρητής της Θράκης.</w:t>
            </w:r>
          </w:p>
          <w:p w:rsidR="008371FC" w:rsidRPr="008371FC" w:rsidRDefault="008371FC" w:rsidP="004474F9">
            <w:pPr>
              <w:numPr>
                <w:ilvl w:val="0"/>
                <w:numId w:val="93"/>
              </w:numPr>
              <w:spacing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Κατρούγκαλος, Γ., 2004, Θεσμοί και Συστήματα Κοινωνικής Προστασίας στο Σύγχρονο Κόσμο. Αθήνα: Εκδόσεις Αντ. Ν. Σάκκουλα</w:t>
            </w:r>
          </w:p>
          <w:p w:rsidR="008371FC" w:rsidRPr="008371FC" w:rsidRDefault="008371FC" w:rsidP="004474F9">
            <w:pPr>
              <w:numPr>
                <w:ilvl w:val="0"/>
                <w:numId w:val="93"/>
              </w:numPr>
              <w:spacing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val="en-US" w:eastAsia="el-GR"/>
              </w:rPr>
              <w:t xml:space="preserve">LeGrand, J., Propper, C. &amp;Robinson, R., 1992. The Economics of Social Problems. </w:t>
            </w:r>
            <w:r w:rsidRPr="008371FC">
              <w:rPr>
                <w:rFonts w:ascii="Times New Roman" w:eastAsia="Times New Roman" w:hAnsi="Times New Roman" w:cs="Times New Roman"/>
                <w:sz w:val="20"/>
                <w:szCs w:val="20"/>
                <w:lang w:eastAsia="el-GR"/>
              </w:rPr>
              <w:t>3rd Edition. London: Macmillan.</w:t>
            </w:r>
          </w:p>
          <w:p w:rsidR="008371FC" w:rsidRPr="008371FC" w:rsidRDefault="008371FC" w:rsidP="004474F9">
            <w:pPr>
              <w:numPr>
                <w:ilvl w:val="0"/>
                <w:numId w:val="93"/>
              </w:numPr>
              <w:spacing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Rosen, H. S., Gayer, Τ., Ράπανος, Β. Θ. &amp;Καπλάνογλου, Γ., 2011. Δημόσια Οικονομική. Νέα βελτιωμένη έκδοση προσαρμοσμένη στην περίπτωση της Ελλάδος. Αθήνα: Εκδόσεις Κριτική.</w:t>
            </w:r>
          </w:p>
          <w:p w:rsidR="008371FC" w:rsidRPr="008371FC" w:rsidRDefault="008371FC" w:rsidP="004474F9">
            <w:pPr>
              <w:numPr>
                <w:ilvl w:val="0"/>
                <w:numId w:val="93"/>
              </w:numPr>
              <w:spacing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Stiglitz, J., 1992. Οικονομική του δημόσιου τομέα. Αθήνα: Εκδόσεις Κριτική.</w:t>
            </w:r>
          </w:p>
          <w:p w:rsidR="008371FC" w:rsidRPr="008371FC" w:rsidRDefault="008371FC" w:rsidP="004474F9">
            <w:pPr>
              <w:numPr>
                <w:ilvl w:val="0"/>
                <w:numId w:val="93"/>
              </w:numPr>
              <w:spacing w:after="0" w:line="276" w:lineRule="auto"/>
              <w:jc w:val="both"/>
              <w:rPr>
                <w:rFonts w:ascii="Times New Roman" w:eastAsia="Times New Roman" w:hAnsi="Times New Roman" w:cs="Times New Roman"/>
                <w:sz w:val="20"/>
                <w:szCs w:val="20"/>
                <w:lang w:val="en-US" w:eastAsia="el-GR"/>
              </w:rPr>
            </w:pPr>
            <w:r w:rsidRPr="008371FC">
              <w:rPr>
                <w:rFonts w:ascii="Times New Roman" w:eastAsia="Times New Roman" w:hAnsi="Times New Roman" w:cs="Times New Roman"/>
                <w:sz w:val="20"/>
                <w:szCs w:val="20"/>
                <w:lang w:val="en-US" w:eastAsia="el-GR"/>
              </w:rPr>
              <w:lastRenderedPageBreak/>
              <w:t>Schubert, K., Hegelich, S. &amp;Bazant, U. (Eds), 2009, The Handbook of European Welfare Systems, London/Oxford: Routledge</w:t>
            </w:r>
          </w:p>
          <w:p w:rsidR="008371FC" w:rsidRPr="008371FC" w:rsidRDefault="008371FC" w:rsidP="004474F9">
            <w:pPr>
              <w:numPr>
                <w:ilvl w:val="0"/>
                <w:numId w:val="93"/>
              </w:numPr>
              <w:spacing w:after="0" w:line="276" w:lineRule="auto"/>
              <w:jc w:val="both"/>
              <w:rPr>
                <w:rFonts w:ascii="Times New Roman" w:eastAsia="Times New Roman" w:hAnsi="Times New Roman" w:cs="Times New Roman"/>
                <w:sz w:val="20"/>
                <w:szCs w:val="20"/>
                <w:lang w:val="en-US" w:eastAsia="el-GR"/>
              </w:rPr>
            </w:pPr>
            <w:r w:rsidRPr="008371FC">
              <w:rPr>
                <w:rFonts w:ascii="Times New Roman" w:eastAsia="Times New Roman" w:hAnsi="Times New Roman" w:cs="Times New Roman"/>
                <w:sz w:val="20"/>
                <w:szCs w:val="20"/>
                <w:lang w:eastAsia="el-GR"/>
              </w:rPr>
              <w:t>Τήνιος, Π., 2003. Ανάπτυξη με Αλληλεγγύη. Αθήνα: Εκδόσεις Παπαζήση</w:t>
            </w:r>
            <w:r w:rsidRPr="008371FC">
              <w:rPr>
                <w:rFonts w:ascii="Times New Roman" w:eastAsia="Times New Roman" w:hAnsi="Times New Roman" w:cs="Times New Roman"/>
                <w:sz w:val="20"/>
                <w:szCs w:val="20"/>
                <w:lang w:val="en-US" w:eastAsia="el-GR"/>
              </w:rPr>
              <w:t xml:space="preserve">. </w:t>
            </w:r>
          </w:p>
        </w:tc>
      </w:tr>
    </w:tbl>
    <w:p w:rsidR="008371FC" w:rsidRPr="008371FC" w:rsidRDefault="008371FC" w:rsidP="008371FC">
      <w:pPr>
        <w:autoSpaceDE w:val="0"/>
        <w:autoSpaceDN w:val="0"/>
        <w:adjustRightInd w:val="0"/>
        <w:spacing w:after="0"/>
        <w:ind w:left="0" w:firstLine="0"/>
        <w:jc w:val="center"/>
        <w:rPr>
          <w:rFonts w:ascii="Arial-BoldMT" w:eastAsia="Calibri" w:hAnsi="Arial-BoldMT" w:cs="Arial-BoldMT"/>
          <w:b/>
          <w:bCs/>
          <w:color w:val="4F6228"/>
          <w:sz w:val="56"/>
          <w:szCs w:val="56"/>
          <w:lang w:val="en-US"/>
        </w:rPr>
      </w:pPr>
    </w:p>
    <w:p w:rsidR="008371FC" w:rsidRPr="008371FC" w:rsidRDefault="008371FC" w:rsidP="008371FC">
      <w:pPr>
        <w:spacing w:before="120"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b/>
          <w:sz w:val="20"/>
          <w:szCs w:val="20"/>
        </w:rPr>
        <w:t>ΠΕΡΙΓΡΑΜΜΑ ΜΑΘΗΜΑΤΟΣ 62</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ΣΧΟΛΗ</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ΚΟΙΝΩΝΙΚΩΝ, ΠΟΛΙΤΙΚΩΝ ΚΑΙ ΟΙΚΟΝΟΜΙΚΩΝ ΕΠΙΣΤΗΜΩΝ</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ΤΜΗΜΑ</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ΚΟΙΝΩΝΙΚΗΣ ΠΟΛΙΤΙΚΗΣ</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ΕΠΙΠΕΔΟ ΣΠΟΥΔΩΝ </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ΕΠΙΠΕΔΟ 6</w:t>
            </w:r>
          </w:p>
        </w:tc>
      </w:tr>
      <w:tr w:rsidR="008371FC" w:rsidRPr="008371FC" w:rsidTr="009C68E8">
        <w:tc>
          <w:tcPr>
            <w:tcW w:w="3205" w:type="dxa"/>
            <w:shd w:val="clear" w:color="auto" w:fill="DDD9C3"/>
          </w:tcPr>
          <w:p w:rsidR="008371FC" w:rsidRPr="00A81FCA" w:rsidRDefault="008371FC" w:rsidP="008371FC">
            <w:pPr>
              <w:spacing w:after="0"/>
              <w:ind w:left="0" w:firstLine="0"/>
              <w:rPr>
                <w:rFonts w:ascii="Times New Roman" w:eastAsia="Times New Roman" w:hAnsi="Times New Roman" w:cs="Times New Roman"/>
                <w:b/>
                <w:sz w:val="20"/>
                <w:szCs w:val="20"/>
                <w:lang w:val="en-US"/>
              </w:rPr>
            </w:pPr>
            <w:r w:rsidRPr="00A81FCA">
              <w:rPr>
                <w:rFonts w:ascii="Times New Roman" w:eastAsia="Times New Roman" w:hAnsi="Times New Roman" w:cs="Times New Roman"/>
                <w:b/>
                <w:sz w:val="20"/>
                <w:szCs w:val="20"/>
              </w:rPr>
              <w:t>ΚΩΔΙΚΟΣ ΜΑΘΗΜΑΤΟΣ</w:t>
            </w:r>
          </w:p>
        </w:tc>
        <w:tc>
          <w:tcPr>
            <w:tcW w:w="1135" w:type="dxa"/>
          </w:tcPr>
          <w:p w:rsidR="008371FC" w:rsidRPr="00A81FCA" w:rsidRDefault="008371FC" w:rsidP="008371FC">
            <w:pPr>
              <w:spacing w:after="0"/>
              <w:ind w:left="0" w:firstLine="0"/>
              <w:jc w:val="left"/>
              <w:rPr>
                <w:rFonts w:ascii="Times New Roman" w:eastAsia="Times New Roman" w:hAnsi="Times New Roman" w:cs="Times New Roman"/>
                <w:b/>
                <w:sz w:val="20"/>
                <w:szCs w:val="20"/>
              </w:rPr>
            </w:pPr>
            <w:r w:rsidRPr="00A81FCA">
              <w:rPr>
                <w:rFonts w:ascii="Times New Roman" w:eastAsia="Times New Roman" w:hAnsi="Times New Roman" w:cs="Times New Roman"/>
                <w:b/>
                <w:sz w:val="20"/>
                <w:szCs w:val="20"/>
              </w:rPr>
              <w:t>62</w:t>
            </w:r>
          </w:p>
        </w:tc>
        <w:tc>
          <w:tcPr>
            <w:tcW w:w="2505" w:type="dxa"/>
            <w:gridSpan w:val="2"/>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lang w:val="en-US"/>
              </w:rPr>
            </w:pPr>
            <w:r w:rsidRPr="008371FC">
              <w:rPr>
                <w:rFonts w:ascii="Times New Roman" w:eastAsia="Times New Roman" w:hAnsi="Times New Roman" w:cs="Times New Roman"/>
                <w:b/>
                <w:color w:val="000000"/>
                <w:sz w:val="20"/>
                <w:szCs w:val="20"/>
              </w:rPr>
              <w:t>ΕΞΑΜΗΝΟ ΣΠΟΥΔΩΝ</w:t>
            </w:r>
          </w:p>
        </w:tc>
        <w:tc>
          <w:tcPr>
            <w:tcW w:w="1591" w:type="dxa"/>
            <w:gridSpan w:val="2"/>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6</w:t>
            </w:r>
            <w:r w:rsidRPr="008371FC">
              <w:rPr>
                <w:rFonts w:ascii="Times New Roman" w:eastAsia="Times New Roman" w:hAnsi="Times New Roman" w:cs="Times New Roman"/>
                <w:color w:val="000000"/>
                <w:sz w:val="20"/>
                <w:szCs w:val="20"/>
                <w:vertAlign w:val="superscript"/>
              </w:rPr>
              <w:t xml:space="preserve">ο </w:t>
            </w:r>
            <w:r w:rsidRPr="008371FC">
              <w:rPr>
                <w:rFonts w:ascii="Times New Roman" w:eastAsia="Times New Roman" w:hAnsi="Times New Roman" w:cs="Times New Roman"/>
                <w:color w:val="000000"/>
                <w:sz w:val="20"/>
                <w:szCs w:val="20"/>
                <w:lang w:val="en-US"/>
              </w:rPr>
              <w:t>&amp;</w:t>
            </w:r>
            <w:r w:rsidRPr="008371FC">
              <w:rPr>
                <w:rFonts w:ascii="Times New Roman" w:eastAsia="Times New Roman" w:hAnsi="Times New Roman" w:cs="Times New Roman"/>
                <w:color w:val="000000"/>
                <w:sz w:val="20"/>
                <w:szCs w:val="20"/>
              </w:rPr>
              <w:t>8</w:t>
            </w:r>
            <w:r w:rsidRPr="008371FC">
              <w:rPr>
                <w:rFonts w:ascii="Times New Roman" w:eastAsia="Times New Roman" w:hAnsi="Times New Roman" w:cs="Times New Roman"/>
                <w:color w:val="000000"/>
                <w:sz w:val="20"/>
                <w:szCs w:val="20"/>
                <w:vertAlign w:val="superscript"/>
              </w:rPr>
              <w:t>ο</w:t>
            </w:r>
          </w:p>
        </w:tc>
      </w:tr>
      <w:tr w:rsidR="008371FC" w:rsidRPr="008371FC" w:rsidTr="009C68E8">
        <w:trPr>
          <w:trHeight w:val="375"/>
        </w:trPr>
        <w:tc>
          <w:tcPr>
            <w:tcW w:w="3205" w:type="dxa"/>
            <w:shd w:val="clear" w:color="auto" w:fill="DDD9C3"/>
            <w:vAlign w:val="center"/>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ΤΙΤΛΟΣ ΜΑΘΗΜΑΤΟΣ</w:t>
            </w:r>
          </w:p>
        </w:tc>
        <w:tc>
          <w:tcPr>
            <w:tcW w:w="5231" w:type="dxa"/>
            <w:gridSpan w:val="5"/>
            <w:vAlign w:val="center"/>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Ανθρώπινη Ανάπτυξη</w:t>
            </w:r>
          </w:p>
        </w:tc>
      </w:tr>
      <w:tr w:rsidR="008371FC" w:rsidRPr="008371FC" w:rsidTr="009C68E8">
        <w:trPr>
          <w:trHeight w:val="196"/>
        </w:trPr>
        <w:tc>
          <w:tcPr>
            <w:tcW w:w="5637" w:type="dxa"/>
            <w:gridSpan w:val="3"/>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ΑΥΤΟΤΕΛΕΙΣ ΔΙΔΑΚΤΙΚΕΣ ΔΡΑΣΤΗΡΙΟΤΗΤΕΣ </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ΕΒΔΟΜΑΔΙΑΙΕΣ</w:t>
            </w:r>
            <w:r w:rsidRPr="008371FC">
              <w:rPr>
                <w:rFonts w:ascii="Times New Roman" w:eastAsia="Times New Roman" w:hAnsi="Times New Roman" w:cs="Times New Roman"/>
                <w:b/>
                <w:sz w:val="20"/>
                <w:szCs w:val="20"/>
              </w:rPr>
              <w:br/>
              <w:t>ΩΡΕΣ Δ</w:t>
            </w:r>
            <w:r w:rsidRPr="008371FC">
              <w:rPr>
                <w:rFonts w:ascii="Times New Roman" w:eastAsia="Times New Roman" w:hAnsi="Times New Roman" w:cs="Times New Roman"/>
                <w:b/>
                <w:sz w:val="20"/>
                <w:szCs w:val="20"/>
                <w:shd w:val="clear" w:color="auto" w:fill="DDD9C3"/>
              </w:rPr>
              <w:t>ΙΔ</w:t>
            </w:r>
            <w:r w:rsidRPr="008371FC">
              <w:rPr>
                <w:rFonts w:ascii="Times New Roman" w:eastAsia="Times New Roman" w:hAnsi="Times New Roman" w:cs="Times New Roman"/>
                <w:b/>
                <w:sz w:val="20"/>
                <w:szCs w:val="20"/>
              </w:rPr>
              <w:t>ΑΣΚΑΛΙΑΣ</w:t>
            </w:r>
          </w:p>
        </w:tc>
        <w:tc>
          <w:tcPr>
            <w:tcW w:w="1240"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ΠΙΣΤΩΤΙΚΕΣ ΜΟΝΑΔΕΣ</w:t>
            </w:r>
          </w:p>
        </w:tc>
      </w:tr>
      <w:tr w:rsidR="008371FC" w:rsidRPr="008371FC" w:rsidTr="009C68E8">
        <w:trPr>
          <w:trHeight w:val="194"/>
        </w:trPr>
        <w:tc>
          <w:tcPr>
            <w:tcW w:w="5637" w:type="dxa"/>
            <w:gridSpan w:val="3"/>
          </w:tcPr>
          <w:p w:rsidR="008371FC" w:rsidRPr="008371FC" w:rsidRDefault="008371FC" w:rsidP="008371FC">
            <w:pPr>
              <w:spacing w:after="0"/>
              <w:ind w:left="0" w:firstLine="0"/>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Διαλέξεις και Ασκήσεις Πράξης</w:t>
            </w:r>
          </w:p>
        </w:tc>
        <w:tc>
          <w:tcPr>
            <w:tcW w:w="1559" w:type="dxa"/>
            <w:gridSpan w:val="2"/>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3</w:t>
            </w:r>
          </w:p>
        </w:tc>
        <w:tc>
          <w:tcPr>
            <w:tcW w:w="1240" w:type="dxa"/>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lang w:val="en-GB"/>
              </w:rPr>
            </w:pPr>
            <w:r w:rsidRPr="008371FC">
              <w:rPr>
                <w:rFonts w:ascii="Times New Roman" w:eastAsia="Times New Roman" w:hAnsi="Times New Roman" w:cs="Times New Roman"/>
                <w:color w:val="000000"/>
                <w:sz w:val="20"/>
                <w:szCs w:val="20"/>
                <w:lang w:val="en-GB"/>
              </w:rPr>
              <w:t>6</w:t>
            </w:r>
          </w:p>
        </w:tc>
      </w:tr>
      <w:tr w:rsidR="008371FC" w:rsidRPr="008371FC" w:rsidTr="009C68E8">
        <w:trPr>
          <w:trHeight w:val="194"/>
        </w:trPr>
        <w:tc>
          <w:tcPr>
            <w:tcW w:w="5637" w:type="dxa"/>
            <w:gridSpan w:val="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color w:val="000000"/>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p>
        </w:tc>
      </w:tr>
      <w:tr w:rsidR="008371FC" w:rsidRPr="008371FC" w:rsidTr="009C68E8">
        <w:trPr>
          <w:trHeight w:val="194"/>
        </w:trPr>
        <w:tc>
          <w:tcPr>
            <w:tcW w:w="5637" w:type="dxa"/>
            <w:gridSpan w:val="3"/>
          </w:tcPr>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color w:val="000000"/>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p>
        </w:tc>
      </w:tr>
      <w:tr w:rsidR="008371FC" w:rsidRPr="008371FC" w:rsidTr="009C68E8">
        <w:trPr>
          <w:trHeight w:val="194"/>
        </w:trPr>
        <w:tc>
          <w:tcPr>
            <w:tcW w:w="5637" w:type="dxa"/>
            <w:gridSpan w:val="3"/>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color w:val="000000"/>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p>
        </w:tc>
      </w:tr>
      <w:tr w:rsidR="008371FC" w:rsidRPr="008371FC" w:rsidTr="009C68E8">
        <w:trPr>
          <w:trHeight w:val="599"/>
        </w:trPr>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i/>
                <w:color w:val="000000"/>
                <w:sz w:val="20"/>
                <w:szCs w:val="20"/>
              </w:rPr>
            </w:pPr>
            <w:r w:rsidRPr="008371FC">
              <w:rPr>
                <w:rFonts w:ascii="Times New Roman" w:eastAsia="Times New Roman" w:hAnsi="Times New Roman" w:cs="Times New Roman"/>
                <w:b/>
                <w:color w:val="000000"/>
                <w:sz w:val="20"/>
                <w:szCs w:val="20"/>
              </w:rPr>
              <w:t>ΤΥΠΟΣ ΜΑΘΗΜΑΤΟΣ</w:t>
            </w:r>
          </w:p>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i/>
                <w:color w:val="000000"/>
                <w:sz w:val="20"/>
                <w:szCs w:val="20"/>
              </w:rPr>
              <w:t>Υποβάθρου , Γενικών Γνώσεων, Επιστημονικής Περιοχής, Ανάπτυξης Δεξιοτήτων</w:t>
            </w:r>
          </w:p>
        </w:tc>
        <w:tc>
          <w:tcPr>
            <w:tcW w:w="5231" w:type="dxa"/>
            <w:gridSpan w:val="5"/>
          </w:tcPr>
          <w:p w:rsidR="008371FC" w:rsidRPr="00EA0310" w:rsidRDefault="00EA0310" w:rsidP="008371FC">
            <w:pPr>
              <w:spacing w:after="0"/>
              <w:ind w:left="0" w:firstLine="0"/>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Γενικών Γνώσεων</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color w:val="000000"/>
                <w:sz w:val="20"/>
                <w:szCs w:val="20"/>
              </w:rPr>
            </w:pP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ΟΧΙ</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lang w:val="en-US"/>
              </w:rPr>
            </w:pPr>
            <w:r w:rsidRPr="008371FC">
              <w:rPr>
                <w:rFonts w:ascii="Times New Roman" w:eastAsia="Times New Roman" w:hAnsi="Times New Roman" w:cs="Times New Roman"/>
                <w:b/>
                <w:color w:val="000000"/>
                <w:sz w:val="20"/>
                <w:szCs w:val="20"/>
              </w:rPr>
              <w:t>Γ</w:t>
            </w:r>
            <w:r w:rsidRPr="008371FC">
              <w:rPr>
                <w:rFonts w:ascii="Times New Roman" w:eastAsia="Times New Roman" w:hAnsi="Times New Roman" w:cs="Times New Roman"/>
                <w:b/>
                <w:color w:val="000000"/>
                <w:sz w:val="20"/>
                <w:szCs w:val="20"/>
                <w:lang w:val="en-US"/>
              </w:rPr>
              <w:t>ΛΩΣΣΑ ΔΙΔΑΣΚΑΛΙΑΣ</w:t>
            </w:r>
            <w:r w:rsidRPr="008371FC">
              <w:rPr>
                <w:rFonts w:ascii="Times New Roman" w:eastAsia="Times New Roman" w:hAnsi="Times New Roman" w:cs="Times New Roman"/>
                <w:b/>
                <w:color w:val="000000"/>
                <w:sz w:val="20"/>
                <w:szCs w:val="20"/>
              </w:rPr>
              <w:t xml:space="preserve"> και ΕΞΕΤΑΣΕΩΝ</w:t>
            </w:r>
            <w:r w:rsidRPr="008371FC">
              <w:rPr>
                <w:rFonts w:ascii="Times New Roman" w:eastAsia="Times New Roman" w:hAnsi="Times New Roman" w:cs="Times New Roman"/>
                <w:b/>
                <w:color w:val="000000"/>
                <w:sz w:val="20"/>
                <w:szCs w:val="20"/>
                <w:lang w:val="en-US"/>
              </w:rPr>
              <w:t>:</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lang w:val="en-US"/>
              </w:rPr>
            </w:pPr>
            <w:r w:rsidRPr="008371FC">
              <w:rPr>
                <w:rFonts w:ascii="Times New Roman" w:eastAsia="Calibri" w:hAnsi="Times New Roman" w:cs="Times New Roman"/>
                <w:color w:val="000000"/>
                <w:sz w:val="20"/>
                <w:szCs w:val="20"/>
              </w:rPr>
              <w:t>Ελληνική</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 xml:space="preserve">ΤΟ ΜΑΘΗΜΑ ΠΡΟΣΦΕΡΕΤΑΙ ΣΕ ΦΟΙΤΗΤΕΣ </w:t>
            </w:r>
            <w:r w:rsidRPr="008371FC">
              <w:rPr>
                <w:rFonts w:ascii="Times New Roman" w:eastAsia="Times New Roman" w:hAnsi="Times New Roman" w:cs="Times New Roman"/>
                <w:b/>
                <w:color w:val="000000"/>
                <w:sz w:val="20"/>
                <w:szCs w:val="20"/>
                <w:lang w:val="en-GB"/>
              </w:rPr>
              <w:t>ERASMUS</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Calibri" w:hAnsi="Times New Roman" w:cs="Times New Roman"/>
                <w:color w:val="000000"/>
                <w:sz w:val="20"/>
                <w:szCs w:val="20"/>
              </w:rPr>
              <w:t>ΟΧΙ</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lang w:val="en-GB"/>
              </w:rPr>
            </w:pPr>
            <w:r w:rsidRPr="008371FC">
              <w:rPr>
                <w:rFonts w:ascii="Times New Roman" w:eastAsia="Times New Roman" w:hAnsi="Times New Roman" w:cs="Times New Roman"/>
                <w:b/>
                <w:color w:val="000000"/>
                <w:sz w:val="20"/>
                <w:szCs w:val="20"/>
              </w:rPr>
              <w:t>ΗΛΕΚΤΡΟΝΙΚΗ ΣΕΛΙΔΑ ΜΑΘΗΜΑΤΟΣ (</w:t>
            </w:r>
            <w:r w:rsidRPr="008371FC">
              <w:rPr>
                <w:rFonts w:ascii="Times New Roman" w:eastAsia="Times New Roman" w:hAnsi="Times New Roman" w:cs="Times New Roman"/>
                <w:b/>
                <w:color w:val="000000"/>
                <w:sz w:val="20"/>
                <w:szCs w:val="20"/>
                <w:lang w:val="en-GB"/>
              </w:rPr>
              <w:t>URL)</w:t>
            </w:r>
          </w:p>
        </w:tc>
        <w:tc>
          <w:tcPr>
            <w:tcW w:w="5231" w:type="dxa"/>
            <w:gridSpan w:val="5"/>
          </w:tcPr>
          <w:p w:rsidR="008371FC" w:rsidRPr="008371FC" w:rsidRDefault="008371FC" w:rsidP="008371FC">
            <w:pPr>
              <w:spacing w:after="200"/>
              <w:ind w:left="0" w:firstLine="0"/>
              <w:jc w:val="left"/>
              <w:rPr>
                <w:rFonts w:ascii="Times New Roman" w:eastAsia="Calibri" w:hAnsi="Times New Roman" w:cs="Times New Roman"/>
                <w:color w:val="000000"/>
                <w:sz w:val="20"/>
                <w:szCs w:val="20"/>
                <w:lang w:val="en-GB"/>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2. ΜΑΘΗΣΙΑΚΑ ΑΠΟΤΕΛΕΣΜΑΤΑ</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678"/>
      </w:tblGrid>
      <w:tr w:rsidR="008371FC" w:rsidRPr="008371FC" w:rsidTr="009C68E8">
        <w:tc>
          <w:tcPr>
            <w:tcW w:w="8642" w:type="dxa"/>
            <w:gridSpan w:val="3"/>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b/>
                <w:color w:val="000000"/>
                <w:sz w:val="20"/>
                <w:szCs w:val="20"/>
              </w:rPr>
              <w:t>Μαθησιακά Αποτελέσματα</w:t>
            </w:r>
          </w:p>
        </w:tc>
      </w:tr>
      <w:tr w:rsidR="008371FC" w:rsidRPr="008371FC" w:rsidTr="009C68E8">
        <w:tc>
          <w:tcPr>
            <w:tcW w:w="8642" w:type="dxa"/>
            <w:gridSpan w:val="3"/>
            <w:tcBorders>
              <w:top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Συμβουλευτείτε το Παράρτημα Α </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lang w:val="en-US"/>
              </w:rPr>
            </w:pPr>
            <w:r w:rsidRPr="008371FC">
              <w:rPr>
                <w:rFonts w:ascii="Times New Roman" w:eastAsia="Times New Roman" w:hAnsi="Times New Roman" w:cs="Times New Roman"/>
                <w:i/>
                <w:color w:val="000000"/>
                <w:sz w:val="20"/>
                <w:szCs w:val="20"/>
              </w:rPr>
              <w:t>και Παράρτημα</w:t>
            </w:r>
            <w:r w:rsidRPr="008371FC">
              <w:rPr>
                <w:rFonts w:ascii="Times New Roman" w:eastAsia="Times New Roman" w:hAnsi="Times New Roman" w:cs="Times New Roman"/>
                <w:i/>
                <w:color w:val="000000"/>
                <w:sz w:val="20"/>
                <w:szCs w:val="20"/>
                <w:lang w:val="en-US"/>
              </w:rPr>
              <w:t xml:space="preserve"> Β</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Περιληπτικός Οδηγός συγγραφής Μαθησιακών Αποτελεσμάτων</w:t>
            </w:r>
          </w:p>
        </w:tc>
      </w:tr>
      <w:tr w:rsidR="008371FC" w:rsidRPr="008371FC" w:rsidTr="009C68E8">
        <w:tc>
          <w:tcPr>
            <w:tcW w:w="8642" w:type="dxa"/>
            <w:gridSpan w:val="3"/>
          </w:tcPr>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Οι φοιτητές/-ήτριες μετά την ολοκλήρωση της εκπαιδευτικής διαδικασίας θα είναι σε θέση:</w:t>
            </w:r>
          </w:p>
          <w:p w:rsidR="008371FC" w:rsidRPr="008371FC" w:rsidRDefault="008371FC" w:rsidP="008371FC">
            <w:pPr>
              <w:shd w:val="clear" w:color="auto" w:fill="FFFFFF"/>
              <w:spacing w:after="286"/>
              <w:ind w:left="0" w:firstLine="0"/>
              <w:jc w:val="both"/>
              <w:rPr>
                <w:rFonts w:ascii="Times New Roman" w:eastAsia="Calibri" w:hAnsi="Times New Roman" w:cs="Times New Roman"/>
                <w:i/>
                <w:color w:val="000000"/>
                <w:sz w:val="20"/>
                <w:szCs w:val="20"/>
              </w:rPr>
            </w:pPr>
            <w:r w:rsidRPr="008371FC">
              <w:rPr>
                <w:rFonts w:ascii="Times New Roman" w:eastAsia="Calibri" w:hAnsi="Times New Roman" w:cs="Times New Roman"/>
                <w:color w:val="000000"/>
                <w:sz w:val="20"/>
                <w:szCs w:val="20"/>
              </w:rPr>
              <w:t xml:space="preserve">– </w:t>
            </w:r>
            <w:r w:rsidRPr="008371FC">
              <w:rPr>
                <w:rFonts w:ascii="Times New Roman" w:eastAsia="Calibri" w:hAnsi="Times New Roman" w:cs="Times New Roman"/>
                <w:i/>
                <w:color w:val="000000"/>
                <w:sz w:val="20"/>
                <w:szCs w:val="20"/>
              </w:rPr>
              <w:t>να γνωρίζουν βασικές έννοιες και τις κύριες θεωρητικές προσεγγίσεις της  ψυχολογίας της ανάπτυξης,</w:t>
            </w:r>
          </w:p>
          <w:p w:rsidR="008371FC" w:rsidRPr="008371FC" w:rsidRDefault="008371FC" w:rsidP="008371FC">
            <w:pPr>
              <w:shd w:val="clear" w:color="auto" w:fill="FFFFFF"/>
              <w:spacing w:after="286"/>
              <w:ind w:left="0" w:firstLine="0"/>
              <w:jc w:val="both"/>
              <w:rPr>
                <w:rFonts w:ascii="Times New Roman" w:eastAsia="Calibri" w:hAnsi="Times New Roman" w:cs="Times New Roman"/>
                <w:i/>
                <w:color w:val="000000"/>
                <w:sz w:val="20"/>
                <w:szCs w:val="20"/>
              </w:rPr>
            </w:pPr>
            <w:r w:rsidRPr="008371FC">
              <w:rPr>
                <w:rFonts w:ascii="Times New Roman" w:eastAsia="Calibri" w:hAnsi="Times New Roman" w:cs="Times New Roman"/>
                <w:i/>
                <w:color w:val="000000"/>
                <w:sz w:val="20"/>
                <w:szCs w:val="20"/>
              </w:rPr>
              <w:lastRenderedPageBreak/>
              <w:t>– να γνωρίζουν την ιστορική εξέλιξη και τις σύγχρονες θεωρητικές τάσεις της αναπτυξιακής ψυχολογίας,</w:t>
            </w:r>
          </w:p>
          <w:p w:rsidR="008371FC" w:rsidRPr="008371FC" w:rsidRDefault="008371FC" w:rsidP="008371FC">
            <w:pPr>
              <w:shd w:val="clear" w:color="auto" w:fill="FFFFFF"/>
              <w:spacing w:after="286"/>
              <w:ind w:left="0" w:firstLine="0"/>
              <w:jc w:val="both"/>
              <w:rPr>
                <w:rFonts w:ascii="Times New Roman" w:eastAsia="Calibri" w:hAnsi="Times New Roman" w:cs="Times New Roman"/>
                <w:i/>
                <w:color w:val="000000"/>
                <w:sz w:val="20"/>
                <w:szCs w:val="20"/>
              </w:rPr>
            </w:pPr>
            <w:r w:rsidRPr="008371FC">
              <w:rPr>
                <w:rFonts w:ascii="Times New Roman" w:eastAsia="Calibri" w:hAnsi="Times New Roman" w:cs="Times New Roman"/>
                <w:i/>
                <w:color w:val="000000"/>
                <w:sz w:val="20"/>
                <w:szCs w:val="20"/>
              </w:rPr>
              <w:t>– να κατανοούν τις μεθόδους έρευνας και να ερμηνεύουν αντίστοιχα εμπειρικά δεδομένα,</w:t>
            </w:r>
          </w:p>
          <w:p w:rsidR="008371FC" w:rsidRPr="008371FC" w:rsidRDefault="008371FC" w:rsidP="008371FC">
            <w:pPr>
              <w:shd w:val="clear" w:color="auto" w:fill="FFFFFF"/>
              <w:spacing w:after="286"/>
              <w:ind w:left="0" w:firstLine="0"/>
              <w:jc w:val="both"/>
              <w:rPr>
                <w:rFonts w:ascii="Times New Roman" w:eastAsia="Calibri" w:hAnsi="Times New Roman" w:cs="Times New Roman"/>
                <w:i/>
                <w:color w:val="000000"/>
                <w:sz w:val="20"/>
                <w:szCs w:val="20"/>
              </w:rPr>
            </w:pPr>
            <w:r w:rsidRPr="008371FC">
              <w:rPr>
                <w:rFonts w:ascii="Times New Roman" w:eastAsia="Calibri" w:hAnsi="Times New Roman" w:cs="Times New Roman"/>
                <w:i/>
                <w:color w:val="000000"/>
                <w:sz w:val="20"/>
                <w:szCs w:val="20"/>
              </w:rPr>
              <w:t>-να αναπτύξουν δεξιότητες για κριτική σκέψη σε θεωρητικά και μεθοδολογικά ζητήματα που αφορούν την ανθρώπινη ανάπτυξη,</w:t>
            </w:r>
          </w:p>
          <w:p w:rsidR="008371FC" w:rsidRPr="0064432C" w:rsidRDefault="008371FC" w:rsidP="0064432C">
            <w:pPr>
              <w:shd w:val="clear" w:color="auto" w:fill="FFFFFF"/>
              <w:spacing w:after="286"/>
              <w:ind w:left="0" w:firstLine="0"/>
              <w:jc w:val="both"/>
              <w:rPr>
                <w:rFonts w:ascii="Times New Roman" w:eastAsia="Calibri" w:hAnsi="Times New Roman" w:cs="Times New Roman"/>
                <w:i/>
                <w:color w:val="000000"/>
                <w:sz w:val="20"/>
                <w:szCs w:val="20"/>
              </w:rPr>
            </w:pPr>
            <w:r w:rsidRPr="008371FC">
              <w:rPr>
                <w:rFonts w:ascii="Times New Roman" w:eastAsia="Calibri" w:hAnsi="Times New Roman" w:cs="Times New Roman"/>
                <w:i/>
                <w:color w:val="000000"/>
                <w:sz w:val="20"/>
                <w:szCs w:val="20"/>
              </w:rPr>
              <w:t>-να αναγνωρίζουν το ρόλο των αξιών, των προκαταλήψεων, των πολιτισμικών διαφορών και την επίδραση που ασκούν στην ανάπτυξη.</w:t>
            </w:r>
          </w:p>
        </w:tc>
      </w:tr>
      <w:tr w:rsidR="008371FC" w:rsidRPr="008371FC" w:rsidTr="009C68E8">
        <w:tblPrEx>
          <w:tblLook w:val="0000"/>
        </w:tblPrEx>
        <w:trPr>
          <w:gridBefore w:val="1"/>
          <w:wBefore w:w="18" w:type="dxa"/>
        </w:trPr>
        <w:tc>
          <w:tcPr>
            <w:tcW w:w="8624" w:type="dxa"/>
            <w:gridSpan w:val="2"/>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lastRenderedPageBreak/>
              <w:t>Γενικές Ικανότητες</w:t>
            </w:r>
          </w:p>
        </w:tc>
      </w:tr>
      <w:tr w:rsidR="008371FC" w:rsidRPr="008371FC" w:rsidTr="009C68E8">
        <w:tc>
          <w:tcPr>
            <w:tcW w:w="8642" w:type="dxa"/>
            <w:gridSpan w:val="3"/>
            <w:tcBorders>
              <w:top w:val="nil"/>
              <w:bottom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blPrEx>
          <w:tblLook w:val="0000"/>
        </w:tblPrEx>
        <w:tc>
          <w:tcPr>
            <w:tcW w:w="3964" w:type="dxa"/>
            <w:gridSpan w:val="2"/>
            <w:tcBorders>
              <w:top w:val="nil"/>
              <w:bottom w:val="single" w:sz="4" w:space="0" w:color="auto"/>
              <w:righ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Παράγωγή νέων ερευνητικών ιδεών </w:t>
            </w:r>
          </w:p>
        </w:tc>
        <w:tc>
          <w:tcPr>
            <w:tcW w:w="4678" w:type="dxa"/>
            <w:tcBorders>
              <w:top w:val="nil"/>
              <w:left w:val="nil"/>
              <w:bottom w:val="single" w:sz="4" w:space="0" w:color="auto"/>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i/>
                <w:color w:val="000000"/>
                <w:sz w:val="20"/>
                <w:szCs w:val="20"/>
              </w:rPr>
              <w:t>Προαγωγή της ελεύθερης, δημιουργικής και επαγωγικής σκέψης</w:t>
            </w:r>
          </w:p>
        </w:tc>
      </w:tr>
      <w:tr w:rsidR="008371FC" w:rsidRPr="008371FC" w:rsidTr="009C68E8">
        <w:tc>
          <w:tcPr>
            <w:tcW w:w="8642" w:type="dxa"/>
            <w:gridSpan w:val="3"/>
            <w:tcBorders>
              <w:bottom w:val="single" w:sz="4" w:space="0" w:color="auto"/>
            </w:tcBorders>
          </w:tcPr>
          <w:p w:rsidR="008371FC" w:rsidRPr="008371FC" w:rsidRDefault="008371FC" w:rsidP="008371FC">
            <w:pPr>
              <w:widowControl w:val="0"/>
              <w:autoSpaceDE w:val="0"/>
              <w:autoSpaceDN w:val="0"/>
              <w:adjustRightInd w:val="0"/>
              <w:spacing w:after="60"/>
              <w:ind w:left="0" w:firstLine="0"/>
              <w:jc w:val="left"/>
              <w:rPr>
                <w:rFonts w:ascii="Times New Roman" w:eastAsia="Calibri" w:hAnsi="Times New Roman" w:cs="Times New Roman"/>
                <w:color w:val="000000"/>
                <w:sz w:val="20"/>
                <w:szCs w:val="20"/>
              </w:rPr>
            </w:pP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Άσκηση κριτικής και αυτοκριτικής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Προαγωγή της ελεύθερης, δημιουργικής και επαγωγικής σκέψης</w:t>
            </w:r>
          </w:p>
          <w:p w:rsidR="008371FC" w:rsidRPr="0064432C" w:rsidRDefault="008371FC" w:rsidP="0064432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Σεβασμός στη διαφορετικότητα και στην πολυπολιτισμικότητα</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after="0"/>
              <w:ind w:left="0" w:firstLine="0"/>
              <w:jc w:val="left"/>
              <w:rPr>
                <w:rFonts w:ascii="Times New Roman" w:eastAsia="Calibri" w:hAnsi="Times New Roman" w:cs="Times New Roman"/>
                <w:iCs/>
                <w:color w:val="000000"/>
                <w:sz w:val="20"/>
                <w:szCs w:val="20"/>
              </w:rPr>
            </w:pP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-Ιστορικές και σύγχρονες θεωρήσεις στην ανθρώπινη ανάπτυξη</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-Θεωρητικές προσεγγίσεις της ανθρώπινης ανάπτυξης: α) Ψυχοδυναμικές Προσεγγίσεις, β) Θεωρίες Μάθησης, γ) Γνωστικές προσεγγίσεις και δ) θεωρία των συστημάτων.</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-Προγεννητική Ανάπτυξη: η σύλληψη, τα στάδια ανάπτυξης του εμβρύου, η σημασία του τοκετού, οι ψυχολογικές αντιδράσεις των γονέων.</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Βρεφική ηλικία: οι σωματικές λειτουργίες και οι ανάγκες του βρέφους, η νοητική και γλωσσική ανάπτυξη, ο πρωταρχικός δεσμός και οι συναισθηματικές αντιδράσεις του βρέφους, η διαδικασία της κοινωνικοποίησης.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-Νηπιακή περίοδος: οι βιοσωματικές μεταβολές και η ψυχοκινητική ανάπτυξη, νοητικές λειτουργίες και γλώσσα, ο ρόλος του φύλου, η κοινωνική ανάπτυξη, η σημασία του παιχνιδιού και οι σχέσεις με τους συνομηλίκους, η δυναμική της οικογένειας και οι επιδράσεις της, προβλήματα συμπεριφοράς, παιδικές ασθένειες και υγεία.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-Σχολική περίοδος: Γνωστικές λειτουργίες και ανάπτυξη, κινητικές λειτουργίες και αλλαγές στις διαστάσεις του σώματος, κοινωνική προσαρμογή και αλληλεπιδράσεις με τους συνομηλίκους(παιδικές φιλίες), η συμπεριφορά στο σχολείο, ηθική ανάπτυξη και η συμπεριφορά των γονέων.</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-Εφηβεία: εμφάνιση της ήβης, η έννοια της εφηβείας και τα αναπτυξιακά της χαρακτηριστικά, η διαμόρφωση της ταυτότητας, η κοινωνικοποίηση κατά την εφηβεία.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Ενήλικη ζωή: νοητικές και σωματικές αλλαγές, τα χαρακτηριστικά της προσωπικότητας, το στυλ της ζωής και τα πρότυπα διαπροσωπικών σχέσεων, η δημιουργία οικογένειας, η εργασία και ο ελεύθερος χρόνος.</w:t>
            </w:r>
          </w:p>
          <w:p w:rsidR="008371FC" w:rsidRPr="00E006B3" w:rsidRDefault="008371FC" w:rsidP="00E006B3">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-Τρίτη Ηλικία: νοητικές μεταβολές και κάμψη των βιολογικών λειτουργιών, ψυχοκοινωνικά προβλήματα, κοινωνική απόσυρση, εργασία και συνταξιοδότηση, τα προβλήματα υγείας, νέοι ρόλοι στη ζωή.</w:t>
            </w:r>
          </w:p>
        </w:tc>
      </w:tr>
    </w:tbl>
    <w:p w:rsidR="008371FC" w:rsidRPr="008371FC" w:rsidRDefault="008371FC" w:rsidP="008371FC">
      <w:pPr>
        <w:widowControl w:val="0"/>
        <w:autoSpaceDE w:val="0"/>
        <w:autoSpaceDN w:val="0"/>
        <w:adjustRightInd w:val="0"/>
        <w:spacing w:before="120" w:after="0"/>
        <w:ind w:left="357" w:firstLine="0"/>
        <w:jc w:val="left"/>
        <w:rPr>
          <w:rFonts w:ascii="Times New Roman" w:eastAsia="Times New Roman" w:hAnsi="Times New Roman" w:cs="Times New Roman"/>
          <w:b/>
          <w:color w:val="000000"/>
          <w:sz w:val="20"/>
          <w:szCs w:val="20"/>
        </w:rPr>
      </w:pP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ΤΡΟΠΟΣ ΠΑΡΑΔΟΣΗΣ</w:t>
            </w:r>
            <w:r w:rsidRPr="008371FC">
              <w:rPr>
                <w:rFonts w:ascii="Times New Roman" w:eastAsia="Times New Roman" w:hAnsi="Times New Roman" w:cs="Times New Roman"/>
                <w:b/>
                <w:color w:val="000000"/>
                <w:sz w:val="20"/>
                <w:szCs w:val="20"/>
              </w:rPr>
              <w:br/>
            </w:r>
            <w:r w:rsidRPr="008371FC">
              <w:rPr>
                <w:rFonts w:ascii="Times New Roman" w:eastAsia="Times New Roman" w:hAnsi="Times New Roman" w:cs="Times New Roman"/>
                <w:i/>
                <w:color w:val="000000"/>
                <w:sz w:val="20"/>
                <w:szCs w:val="20"/>
              </w:rPr>
              <w:t>Πρόσωπο με πρόσωπο, Εξ αποστάσεως εκπαίδευση κ.λπ.</w:t>
            </w:r>
          </w:p>
        </w:tc>
        <w:tc>
          <w:tcPr>
            <w:tcW w:w="5166" w:type="dxa"/>
          </w:tcPr>
          <w:p w:rsidR="008371FC" w:rsidRPr="008371FC" w:rsidRDefault="008371FC" w:rsidP="008371FC">
            <w:pPr>
              <w:spacing w:after="200"/>
              <w:ind w:left="0" w:firstLine="0"/>
              <w:jc w:val="left"/>
              <w:rPr>
                <w:rFonts w:ascii="Times New Roman" w:eastAsia="Calibri" w:hAnsi="Times New Roman" w:cs="Times New Roman"/>
                <w:iCs/>
                <w:color w:val="000000"/>
                <w:sz w:val="20"/>
                <w:szCs w:val="20"/>
              </w:rPr>
            </w:pPr>
            <w:r w:rsidRPr="008371FC">
              <w:rPr>
                <w:rFonts w:ascii="Times New Roman" w:eastAsia="Calibri" w:hAnsi="Times New Roman" w:cs="Times New Roman"/>
                <w:iCs/>
                <w:color w:val="000000"/>
                <w:sz w:val="20"/>
                <w:szCs w:val="20"/>
              </w:rPr>
              <w:t>Πρόσωπο με πρόσωπο και εξ’ αποστάσεως επικοινωνία</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i/>
                <w:color w:val="000000"/>
                <w:sz w:val="20"/>
                <w:szCs w:val="20"/>
              </w:rPr>
            </w:pPr>
            <w:r w:rsidRPr="008371FC">
              <w:rPr>
                <w:rFonts w:ascii="Times New Roman" w:eastAsia="Times New Roman" w:hAnsi="Times New Roman" w:cs="Times New Roman"/>
                <w:b/>
                <w:color w:val="000000"/>
                <w:sz w:val="20"/>
                <w:szCs w:val="20"/>
              </w:rPr>
              <w:t>ΧΡΗΣΗ ΤΕΧΝΟΛΟΓΙΩΝ ΠΛΗΡΟΦΟΡΙΑΣ ΚΑΙ ΕΠΙΚΟΙΝΩΝΙΩΝ</w:t>
            </w:r>
            <w:r w:rsidRPr="008371FC">
              <w:rPr>
                <w:rFonts w:ascii="Times New Roman" w:eastAsia="Times New Roman" w:hAnsi="Times New Roman" w:cs="Times New Roman"/>
                <w:b/>
                <w:color w:val="000000"/>
                <w:sz w:val="20"/>
                <w:szCs w:val="20"/>
              </w:rPr>
              <w:br/>
            </w:r>
            <w:r w:rsidRPr="008371FC">
              <w:rPr>
                <w:rFonts w:ascii="Times New Roman" w:eastAsia="Times New Roman" w:hAnsi="Times New Roman" w:cs="Times New Roman"/>
                <w:i/>
                <w:color w:val="000000"/>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r w:rsidRPr="008371FC">
              <w:rPr>
                <w:rFonts w:ascii="Times New Roman" w:eastAsia="Calibri" w:hAnsi="Times New Roman" w:cs="Times New Roman"/>
                <w:iCs/>
                <w:color w:val="000000"/>
                <w:sz w:val="20"/>
                <w:szCs w:val="20"/>
              </w:rPr>
              <w:t>Εκτεταμένη χρήση λογισμικού παρουσιάσεων και λοιπών οπτικοακουστικών μέσων</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8371FC">
              <w:rPr>
                <w:rFonts w:ascii="Times New Roman" w:eastAsia="Times New Roman" w:hAnsi="Times New Roman" w:cs="Times New Roman"/>
                <w:i/>
                <w:color w:val="000000"/>
                <w:sz w:val="20"/>
                <w:szCs w:val="20"/>
                <w:lang w:val="en-US"/>
              </w:rPr>
              <w:t>project</w:t>
            </w:r>
            <w:r w:rsidRPr="008371FC">
              <w:rPr>
                <w:rFonts w:ascii="Times New Roman" w:eastAsia="Times New Roman" w:hAnsi="Times New Roman" w:cs="Times New Roman"/>
                <w:i/>
                <w:color w:val="000000"/>
                <w:sz w:val="20"/>
                <w:szCs w:val="20"/>
              </w:rPr>
              <w: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color w:val="000000"/>
                <w:sz w:val="20"/>
                <w:szCs w:val="20"/>
                <w:lang w:val="en-US"/>
              </w:rPr>
              <w:t>standards</w:t>
            </w:r>
            <w:r w:rsidRPr="008371FC">
              <w:rPr>
                <w:rFonts w:ascii="Times New Roman" w:eastAsia="Times New Roman" w:hAnsi="Times New Roman" w:cs="Times New Roman"/>
                <w:i/>
                <w:color w:val="000000"/>
                <w:sz w:val="20"/>
                <w:szCs w:val="20"/>
              </w:rPr>
              <w:t xml:space="preserve"> του </w:t>
            </w:r>
            <w:r w:rsidRPr="008371FC">
              <w:rPr>
                <w:rFonts w:ascii="Times New Roman" w:eastAsia="Times New Roman" w:hAnsi="Times New Roman" w:cs="Times New Roman"/>
                <w:i/>
                <w:color w:val="000000"/>
                <w:sz w:val="20"/>
                <w:szCs w:val="20"/>
                <w:lang w:val="en-US"/>
              </w:rPr>
              <w:t>ECTS</w:t>
            </w:r>
          </w:p>
        </w:tc>
        <w:tc>
          <w:tcPr>
            <w:tcW w:w="5166" w:type="dxa"/>
            <w:tcBorders>
              <w:bottom w:val="single" w:sz="4" w:space="0" w:color="auto"/>
            </w:tcBorders>
          </w:tcPr>
          <w:tbl>
            <w:tblPr>
              <w:tblW w:w="0" w:type="auto"/>
              <w:tblLook w:val="04A0"/>
            </w:tblPr>
            <w:tblGrid>
              <w:gridCol w:w="2467"/>
              <w:gridCol w:w="2468"/>
            </w:tblGrid>
            <w:tr w:rsidR="008371FC" w:rsidRPr="008371FC" w:rsidTr="009C68E8">
              <w:tc>
                <w:tcPr>
                  <w:tcW w:w="2467"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color w:val="000000"/>
                      <w:sz w:val="20"/>
                      <w:szCs w:val="20"/>
                    </w:rPr>
                  </w:pPr>
                  <w:r w:rsidRPr="008371FC">
                    <w:rPr>
                      <w:rFonts w:ascii="Times New Roman" w:eastAsia="Times New Roman" w:hAnsi="Times New Roman" w:cs="Times New Roman"/>
                      <w:b/>
                      <w:i/>
                      <w:color w:val="000000"/>
                      <w:sz w:val="20"/>
                      <w:szCs w:val="20"/>
                    </w:rPr>
                    <w:t>Δραστηριότητα</w:t>
                  </w:r>
                </w:p>
              </w:tc>
              <w:tc>
                <w:tcPr>
                  <w:tcW w:w="2468"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color w:val="000000"/>
                      <w:sz w:val="20"/>
                      <w:szCs w:val="20"/>
                    </w:rPr>
                  </w:pPr>
                  <w:r w:rsidRPr="008371FC">
                    <w:rPr>
                      <w:rFonts w:ascii="Times New Roman" w:eastAsia="Times New Roman" w:hAnsi="Times New Roman" w:cs="Times New Roman"/>
                      <w:b/>
                      <w:i/>
                      <w:color w:val="000000"/>
                      <w:sz w:val="20"/>
                      <w:szCs w:val="20"/>
                    </w:rPr>
                    <w:t>Φόρτος Εργασίας Εξαμήνου</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Διαλέξεις</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lang w:val="en-GB"/>
                    </w:rPr>
                  </w:pPr>
                  <w:r w:rsidRPr="008371FC">
                    <w:rPr>
                      <w:rFonts w:ascii="Times New Roman" w:eastAsia="Times New Roman" w:hAnsi="Times New Roman" w:cs="Times New Roman"/>
                      <w:color w:val="000000"/>
                      <w:sz w:val="20"/>
                      <w:szCs w:val="20"/>
                      <w:lang w:val="en-GB"/>
                    </w:rPr>
                    <w:t>39</w:t>
                  </w:r>
                </w:p>
              </w:tc>
            </w:tr>
            <w:tr w:rsidR="008371FC" w:rsidRPr="008371FC" w:rsidTr="009C68E8">
              <w:tc>
                <w:tcPr>
                  <w:tcW w:w="2467" w:type="dxa"/>
                  <w:shd w:val="clear" w:color="auto" w:fill="auto"/>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color w:val="000000"/>
                      <w:sz w:val="20"/>
                      <w:szCs w:val="20"/>
                    </w:rPr>
                    <w:t>Εργασίες μετά τη λήξη κάθε διάλεξης</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25</w:t>
                  </w:r>
                </w:p>
              </w:tc>
            </w:tr>
            <w:tr w:rsidR="008371FC" w:rsidRPr="008371FC" w:rsidTr="009C68E8">
              <w:tc>
                <w:tcPr>
                  <w:tcW w:w="2467" w:type="dxa"/>
                  <w:shd w:val="clear" w:color="auto" w:fill="auto"/>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color w:val="000000"/>
                      <w:sz w:val="20"/>
                      <w:szCs w:val="20"/>
                    </w:rPr>
                    <w:t>Συμμετοχή σε καθοδηγούμενες συζητήσεις στο πλαίσιο των διαλέξεων</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25</w:t>
                  </w:r>
                </w:p>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p>
              </w:tc>
            </w:tr>
            <w:tr w:rsidR="008371FC" w:rsidRPr="008371FC" w:rsidTr="009C68E8">
              <w:tc>
                <w:tcPr>
                  <w:tcW w:w="2467" w:type="dxa"/>
                  <w:shd w:val="clear" w:color="auto" w:fill="auto"/>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color w:val="000000"/>
                      <w:sz w:val="20"/>
                      <w:szCs w:val="20"/>
                    </w:rPr>
                    <w:t>Μικρές ατομικές εργασίες εξάσκησης</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25</w:t>
                  </w:r>
                </w:p>
              </w:tc>
            </w:tr>
            <w:tr w:rsidR="008371FC" w:rsidRPr="008371FC" w:rsidTr="009C68E8">
              <w:tc>
                <w:tcPr>
                  <w:tcW w:w="2467" w:type="dxa"/>
                  <w:shd w:val="clear" w:color="auto" w:fill="auto"/>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Αυτοτελής Μελέτη</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lang w:val="en-GB"/>
                    </w:rPr>
                  </w:pPr>
                  <w:r w:rsidRPr="008371FC">
                    <w:rPr>
                      <w:rFonts w:ascii="Times New Roman" w:eastAsia="Times New Roman" w:hAnsi="Times New Roman" w:cs="Times New Roman"/>
                      <w:color w:val="000000"/>
                      <w:sz w:val="20"/>
                      <w:szCs w:val="20"/>
                      <w:lang w:val="en-GB"/>
                    </w:rPr>
                    <w:t>36</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b/>
                      <w:i/>
                      <w:color w:val="000000"/>
                      <w:sz w:val="20"/>
                      <w:szCs w:val="20"/>
                    </w:rPr>
                  </w:pPr>
                  <w:r w:rsidRPr="008371FC">
                    <w:rPr>
                      <w:rFonts w:ascii="Times New Roman" w:eastAsia="Times New Roman" w:hAnsi="Times New Roman" w:cs="Times New Roman"/>
                      <w:b/>
                      <w:i/>
                      <w:color w:val="000000"/>
                      <w:sz w:val="20"/>
                      <w:szCs w:val="20"/>
                    </w:rPr>
                    <w:t>Σύνολο Μαθήματος</w:t>
                  </w:r>
                </w:p>
                <w:p w:rsidR="008371FC" w:rsidRPr="008371FC" w:rsidRDefault="008371FC" w:rsidP="008371FC">
                  <w:pPr>
                    <w:spacing w:after="0"/>
                    <w:ind w:left="0" w:firstLine="0"/>
                    <w:jc w:val="left"/>
                    <w:rPr>
                      <w:rFonts w:ascii="Times New Roman" w:eastAsia="Times New Roman" w:hAnsi="Times New Roman" w:cs="Times New Roman"/>
                      <w:b/>
                      <w:i/>
                      <w:color w:val="000000"/>
                      <w:sz w:val="20"/>
                      <w:szCs w:val="20"/>
                    </w:rPr>
                  </w:pPr>
                  <w:r w:rsidRPr="008371FC">
                    <w:rPr>
                      <w:rFonts w:ascii="Times New Roman" w:eastAsia="Times New Roman" w:hAnsi="Times New Roman" w:cs="Times New Roman"/>
                      <w:b/>
                      <w:i/>
                      <w:color w:val="000000"/>
                      <w:sz w:val="20"/>
                      <w:szCs w:val="20"/>
                    </w:rPr>
                    <w:t>(25 ώρες φόρτου εργασίας ανά πιστωτική μονάδα)</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i/>
                      <w:color w:val="000000"/>
                      <w:sz w:val="20"/>
                      <w:szCs w:val="20"/>
                      <w:lang w:val="en-GB"/>
                    </w:rPr>
                  </w:pPr>
                  <w:r w:rsidRPr="008371FC">
                    <w:rPr>
                      <w:rFonts w:ascii="Times New Roman" w:eastAsia="Times New Roman" w:hAnsi="Times New Roman" w:cs="Times New Roman"/>
                      <w:b/>
                      <w:i/>
                      <w:color w:val="000000"/>
                      <w:sz w:val="20"/>
                      <w:szCs w:val="20"/>
                    </w:rPr>
                    <w:t>1</w:t>
                  </w:r>
                  <w:r w:rsidRPr="008371FC">
                    <w:rPr>
                      <w:rFonts w:ascii="Times New Roman" w:eastAsia="Times New Roman" w:hAnsi="Times New Roman" w:cs="Times New Roman"/>
                      <w:b/>
                      <w:i/>
                      <w:color w:val="000000"/>
                      <w:sz w:val="20"/>
                      <w:szCs w:val="20"/>
                      <w:lang w:val="en-GB"/>
                    </w:rPr>
                    <w:t>50</w:t>
                  </w:r>
                </w:p>
              </w:tc>
            </w:tr>
          </w:tbl>
          <w:p w:rsidR="008371FC" w:rsidRPr="008371FC" w:rsidRDefault="008371FC" w:rsidP="008371FC">
            <w:pPr>
              <w:spacing w:after="0"/>
              <w:ind w:left="0" w:firstLine="0"/>
              <w:jc w:val="left"/>
              <w:rPr>
                <w:rFonts w:ascii="Times New Roman" w:eastAsia="Times New Roman" w:hAnsi="Times New Roman" w:cs="Times New Roman"/>
                <w:color w:val="000000"/>
                <w:sz w:val="20"/>
                <w:szCs w:val="20"/>
                <w:lang w:val="en-US"/>
              </w:rPr>
            </w:pPr>
          </w:p>
        </w:tc>
      </w:tr>
      <w:tr w:rsidR="008371FC" w:rsidRPr="008371FC" w:rsidTr="009C68E8">
        <w:tc>
          <w:tcPr>
            <w:tcW w:w="3306" w:type="dxa"/>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p>
        </w:tc>
        <w:tc>
          <w:tcPr>
            <w:tcW w:w="5166" w:type="dxa"/>
            <w:tcBorders>
              <w:bottom w:val="single" w:sz="4" w:space="0" w:color="auto"/>
            </w:tcBorders>
          </w:tcPr>
          <w:p w:rsidR="008371FC" w:rsidRPr="008371FC" w:rsidRDefault="008371FC" w:rsidP="008371FC">
            <w:pPr>
              <w:spacing w:after="0"/>
              <w:ind w:left="0" w:firstLine="0"/>
              <w:jc w:val="left"/>
              <w:rPr>
                <w:rFonts w:ascii="Times New Roman" w:eastAsia="Calibri" w:hAnsi="Times New Roman" w:cs="Times New Roman"/>
                <w:iCs/>
                <w:color w:val="000000"/>
                <w:sz w:val="20"/>
                <w:szCs w:val="20"/>
              </w:rPr>
            </w:pPr>
          </w:p>
          <w:p w:rsidR="008371FC" w:rsidRPr="008371FC" w:rsidRDefault="008371FC" w:rsidP="008371FC">
            <w:pPr>
              <w:spacing w:after="0"/>
              <w:ind w:left="0" w:firstLine="0"/>
              <w:jc w:val="left"/>
              <w:rPr>
                <w:rFonts w:ascii="Times New Roman" w:eastAsia="Calibri" w:hAnsi="Times New Roman" w:cs="Times New Roman"/>
                <w:iCs/>
                <w:color w:val="000000"/>
                <w:sz w:val="20"/>
                <w:szCs w:val="20"/>
              </w:rPr>
            </w:pPr>
            <w:r w:rsidRPr="008371FC">
              <w:rPr>
                <w:rFonts w:ascii="Times New Roman" w:eastAsia="Calibri" w:hAnsi="Times New Roman" w:cs="Times New Roman"/>
                <w:iCs/>
                <w:color w:val="000000"/>
                <w:sz w:val="20"/>
                <w:szCs w:val="20"/>
              </w:rPr>
              <w:t>Ι. Γραπτή τελική εξέταση  (70%)</w:t>
            </w:r>
          </w:p>
          <w:p w:rsidR="008371FC" w:rsidRPr="008371FC" w:rsidRDefault="008371FC" w:rsidP="008371FC">
            <w:pPr>
              <w:spacing w:after="0"/>
              <w:ind w:left="0" w:firstLine="0"/>
              <w:jc w:val="left"/>
              <w:rPr>
                <w:rFonts w:ascii="Times New Roman" w:eastAsia="Calibri" w:hAnsi="Times New Roman" w:cs="Times New Roman"/>
                <w:iCs/>
                <w:color w:val="000000"/>
                <w:sz w:val="20"/>
                <w:szCs w:val="20"/>
              </w:rPr>
            </w:pPr>
            <w:r w:rsidRPr="008371FC">
              <w:rPr>
                <w:rFonts w:ascii="Times New Roman" w:eastAsia="Calibri" w:hAnsi="Times New Roman" w:cs="Times New Roman"/>
                <w:iCs/>
                <w:color w:val="000000"/>
                <w:sz w:val="20"/>
                <w:szCs w:val="20"/>
              </w:rPr>
              <w:t>ΙΙ. Συμμετοχή στο μάθημα (εργασίες 30% )</w:t>
            </w:r>
          </w:p>
          <w:p w:rsidR="008371FC" w:rsidRPr="008371FC" w:rsidRDefault="008371FC" w:rsidP="008371FC">
            <w:pPr>
              <w:spacing w:after="0"/>
              <w:ind w:left="267" w:hanging="267"/>
              <w:jc w:val="left"/>
              <w:rPr>
                <w:rFonts w:ascii="Times New Roman" w:eastAsia="Calibri" w:hAnsi="Times New Roman" w:cs="Times New Roman"/>
                <w:iCs/>
                <w:color w:val="000000"/>
                <w:sz w:val="20"/>
                <w:szCs w:val="20"/>
              </w:rPr>
            </w:pPr>
          </w:p>
          <w:p w:rsidR="008371FC" w:rsidRPr="008371FC" w:rsidRDefault="008371FC" w:rsidP="008371FC">
            <w:pPr>
              <w:spacing w:after="0"/>
              <w:ind w:left="0" w:firstLine="0"/>
              <w:jc w:val="left"/>
              <w:rPr>
                <w:rFonts w:ascii="Times New Roman" w:eastAsia="Calibri" w:hAnsi="Times New Roman" w:cs="Times New Roman"/>
                <w:iCs/>
                <w:color w:val="000000"/>
                <w:sz w:val="20"/>
                <w:szCs w:val="20"/>
              </w:rPr>
            </w:pPr>
            <w:r w:rsidRPr="008371FC">
              <w:rPr>
                <w:rFonts w:ascii="Times New Roman" w:eastAsia="Calibri" w:hAnsi="Times New Roman" w:cs="Times New Roman"/>
                <w:iCs/>
                <w:color w:val="000000"/>
                <w:sz w:val="20"/>
                <w:szCs w:val="20"/>
              </w:rPr>
              <w:t>Τα κριτήρια ανακοινώνονται στην αρχή κάθε εξαμήνου</w:t>
            </w:r>
          </w:p>
        </w:tc>
      </w:tr>
    </w:tbl>
    <w:p w:rsidR="008371FC" w:rsidRPr="008371FC" w:rsidRDefault="008371FC" w:rsidP="008371FC">
      <w:pPr>
        <w:widowControl w:val="0"/>
        <w:autoSpaceDE w:val="0"/>
        <w:autoSpaceDN w:val="0"/>
        <w:adjustRightInd w:val="0"/>
        <w:spacing w:before="24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5. ΣΥΝΙΣΤΩΜΕΝΗ-ΒΙΒΛΙΟΓΡΑΦΙΑ</w:t>
      </w:r>
    </w:p>
    <w:p w:rsidR="008371FC" w:rsidRPr="008371FC" w:rsidRDefault="008371FC" w:rsidP="008371FC">
      <w:pPr>
        <w:widowControl w:val="0"/>
        <w:autoSpaceDE w:val="0"/>
        <w:autoSpaceDN w:val="0"/>
        <w:adjustRightInd w:val="0"/>
        <w:spacing w:before="240" w:after="0"/>
        <w:ind w:left="357" w:firstLine="0"/>
        <w:jc w:val="left"/>
        <w:rPr>
          <w:rFonts w:ascii="Times New Roman" w:eastAsia="Times New Roman" w:hAnsi="Times New Roman" w:cs="Times New Roman"/>
          <w:b/>
          <w:color w:val="000000"/>
          <w:sz w:val="20"/>
          <w:szCs w:val="20"/>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u w:val="single"/>
              </w:rPr>
              <w:t>Βασική:</w:t>
            </w:r>
            <w:r w:rsidRPr="008371FC">
              <w:rPr>
                <w:rFonts w:ascii="Times New Roman" w:eastAsia="Times New Roman" w:hAnsi="Times New Roman" w:cs="Times New Roman"/>
                <w:vanish/>
                <w:color w:val="000000"/>
                <w:sz w:val="20"/>
                <w:szCs w:val="20"/>
                <w:lang w:eastAsia="el-GR"/>
              </w:rPr>
              <w:t>Bottom of Form</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lang w:val="en-US"/>
              </w:rPr>
              <w:t>Feldman</w:t>
            </w:r>
            <w:r w:rsidRPr="008371FC">
              <w:rPr>
                <w:rFonts w:ascii="Times New Roman" w:eastAsia="Calibri" w:hAnsi="Times New Roman" w:cs="Times New Roman"/>
                <w:color w:val="000000"/>
                <w:sz w:val="20"/>
                <w:szCs w:val="20"/>
              </w:rPr>
              <w:t>,</w:t>
            </w:r>
            <w:r w:rsidRPr="008371FC">
              <w:rPr>
                <w:rFonts w:ascii="Times New Roman" w:eastAsia="Calibri" w:hAnsi="Times New Roman" w:cs="Times New Roman"/>
                <w:color w:val="000000"/>
                <w:sz w:val="20"/>
                <w:szCs w:val="20"/>
                <w:lang w:val="en-US"/>
              </w:rPr>
              <w:t>S</w:t>
            </w:r>
            <w:r w:rsidRPr="008371FC">
              <w:rPr>
                <w:rFonts w:ascii="Times New Roman" w:eastAsia="Calibri" w:hAnsi="Times New Roman" w:cs="Times New Roman"/>
                <w:color w:val="000000"/>
                <w:sz w:val="20"/>
                <w:szCs w:val="20"/>
              </w:rPr>
              <w:t>.</w:t>
            </w:r>
            <w:r w:rsidRPr="008371FC">
              <w:rPr>
                <w:rFonts w:ascii="Times New Roman" w:eastAsia="Calibri" w:hAnsi="Times New Roman" w:cs="Times New Roman"/>
                <w:color w:val="000000"/>
                <w:sz w:val="20"/>
                <w:szCs w:val="20"/>
                <w:lang w:val="en-US"/>
              </w:rPr>
              <w:t>R</w:t>
            </w:r>
            <w:r w:rsidRPr="008371FC">
              <w:rPr>
                <w:rFonts w:ascii="Times New Roman" w:eastAsia="Calibri" w:hAnsi="Times New Roman" w:cs="Times New Roman"/>
                <w:color w:val="000000"/>
                <w:sz w:val="20"/>
                <w:szCs w:val="20"/>
              </w:rPr>
              <w:t>., 2019.</w:t>
            </w:r>
            <w:r w:rsidRPr="008371FC">
              <w:rPr>
                <w:rFonts w:ascii="Times New Roman" w:eastAsia="Calibri" w:hAnsi="Times New Roman" w:cs="Times New Roman"/>
                <w:i/>
                <w:iCs/>
                <w:color w:val="000000"/>
                <w:sz w:val="20"/>
                <w:szCs w:val="20"/>
              </w:rPr>
              <w:t>Αναπτυξιακή Ψυχολογία : Δια βίου προσέγγιση</w:t>
            </w:r>
            <w:r w:rsidRPr="008371FC">
              <w:rPr>
                <w:rFonts w:ascii="Times New Roman" w:eastAsia="Calibri" w:hAnsi="Times New Roman" w:cs="Times New Roman"/>
                <w:color w:val="000000"/>
                <w:sz w:val="20"/>
                <w:szCs w:val="20"/>
              </w:rPr>
              <w:t>. Αθήνα:</w:t>
            </w:r>
            <w:r w:rsidRPr="008371FC">
              <w:rPr>
                <w:rFonts w:ascii="Times New Roman" w:eastAsia="Calibri" w:hAnsi="Times New Roman" w:cs="Times New Roman"/>
                <w:color w:val="000000"/>
                <w:sz w:val="20"/>
                <w:szCs w:val="20"/>
                <w:lang w:val="en-US"/>
              </w:rPr>
              <w:t>Gutenberg</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u w:val="single"/>
              </w:rPr>
              <w:t>Πρόσθετη:</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lastRenderedPageBreak/>
              <w:t>Aiken</w:t>
            </w:r>
            <w:r w:rsidRPr="007D3B3C">
              <w:rPr>
                <w:rFonts w:ascii="Times New Roman" w:eastAsia="Calibri" w:hAnsi="Times New Roman" w:cs="Times New Roman"/>
                <w:color w:val="000000"/>
                <w:sz w:val="20"/>
                <w:szCs w:val="20"/>
                <w:lang w:val="en-GB"/>
              </w:rPr>
              <w:t xml:space="preserve">, </w:t>
            </w:r>
            <w:r w:rsidRPr="008371FC">
              <w:rPr>
                <w:rFonts w:ascii="Times New Roman" w:eastAsia="Calibri" w:hAnsi="Times New Roman" w:cs="Times New Roman"/>
                <w:color w:val="000000"/>
                <w:sz w:val="20"/>
                <w:szCs w:val="20"/>
                <w:lang w:val="en-US"/>
              </w:rPr>
              <w:t>L</w:t>
            </w:r>
            <w:r w:rsidRPr="007D3B3C">
              <w:rPr>
                <w:rFonts w:ascii="Times New Roman" w:eastAsia="Calibri" w:hAnsi="Times New Roman" w:cs="Times New Roman"/>
                <w:color w:val="000000"/>
                <w:sz w:val="20"/>
                <w:szCs w:val="20"/>
                <w:lang w:val="en-GB"/>
              </w:rPr>
              <w:t xml:space="preserve">. </w:t>
            </w:r>
            <w:r w:rsidRPr="008371FC">
              <w:rPr>
                <w:rFonts w:ascii="Times New Roman" w:eastAsia="Calibri" w:hAnsi="Times New Roman" w:cs="Times New Roman"/>
                <w:color w:val="000000"/>
                <w:sz w:val="20"/>
                <w:szCs w:val="20"/>
                <w:lang w:val="en-US"/>
              </w:rPr>
              <w:t>R</w:t>
            </w:r>
            <w:r w:rsidRPr="007D3B3C">
              <w:rPr>
                <w:rFonts w:ascii="Times New Roman" w:eastAsia="Calibri" w:hAnsi="Times New Roman" w:cs="Times New Roman"/>
                <w:color w:val="000000"/>
                <w:sz w:val="20"/>
                <w:szCs w:val="20"/>
                <w:lang w:val="en-GB"/>
              </w:rPr>
              <w:t xml:space="preserve">.,1998. </w:t>
            </w:r>
            <w:r w:rsidRPr="008371FC">
              <w:rPr>
                <w:rFonts w:ascii="Times New Roman" w:eastAsia="Calibri" w:hAnsi="Times New Roman" w:cs="Times New Roman"/>
                <w:i/>
                <w:iCs/>
                <w:color w:val="000000"/>
                <w:sz w:val="20"/>
                <w:szCs w:val="20"/>
                <w:lang w:val="en-US"/>
              </w:rPr>
              <w:t>Human development in adulthood</w:t>
            </w:r>
            <w:r w:rsidRPr="008371FC">
              <w:rPr>
                <w:rFonts w:ascii="Times New Roman" w:eastAsia="Calibri" w:hAnsi="Times New Roman" w:cs="Times New Roman"/>
                <w:color w:val="000000"/>
                <w:sz w:val="20"/>
                <w:szCs w:val="20"/>
                <w:lang w:val="en-US"/>
              </w:rPr>
              <w:t>. N.York: Plenum press.</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Bandura, A. ,1977. </w:t>
            </w:r>
            <w:r w:rsidRPr="008371FC">
              <w:rPr>
                <w:rFonts w:ascii="Times New Roman" w:eastAsia="Calibri" w:hAnsi="Times New Roman" w:cs="Times New Roman"/>
                <w:i/>
                <w:iCs/>
                <w:color w:val="000000"/>
                <w:sz w:val="20"/>
                <w:szCs w:val="20"/>
                <w:lang w:val="en-US"/>
              </w:rPr>
              <w:t xml:space="preserve">Social learning theory. </w:t>
            </w:r>
            <w:r w:rsidRPr="008371FC">
              <w:rPr>
                <w:rFonts w:ascii="Times New Roman" w:eastAsia="Calibri" w:hAnsi="Times New Roman" w:cs="Times New Roman"/>
                <w:color w:val="000000"/>
                <w:sz w:val="20"/>
                <w:szCs w:val="20"/>
                <w:lang w:val="en-US"/>
              </w:rPr>
              <w:t>Englewood Cliffs, NJ: Prentice Hall.</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Bergen, D., 2007. </w:t>
            </w:r>
            <w:r w:rsidRPr="008371FC">
              <w:rPr>
                <w:rFonts w:ascii="Times New Roman" w:eastAsia="Calibri" w:hAnsi="Times New Roman" w:cs="Times New Roman"/>
                <w:i/>
                <w:iCs/>
                <w:color w:val="000000"/>
                <w:sz w:val="20"/>
                <w:szCs w:val="20"/>
                <w:lang w:val="en-US"/>
              </w:rPr>
              <w:t>Human Development: Traditional and Contemporary theories</w:t>
            </w:r>
            <w:r w:rsidRPr="008371FC">
              <w:rPr>
                <w:rFonts w:ascii="Times New Roman" w:eastAsia="Calibri" w:hAnsi="Times New Roman" w:cs="Times New Roman"/>
                <w:color w:val="000000"/>
                <w:sz w:val="20"/>
                <w:szCs w:val="20"/>
                <w:lang w:val="en-US"/>
              </w:rPr>
              <w:t>. Upper Saddle River, NJ:Pearson, Prentice Hall.</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Berk, L.E., 2009. </w:t>
            </w:r>
            <w:r w:rsidRPr="008371FC">
              <w:rPr>
                <w:rFonts w:ascii="Times New Roman" w:eastAsia="Calibri" w:hAnsi="Times New Roman" w:cs="Times New Roman"/>
                <w:i/>
                <w:iCs/>
                <w:color w:val="000000"/>
                <w:sz w:val="20"/>
                <w:szCs w:val="20"/>
                <w:lang w:val="en-US"/>
              </w:rPr>
              <w:t>Child Development</w:t>
            </w:r>
            <w:r w:rsidRPr="008371FC">
              <w:rPr>
                <w:rFonts w:ascii="Times New Roman" w:eastAsia="Calibri" w:hAnsi="Times New Roman" w:cs="Times New Roman"/>
                <w:color w:val="000000"/>
                <w:sz w:val="20"/>
                <w:szCs w:val="20"/>
                <w:lang w:val="en-US"/>
              </w:rPr>
              <w:t xml:space="preserve">. </w:t>
            </w:r>
            <w:r w:rsidRPr="008371FC">
              <w:rPr>
                <w:rFonts w:ascii="Times New Roman" w:eastAsia="Calibri" w:hAnsi="Times New Roman" w:cs="Times New Roman"/>
                <w:color w:val="000000"/>
                <w:sz w:val="20"/>
                <w:szCs w:val="20"/>
              </w:rPr>
              <w:t>Ν</w:t>
            </w:r>
            <w:r w:rsidRPr="008371FC">
              <w:rPr>
                <w:rFonts w:ascii="Times New Roman" w:eastAsia="Calibri" w:hAnsi="Times New Roman" w:cs="Times New Roman"/>
                <w:color w:val="000000"/>
                <w:sz w:val="20"/>
                <w:szCs w:val="20"/>
                <w:lang w:val="en-US"/>
              </w:rPr>
              <w:t>.</w:t>
            </w:r>
            <w:r w:rsidRPr="008371FC">
              <w:rPr>
                <w:rFonts w:ascii="Times New Roman" w:eastAsia="Calibri" w:hAnsi="Times New Roman" w:cs="Times New Roman"/>
                <w:color w:val="000000"/>
                <w:sz w:val="20"/>
                <w:szCs w:val="20"/>
              </w:rPr>
              <w:t>Υ</w:t>
            </w:r>
            <w:r w:rsidRPr="008371FC">
              <w:rPr>
                <w:rFonts w:ascii="Times New Roman" w:eastAsia="Calibri" w:hAnsi="Times New Roman" w:cs="Times New Roman"/>
                <w:color w:val="000000"/>
                <w:sz w:val="20"/>
                <w:szCs w:val="20"/>
                <w:lang w:val="en-US"/>
              </w:rPr>
              <w:t>ork: Pearson Publications.</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Bίννικoτ, Nτ., 2009. </w:t>
            </w:r>
            <w:r w:rsidRPr="008371FC">
              <w:rPr>
                <w:rFonts w:ascii="Times New Roman" w:eastAsia="Calibri" w:hAnsi="Times New Roman" w:cs="Times New Roman"/>
                <w:i/>
                <w:iCs/>
                <w:color w:val="000000"/>
                <w:sz w:val="20"/>
                <w:szCs w:val="20"/>
              </w:rPr>
              <w:t>Tο παιδί, το παιχνίδι και η πραγματικότητα</w:t>
            </w:r>
            <w:r w:rsidRPr="008371FC">
              <w:rPr>
                <w:rFonts w:ascii="Times New Roman" w:eastAsia="Calibri" w:hAnsi="Times New Roman" w:cs="Times New Roman"/>
                <w:color w:val="000000"/>
                <w:sz w:val="20"/>
                <w:szCs w:val="20"/>
              </w:rPr>
              <w:t>. Aθήνα:Kας2019τανιώτης.</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rPr>
              <w:t>Bοσνιάδου, Στ. ,(επιμ.), 2001</w:t>
            </w:r>
            <w:r w:rsidRPr="008371FC">
              <w:rPr>
                <w:rFonts w:ascii="Times New Roman" w:eastAsia="Calibri" w:hAnsi="Times New Roman" w:cs="Times New Roman"/>
                <w:i/>
                <w:iCs/>
                <w:color w:val="000000"/>
                <w:sz w:val="20"/>
                <w:szCs w:val="20"/>
              </w:rPr>
              <w:t>. Kείμενα εξελικτικής ψυχολογίας</w:t>
            </w:r>
            <w:r w:rsidRPr="008371FC">
              <w:rPr>
                <w:rFonts w:ascii="Times New Roman" w:eastAsia="Calibri" w:hAnsi="Times New Roman" w:cs="Times New Roman"/>
                <w:color w:val="000000"/>
                <w:sz w:val="20"/>
                <w:szCs w:val="20"/>
              </w:rPr>
              <w:t xml:space="preserve">. Tόμος A’: Γλώσσα. </w:t>
            </w:r>
            <w:r w:rsidRPr="008371FC">
              <w:rPr>
                <w:rFonts w:ascii="Times New Roman" w:eastAsia="Calibri" w:hAnsi="Times New Roman" w:cs="Times New Roman"/>
                <w:color w:val="000000"/>
                <w:sz w:val="20"/>
                <w:szCs w:val="20"/>
                <w:lang w:val="en-US"/>
              </w:rPr>
              <w:t>A</w:t>
            </w:r>
            <w:r w:rsidRPr="008371FC">
              <w:rPr>
                <w:rFonts w:ascii="Times New Roman" w:eastAsia="Calibri" w:hAnsi="Times New Roman" w:cs="Times New Roman"/>
                <w:color w:val="000000"/>
                <w:sz w:val="20"/>
                <w:szCs w:val="20"/>
              </w:rPr>
              <w:t>θήνα</w:t>
            </w:r>
            <w:r w:rsidRPr="008371FC">
              <w:rPr>
                <w:rFonts w:ascii="Times New Roman" w:eastAsia="Calibri" w:hAnsi="Times New Roman" w:cs="Times New Roman"/>
                <w:color w:val="000000"/>
                <w:sz w:val="20"/>
                <w:szCs w:val="20"/>
                <w:lang w:val="en-US"/>
              </w:rPr>
              <w:t>: Gutenberg.</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Bowlby, J., 1982. </w:t>
            </w:r>
            <w:r w:rsidRPr="008371FC">
              <w:rPr>
                <w:rFonts w:ascii="Times New Roman" w:eastAsia="Calibri" w:hAnsi="Times New Roman" w:cs="Times New Roman"/>
                <w:i/>
                <w:iCs/>
                <w:color w:val="000000"/>
                <w:sz w:val="20"/>
                <w:szCs w:val="20"/>
                <w:lang w:val="en-US"/>
              </w:rPr>
              <w:t>Attachment</w:t>
            </w:r>
            <w:r w:rsidRPr="008371FC">
              <w:rPr>
                <w:rFonts w:ascii="Times New Roman" w:eastAsia="Calibri" w:hAnsi="Times New Roman" w:cs="Times New Roman"/>
                <w:color w:val="000000"/>
                <w:sz w:val="20"/>
                <w:szCs w:val="20"/>
                <w:lang w:val="en-US"/>
              </w:rPr>
              <w:t>. New York, NY: Basic Books.</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Bowlby, J., 1973. </w:t>
            </w:r>
            <w:r w:rsidRPr="008371FC">
              <w:rPr>
                <w:rFonts w:ascii="Times New Roman" w:eastAsia="Calibri" w:hAnsi="Times New Roman" w:cs="Times New Roman"/>
                <w:i/>
                <w:iCs/>
                <w:color w:val="000000"/>
                <w:sz w:val="20"/>
                <w:szCs w:val="20"/>
                <w:lang w:val="en-US"/>
              </w:rPr>
              <w:t>Separation: Anxiety &amp; anger</w:t>
            </w:r>
            <w:r w:rsidRPr="008371FC">
              <w:rPr>
                <w:rFonts w:ascii="Times New Roman" w:eastAsia="Calibri" w:hAnsi="Times New Roman" w:cs="Times New Roman"/>
                <w:color w:val="000000"/>
                <w:sz w:val="20"/>
                <w:szCs w:val="20"/>
                <w:lang w:val="en-US"/>
              </w:rPr>
              <w:t>. New York, NY: Basic Books.</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Bronfenbrenner, U., 2009. </w:t>
            </w:r>
            <w:r w:rsidRPr="008371FC">
              <w:rPr>
                <w:rFonts w:ascii="Times New Roman" w:eastAsia="Calibri" w:hAnsi="Times New Roman" w:cs="Times New Roman"/>
                <w:i/>
                <w:iCs/>
                <w:color w:val="000000"/>
                <w:sz w:val="20"/>
                <w:szCs w:val="20"/>
                <w:lang w:val="en-US"/>
              </w:rPr>
              <w:t>The ecology of human development: Experiments by nature and design</w:t>
            </w:r>
            <w:r w:rsidRPr="008371FC">
              <w:rPr>
                <w:rFonts w:ascii="Times New Roman" w:eastAsia="Calibri" w:hAnsi="Times New Roman" w:cs="Times New Roman"/>
                <w:color w:val="000000"/>
                <w:sz w:val="20"/>
                <w:szCs w:val="20"/>
                <w:lang w:val="en-US"/>
              </w:rPr>
              <w:t>. Massachusetts :Harvard university press.</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lang w:val="en-US"/>
              </w:rPr>
              <w:t xml:space="preserve">Butterworth, G.&amp; Harris, M.,1994. </w:t>
            </w:r>
            <w:r w:rsidRPr="008371FC">
              <w:rPr>
                <w:rFonts w:ascii="Times New Roman" w:eastAsia="Calibri" w:hAnsi="Times New Roman" w:cs="Times New Roman"/>
                <w:i/>
                <w:iCs/>
                <w:color w:val="000000"/>
                <w:sz w:val="20"/>
                <w:szCs w:val="20"/>
                <w:lang w:val="en-US"/>
              </w:rPr>
              <w:t>Priciples of Developmental Psychology</w:t>
            </w:r>
            <w:r w:rsidRPr="008371FC">
              <w:rPr>
                <w:rFonts w:ascii="Times New Roman" w:eastAsia="Calibri" w:hAnsi="Times New Roman" w:cs="Times New Roman"/>
                <w:color w:val="000000"/>
                <w:sz w:val="20"/>
                <w:szCs w:val="20"/>
                <w:lang w:val="en-US"/>
              </w:rPr>
              <w:t xml:space="preserve">. </w:t>
            </w:r>
            <w:r w:rsidRPr="008371FC">
              <w:rPr>
                <w:rFonts w:ascii="Times New Roman" w:eastAsia="Calibri" w:hAnsi="Times New Roman" w:cs="Times New Roman"/>
                <w:color w:val="000000"/>
                <w:sz w:val="20"/>
                <w:szCs w:val="20"/>
              </w:rPr>
              <w:t>Hove: Erlbaum.</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Cole, M. &amp;Cole, S. R., 2000. </w:t>
            </w:r>
            <w:r w:rsidRPr="008371FC">
              <w:rPr>
                <w:rFonts w:ascii="Times New Roman" w:eastAsia="Calibri" w:hAnsi="Times New Roman" w:cs="Times New Roman"/>
                <w:i/>
                <w:iCs/>
                <w:color w:val="000000"/>
                <w:sz w:val="20"/>
                <w:szCs w:val="20"/>
              </w:rPr>
              <w:t>Η Ανάπτυξη των Παιδιών</w:t>
            </w:r>
            <w:r w:rsidRPr="008371FC">
              <w:rPr>
                <w:rFonts w:ascii="Times New Roman" w:eastAsia="Calibri" w:hAnsi="Times New Roman" w:cs="Times New Roman"/>
                <w:color w:val="000000"/>
                <w:sz w:val="20"/>
                <w:szCs w:val="20"/>
              </w:rPr>
              <w:t>. Αθήνα: Δαρδανός.</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Craig, G.J. &amp;Baucum, D., 2007. </w:t>
            </w:r>
            <w:r w:rsidRPr="008371FC">
              <w:rPr>
                <w:rFonts w:ascii="Times New Roman" w:eastAsia="Calibri" w:hAnsi="Times New Roman" w:cs="Times New Roman"/>
                <w:i/>
                <w:iCs/>
                <w:color w:val="000000"/>
                <w:sz w:val="20"/>
                <w:szCs w:val="20"/>
              </w:rPr>
              <w:t>H ανάπτυξη του ανθρώπου</w:t>
            </w:r>
            <w:r w:rsidRPr="008371FC">
              <w:rPr>
                <w:rFonts w:ascii="Times New Roman" w:eastAsia="Calibri" w:hAnsi="Times New Roman" w:cs="Times New Roman"/>
                <w:color w:val="000000"/>
                <w:sz w:val="20"/>
                <w:szCs w:val="20"/>
              </w:rPr>
              <w:t>. Αθήνα: Παπαζήσης.</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Έρικσον, E., 1990. </w:t>
            </w:r>
            <w:r w:rsidRPr="008371FC">
              <w:rPr>
                <w:rFonts w:ascii="Times New Roman" w:eastAsia="Calibri" w:hAnsi="Times New Roman" w:cs="Times New Roman"/>
                <w:i/>
                <w:iCs/>
                <w:color w:val="000000"/>
                <w:sz w:val="20"/>
                <w:szCs w:val="20"/>
              </w:rPr>
              <w:t>H παιδική ηλικία και η κοινωνία</w:t>
            </w:r>
            <w:r w:rsidRPr="008371FC">
              <w:rPr>
                <w:rFonts w:ascii="Times New Roman" w:eastAsia="Calibri" w:hAnsi="Times New Roman" w:cs="Times New Roman"/>
                <w:color w:val="000000"/>
                <w:sz w:val="20"/>
                <w:szCs w:val="20"/>
              </w:rPr>
              <w:t>. Aθήνα: Kαστανιώτης.</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rPr>
              <w:t xml:space="preserve">Erikson, E. H.,1968. </w:t>
            </w:r>
            <w:r w:rsidRPr="008371FC">
              <w:rPr>
                <w:rFonts w:ascii="Times New Roman" w:eastAsia="Calibri" w:hAnsi="Times New Roman" w:cs="Times New Roman"/>
                <w:i/>
                <w:iCs/>
                <w:color w:val="000000"/>
                <w:sz w:val="20"/>
                <w:szCs w:val="20"/>
                <w:lang w:val="en-US"/>
              </w:rPr>
              <w:t xml:space="preserve">Identity: Youth and crisis. </w:t>
            </w:r>
            <w:r w:rsidRPr="008371FC">
              <w:rPr>
                <w:rFonts w:ascii="Times New Roman" w:eastAsia="Calibri" w:hAnsi="Times New Roman" w:cs="Times New Roman"/>
                <w:color w:val="000000"/>
                <w:sz w:val="20"/>
                <w:szCs w:val="20"/>
                <w:lang w:val="en-US"/>
              </w:rPr>
              <w:t>New York, NY: Norton.</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Fogel, A., King, B. J. &amp; Shanker, S. G. (Eds.). ,2007. </w:t>
            </w:r>
            <w:r w:rsidRPr="008371FC">
              <w:rPr>
                <w:rFonts w:ascii="Times New Roman" w:eastAsia="Calibri" w:hAnsi="Times New Roman" w:cs="Times New Roman"/>
                <w:i/>
                <w:iCs/>
                <w:color w:val="000000"/>
                <w:sz w:val="20"/>
                <w:szCs w:val="20"/>
                <w:lang w:val="en-US"/>
              </w:rPr>
              <w:t>Human development in the twenty-first century: Visionary ideas from systems scientists</w:t>
            </w:r>
            <w:r w:rsidRPr="008371FC">
              <w:rPr>
                <w:rFonts w:ascii="Times New Roman" w:eastAsia="Calibri" w:hAnsi="Times New Roman" w:cs="Times New Roman"/>
                <w:color w:val="000000"/>
                <w:sz w:val="20"/>
                <w:szCs w:val="20"/>
                <w:lang w:val="en-US"/>
              </w:rPr>
              <w:t>. Cambridge :Cambridge University Press.</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Gardner, H. , 1990. </w:t>
            </w:r>
            <w:r w:rsidRPr="008371FC">
              <w:rPr>
                <w:rFonts w:ascii="Times New Roman" w:eastAsia="Calibri" w:hAnsi="Times New Roman" w:cs="Times New Roman"/>
                <w:i/>
                <w:iCs/>
                <w:color w:val="000000"/>
                <w:sz w:val="20"/>
                <w:szCs w:val="20"/>
                <w:lang w:val="en-US"/>
              </w:rPr>
              <w:t>Art education and human development</w:t>
            </w:r>
            <w:r w:rsidRPr="008371FC">
              <w:rPr>
                <w:rFonts w:ascii="Times New Roman" w:eastAsia="Calibri" w:hAnsi="Times New Roman" w:cs="Times New Roman"/>
                <w:color w:val="000000"/>
                <w:sz w:val="20"/>
                <w:szCs w:val="20"/>
                <w:lang w:val="en-US"/>
              </w:rPr>
              <w:t>. Los Angeles : Getty Publications.</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Gilligan, C., Ward, J.V., &amp; Taylor, J. M., 1988. </w:t>
            </w:r>
            <w:r w:rsidRPr="008371FC">
              <w:rPr>
                <w:rFonts w:ascii="Times New Roman" w:eastAsia="Calibri" w:hAnsi="Times New Roman" w:cs="Times New Roman"/>
                <w:i/>
                <w:iCs/>
                <w:color w:val="000000"/>
                <w:sz w:val="20"/>
                <w:szCs w:val="20"/>
                <w:lang w:val="en-US"/>
              </w:rPr>
              <w:t>Mapping the moral domain</w:t>
            </w:r>
            <w:r w:rsidRPr="008371FC">
              <w:rPr>
                <w:rFonts w:ascii="Times New Roman" w:eastAsia="Calibri" w:hAnsi="Times New Roman" w:cs="Times New Roman"/>
                <w:color w:val="000000"/>
                <w:sz w:val="20"/>
                <w:szCs w:val="20"/>
                <w:lang w:val="en-US"/>
              </w:rPr>
              <w:t>. Cambridge, MA: Harvard.</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Gottman, J., 2000. </w:t>
            </w:r>
            <w:r w:rsidRPr="008371FC">
              <w:rPr>
                <w:rFonts w:ascii="Times New Roman" w:eastAsia="Calibri" w:hAnsi="Times New Roman" w:cs="Times New Roman"/>
                <w:i/>
                <w:iCs/>
                <w:color w:val="000000"/>
                <w:sz w:val="20"/>
                <w:szCs w:val="20"/>
              </w:rPr>
              <w:t>Η συναισθηματική νοημοσύνη των παιδιών: ένας πρακτικός οδηγός για γονείς</w:t>
            </w:r>
            <w:r w:rsidRPr="008371FC">
              <w:rPr>
                <w:rFonts w:ascii="Times New Roman" w:eastAsia="Calibri" w:hAnsi="Times New Roman" w:cs="Times New Roman"/>
                <w:color w:val="000000"/>
                <w:sz w:val="20"/>
                <w:szCs w:val="20"/>
              </w:rPr>
              <w:t>. Αθήνα: Ελληνικά Γράμματα.</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Herbert, M., 1989. </w:t>
            </w:r>
            <w:r w:rsidRPr="008371FC">
              <w:rPr>
                <w:rFonts w:ascii="Times New Roman" w:eastAsia="Calibri" w:hAnsi="Times New Roman" w:cs="Times New Roman"/>
                <w:i/>
                <w:iCs/>
                <w:color w:val="000000"/>
                <w:sz w:val="20"/>
                <w:szCs w:val="20"/>
              </w:rPr>
              <w:t xml:space="preserve">Ψυχολογικά προβλήματα της παιδικής ηλικίας </w:t>
            </w:r>
            <w:r w:rsidRPr="008371FC">
              <w:rPr>
                <w:rFonts w:ascii="Times New Roman" w:eastAsia="Calibri" w:hAnsi="Times New Roman" w:cs="Times New Roman"/>
                <w:color w:val="000000"/>
                <w:sz w:val="20"/>
                <w:szCs w:val="20"/>
              </w:rPr>
              <w:t>. Αθήνα: Ελληνικά Γράμματα.</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Herbert, M., 1997. </w:t>
            </w:r>
            <w:r w:rsidRPr="008371FC">
              <w:rPr>
                <w:rFonts w:ascii="Times New Roman" w:eastAsia="Calibri" w:hAnsi="Times New Roman" w:cs="Times New Roman"/>
                <w:i/>
                <w:iCs/>
                <w:color w:val="000000"/>
                <w:sz w:val="20"/>
                <w:szCs w:val="20"/>
              </w:rPr>
              <w:t xml:space="preserve">Ψυχολογική φροντίδα του παιδιού και της οικογένειάς του. </w:t>
            </w:r>
            <w:r w:rsidRPr="008371FC">
              <w:rPr>
                <w:rFonts w:ascii="Times New Roman" w:eastAsia="Calibri" w:hAnsi="Times New Roman" w:cs="Times New Roman"/>
                <w:color w:val="000000"/>
                <w:sz w:val="20"/>
                <w:szCs w:val="20"/>
              </w:rPr>
              <w:t>Αθήνα: Ελληνικά Γράμματα.</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Καϊλα,Μ., 1996.</w:t>
            </w:r>
            <w:r w:rsidRPr="008371FC">
              <w:rPr>
                <w:rFonts w:ascii="Times New Roman" w:eastAsia="Calibri" w:hAnsi="Times New Roman" w:cs="Times New Roman"/>
                <w:i/>
                <w:iCs/>
                <w:color w:val="000000"/>
                <w:sz w:val="20"/>
                <w:szCs w:val="20"/>
              </w:rPr>
              <w:t xml:space="preserve">Η σχολική φοβία </w:t>
            </w:r>
            <w:r w:rsidRPr="008371FC">
              <w:rPr>
                <w:rFonts w:ascii="Times New Roman" w:eastAsia="Calibri" w:hAnsi="Times New Roman" w:cs="Times New Roman"/>
                <w:color w:val="000000"/>
                <w:sz w:val="20"/>
                <w:szCs w:val="20"/>
              </w:rPr>
              <w:t>.Αθήνα :Ελληνικά Γράμματα.</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rPr>
              <w:t xml:space="preserve">Κάκουρος, Ε. &amp;Μαναδιάκη, Κ.,2002. </w:t>
            </w:r>
            <w:r w:rsidRPr="008371FC">
              <w:rPr>
                <w:rFonts w:ascii="Times New Roman" w:eastAsia="Calibri" w:hAnsi="Times New Roman" w:cs="Times New Roman"/>
                <w:i/>
                <w:iCs/>
                <w:color w:val="000000"/>
                <w:sz w:val="20"/>
                <w:szCs w:val="20"/>
              </w:rPr>
              <w:t>Ψυχοπαθολογία παιδιών και εφήβων: Αναπτυξιακή προσέγγιση</w:t>
            </w:r>
            <w:r w:rsidRPr="008371FC">
              <w:rPr>
                <w:rFonts w:ascii="Times New Roman" w:eastAsia="Calibri" w:hAnsi="Times New Roman" w:cs="Times New Roman"/>
                <w:color w:val="000000"/>
                <w:sz w:val="20"/>
                <w:szCs w:val="20"/>
              </w:rPr>
              <w:t>. Αθήνα</w:t>
            </w:r>
            <w:r w:rsidRPr="008371FC">
              <w:rPr>
                <w:rFonts w:ascii="Times New Roman" w:eastAsia="Calibri" w:hAnsi="Times New Roman" w:cs="Times New Roman"/>
                <w:color w:val="000000"/>
                <w:sz w:val="20"/>
                <w:szCs w:val="20"/>
                <w:lang w:val="en-US"/>
              </w:rPr>
              <w:t xml:space="preserve">: </w:t>
            </w:r>
            <w:r w:rsidRPr="008371FC">
              <w:rPr>
                <w:rFonts w:ascii="Times New Roman" w:eastAsia="Calibri" w:hAnsi="Times New Roman" w:cs="Times New Roman"/>
                <w:color w:val="000000"/>
                <w:sz w:val="20"/>
                <w:szCs w:val="20"/>
              </w:rPr>
              <w:t>Τυπωθήτω</w:t>
            </w:r>
            <w:r w:rsidRPr="008371FC">
              <w:rPr>
                <w:rFonts w:ascii="Times New Roman" w:eastAsia="Calibri" w:hAnsi="Times New Roman" w:cs="Times New Roman"/>
                <w:color w:val="000000"/>
                <w:sz w:val="20"/>
                <w:szCs w:val="20"/>
                <w:lang w:val="en-US"/>
              </w:rPr>
              <w:t xml:space="preserve"> – </w:t>
            </w:r>
            <w:r w:rsidRPr="008371FC">
              <w:rPr>
                <w:rFonts w:ascii="Times New Roman" w:eastAsia="Calibri" w:hAnsi="Times New Roman" w:cs="Times New Roman"/>
                <w:color w:val="000000"/>
                <w:sz w:val="20"/>
                <w:szCs w:val="20"/>
              </w:rPr>
              <w:t>ΓιώργοςΔάρδανος</w:t>
            </w:r>
            <w:r w:rsidRPr="008371FC">
              <w:rPr>
                <w:rFonts w:ascii="Times New Roman" w:eastAsia="Calibri" w:hAnsi="Times New Roman" w:cs="Times New Roman"/>
                <w:color w:val="000000"/>
                <w:sz w:val="20"/>
                <w:szCs w:val="20"/>
                <w:lang w:val="en-US"/>
              </w:rPr>
              <w:t>.</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lang w:val="en-US"/>
              </w:rPr>
              <w:t xml:space="preserve">Kohlberg, L., 1981. </w:t>
            </w:r>
            <w:r w:rsidRPr="008371FC">
              <w:rPr>
                <w:rFonts w:ascii="Times New Roman" w:eastAsia="Calibri" w:hAnsi="Times New Roman" w:cs="Times New Roman"/>
                <w:i/>
                <w:iCs/>
                <w:color w:val="000000"/>
                <w:sz w:val="20"/>
                <w:szCs w:val="20"/>
                <w:lang w:val="en-US"/>
              </w:rPr>
              <w:t>The philosophy of moral development: Essays on moral development</w:t>
            </w:r>
            <w:r w:rsidRPr="008371FC">
              <w:rPr>
                <w:rFonts w:ascii="Times New Roman" w:eastAsia="Calibri" w:hAnsi="Times New Roman" w:cs="Times New Roman"/>
                <w:color w:val="000000"/>
                <w:sz w:val="20"/>
                <w:szCs w:val="20"/>
                <w:lang w:val="en-US"/>
              </w:rPr>
              <w:t xml:space="preserve">. </w:t>
            </w:r>
            <w:r w:rsidRPr="008371FC">
              <w:rPr>
                <w:rFonts w:ascii="Times New Roman" w:eastAsia="Calibri" w:hAnsi="Times New Roman" w:cs="Times New Roman"/>
                <w:color w:val="000000"/>
                <w:sz w:val="20"/>
                <w:szCs w:val="20"/>
              </w:rPr>
              <w:t>NewYork:Harper&amp;Row.</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lastRenderedPageBreak/>
              <w:t xml:space="preserve">Κουρκούτας, Η.Ε., 2001. </w:t>
            </w:r>
            <w:r w:rsidRPr="008371FC">
              <w:rPr>
                <w:rFonts w:ascii="Times New Roman" w:eastAsia="Calibri" w:hAnsi="Times New Roman" w:cs="Times New Roman"/>
                <w:i/>
                <w:iCs/>
                <w:color w:val="000000"/>
                <w:sz w:val="20"/>
                <w:szCs w:val="20"/>
              </w:rPr>
              <w:t xml:space="preserve">Η ψυχολογία του εφήβου: θεωρητικά ζητήματα και κλινικές περιπτώσεις. </w:t>
            </w:r>
            <w:r w:rsidRPr="008371FC">
              <w:rPr>
                <w:rFonts w:ascii="Times New Roman" w:eastAsia="Calibri" w:hAnsi="Times New Roman" w:cs="Times New Roman"/>
                <w:color w:val="000000"/>
                <w:sz w:val="20"/>
                <w:szCs w:val="20"/>
              </w:rPr>
              <w:t>Αθήνα: Ελληνικά Γράμματα.</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Molnar, A. &amp;Linquist, B., 1993. </w:t>
            </w:r>
            <w:r w:rsidRPr="008371FC">
              <w:rPr>
                <w:rFonts w:ascii="Times New Roman" w:eastAsia="Calibri" w:hAnsi="Times New Roman" w:cs="Times New Roman"/>
                <w:i/>
                <w:iCs/>
                <w:color w:val="000000"/>
                <w:sz w:val="20"/>
                <w:szCs w:val="20"/>
              </w:rPr>
              <w:t>Προβλήματα συμπεριφοράς στο σχολείο</w:t>
            </w:r>
            <w:r w:rsidRPr="008371FC">
              <w:rPr>
                <w:rFonts w:ascii="Times New Roman" w:eastAsia="Calibri" w:hAnsi="Times New Roman" w:cs="Times New Roman"/>
                <w:color w:val="000000"/>
                <w:sz w:val="20"/>
                <w:szCs w:val="20"/>
              </w:rPr>
              <w:t>. Αθήνα: Ελληνικά Γράμματα.</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Nτεμώζ, Λ., 1985. </w:t>
            </w:r>
            <w:r w:rsidRPr="008371FC">
              <w:rPr>
                <w:rFonts w:ascii="Times New Roman" w:eastAsia="Calibri" w:hAnsi="Times New Roman" w:cs="Times New Roman"/>
                <w:i/>
                <w:iCs/>
                <w:color w:val="000000"/>
                <w:sz w:val="20"/>
                <w:szCs w:val="20"/>
              </w:rPr>
              <w:t>Iστορία της παιδικής ηλικίας</w:t>
            </w:r>
            <w:r w:rsidRPr="008371FC">
              <w:rPr>
                <w:rFonts w:ascii="Times New Roman" w:eastAsia="Calibri" w:hAnsi="Times New Roman" w:cs="Times New Roman"/>
                <w:color w:val="000000"/>
                <w:sz w:val="20"/>
                <w:szCs w:val="20"/>
              </w:rPr>
              <w:t>. Aθήνα: Θυμάρι.</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Nussbaum, M. C. (2001). </w:t>
            </w:r>
            <w:r w:rsidRPr="008371FC">
              <w:rPr>
                <w:rFonts w:ascii="Times New Roman" w:eastAsia="Calibri" w:hAnsi="Times New Roman" w:cs="Times New Roman"/>
                <w:i/>
                <w:iCs/>
                <w:color w:val="000000"/>
                <w:sz w:val="20"/>
                <w:szCs w:val="20"/>
                <w:lang w:val="en-US"/>
              </w:rPr>
              <w:t>Women and human development: The capabilities approach</w:t>
            </w:r>
            <w:r w:rsidRPr="008371FC">
              <w:rPr>
                <w:rFonts w:ascii="Times New Roman" w:eastAsia="Calibri" w:hAnsi="Times New Roman" w:cs="Times New Roman"/>
                <w:color w:val="000000"/>
                <w:sz w:val="20"/>
                <w:szCs w:val="20"/>
                <w:lang w:val="en-US"/>
              </w:rPr>
              <w:t>. Cambridge :Cambridge University Press.</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rPr>
              <w:t>Παρασκευόπουλος</w:t>
            </w:r>
            <w:r w:rsidRPr="008371FC">
              <w:rPr>
                <w:rFonts w:ascii="Times New Roman" w:eastAsia="Calibri" w:hAnsi="Times New Roman" w:cs="Times New Roman"/>
                <w:color w:val="000000"/>
                <w:sz w:val="20"/>
                <w:szCs w:val="20"/>
                <w:lang w:val="en-US"/>
              </w:rPr>
              <w:t xml:space="preserve">, </w:t>
            </w:r>
            <w:r w:rsidRPr="008371FC">
              <w:rPr>
                <w:rFonts w:ascii="Times New Roman" w:eastAsia="Calibri" w:hAnsi="Times New Roman" w:cs="Times New Roman"/>
                <w:color w:val="000000"/>
                <w:sz w:val="20"/>
                <w:szCs w:val="20"/>
              </w:rPr>
              <w:t>Ι</w:t>
            </w:r>
            <w:r w:rsidRPr="008371FC">
              <w:rPr>
                <w:rFonts w:ascii="Times New Roman" w:eastAsia="Calibri" w:hAnsi="Times New Roman" w:cs="Times New Roman"/>
                <w:color w:val="000000"/>
                <w:sz w:val="20"/>
                <w:szCs w:val="20"/>
                <w:lang w:val="en-US"/>
              </w:rPr>
              <w:t>., 1985 .</w:t>
            </w:r>
            <w:r w:rsidRPr="008371FC">
              <w:rPr>
                <w:rFonts w:ascii="Times New Roman" w:eastAsia="Calibri" w:hAnsi="Times New Roman" w:cs="Times New Roman"/>
                <w:i/>
                <w:iCs/>
                <w:color w:val="000000"/>
                <w:sz w:val="20"/>
                <w:szCs w:val="20"/>
              </w:rPr>
              <w:t>Εξελικτικήψυχολογία</w:t>
            </w:r>
            <w:r w:rsidRPr="008371FC">
              <w:rPr>
                <w:rFonts w:ascii="Times New Roman" w:eastAsia="Calibri" w:hAnsi="Times New Roman" w:cs="Times New Roman"/>
                <w:i/>
                <w:iCs/>
                <w:color w:val="000000"/>
                <w:sz w:val="20"/>
                <w:szCs w:val="20"/>
                <w:lang w:val="en-US"/>
              </w:rPr>
              <w:t xml:space="preserve"> (</w:t>
            </w:r>
            <w:r w:rsidRPr="008371FC">
              <w:rPr>
                <w:rFonts w:ascii="Times New Roman" w:eastAsia="Calibri" w:hAnsi="Times New Roman" w:cs="Times New Roman"/>
                <w:i/>
                <w:iCs/>
                <w:color w:val="000000"/>
                <w:sz w:val="20"/>
                <w:szCs w:val="20"/>
              </w:rPr>
              <w:t>τομ</w:t>
            </w:r>
            <w:r w:rsidRPr="008371FC">
              <w:rPr>
                <w:rFonts w:ascii="Times New Roman" w:eastAsia="Calibri" w:hAnsi="Times New Roman" w:cs="Times New Roman"/>
                <w:i/>
                <w:iCs/>
                <w:color w:val="000000"/>
                <w:sz w:val="20"/>
                <w:szCs w:val="20"/>
                <w:lang w:val="en-US"/>
              </w:rPr>
              <w:t>.1-4)</w:t>
            </w:r>
            <w:r w:rsidRPr="008371FC">
              <w:rPr>
                <w:rFonts w:ascii="Times New Roman" w:eastAsia="Calibri" w:hAnsi="Times New Roman" w:cs="Times New Roman"/>
                <w:color w:val="000000"/>
                <w:sz w:val="20"/>
                <w:szCs w:val="20"/>
                <w:lang w:val="en-US"/>
              </w:rPr>
              <w:t>.</w:t>
            </w:r>
            <w:r w:rsidRPr="008371FC">
              <w:rPr>
                <w:rFonts w:ascii="Times New Roman" w:eastAsia="Calibri" w:hAnsi="Times New Roman" w:cs="Times New Roman"/>
                <w:color w:val="000000"/>
                <w:sz w:val="20"/>
                <w:szCs w:val="20"/>
              </w:rPr>
              <w:t>Αθήνα</w:t>
            </w:r>
            <w:r w:rsidRPr="008371FC">
              <w:rPr>
                <w:rFonts w:ascii="Times New Roman" w:eastAsia="Calibri" w:hAnsi="Times New Roman" w:cs="Times New Roman"/>
                <w:color w:val="000000"/>
                <w:sz w:val="20"/>
                <w:szCs w:val="20"/>
                <w:lang w:val="en-US"/>
              </w:rPr>
              <w:t xml:space="preserve"> :</w:t>
            </w:r>
            <w:r w:rsidRPr="008371FC">
              <w:rPr>
                <w:rFonts w:ascii="Times New Roman" w:eastAsia="Calibri" w:hAnsi="Times New Roman" w:cs="Times New Roman"/>
                <w:color w:val="000000"/>
                <w:sz w:val="20"/>
                <w:szCs w:val="20"/>
              </w:rPr>
              <w:t>Αυτοέκδοση</w:t>
            </w:r>
            <w:r w:rsidRPr="008371FC">
              <w:rPr>
                <w:rFonts w:ascii="Times New Roman" w:eastAsia="Calibri" w:hAnsi="Times New Roman" w:cs="Times New Roman"/>
                <w:color w:val="000000"/>
                <w:sz w:val="20"/>
                <w:szCs w:val="20"/>
                <w:lang w:val="en-US"/>
              </w:rPr>
              <w:t>.</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Piaget, J., 1950. </w:t>
            </w:r>
            <w:r w:rsidRPr="008371FC">
              <w:rPr>
                <w:rFonts w:ascii="Times New Roman" w:eastAsia="Calibri" w:hAnsi="Times New Roman" w:cs="Times New Roman"/>
                <w:i/>
                <w:iCs/>
                <w:color w:val="000000"/>
                <w:sz w:val="20"/>
                <w:szCs w:val="20"/>
                <w:lang w:val="en-US"/>
              </w:rPr>
              <w:t xml:space="preserve">The psychology of intelligence. </w:t>
            </w:r>
            <w:r w:rsidRPr="008371FC">
              <w:rPr>
                <w:rFonts w:ascii="Times New Roman" w:eastAsia="Calibri" w:hAnsi="Times New Roman" w:cs="Times New Roman"/>
                <w:color w:val="000000"/>
                <w:sz w:val="20"/>
                <w:szCs w:val="20"/>
                <w:lang w:val="en-US"/>
              </w:rPr>
              <w:t>New York: Hartcourt, Brace.</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Rogers,D., 1979.</w:t>
            </w:r>
            <w:r w:rsidRPr="008371FC">
              <w:rPr>
                <w:rFonts w:ascii="Times New Roman" w:eastAsia="Calibri" w:hAnsi="Times New Roman" w:cs="Times New Roman"/>
                <w:i/>
                <w:iCs/>
                <w:color w:val="000000"/>
                <w:sz w:val="20"/>
                <w:szCs w:val="20"/>
                <w:lang w:val="en-US"/>
              </w:rPr>
              <w:t>The Adult Years: an introduction to Aging</w:t>
            </w:r>
            <w:r w:rsidRPr="008371FC">
              <w:rPr>
                <w:rFonts w:ascii="Times New Roman" w:eastAsia="Calibri" w:hAnsi="Times New Roman" w:cs="Times New Roman"/>
                <w:color w:val="000000"/>
                <w:sz w:val="20"/>
                <w:szCs w:val="20"/>
                <w:lang w:val="en-US"/>
              </w:rPr>
              <w:t>.N.Jersey:Prentice Hall, Inc.</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Rogoff, B., 2003. </w:t>
            </w:r>
            <w:r w:rsidRPr="008371FC">
              <w:rPr>
                <w:rFonts w:ascii="Times New Roman" w:eastAsia="Calibri" w:hAnsi="Times New Roman" w:cs="Times New Roman"/>
                <w:i/>
                <w:iCs/>
                <w:color w:val="000000"/>
                <w:sz w:val="20"/>
                <w:szCs w:val="20"/>
                <w:lang w:val="en-US"/>
              </w:rPr>
              <w:t>The cultural nature of human development</w:t>
            </w:r>
            <w:r w:rsidRPr="008371FC">
              <w:rPr>
                <w:rFonts w:ascii="Times New Roman" w:eastAsia="Calibri" w:hAnsi="Times New Roman" w:cs="Times New Roman"/>
                <w:color w:val="000000"/>
                <w:sz w:val="20"/>
                <w:szCs w:val="20"/>
                <w:lang w:val="en-US"/>
              </w:rPr>
              <w:t>. N.York/Oxford : Oxford University Press.</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Σάλκιντ, Ν., 2006</w:t>
            </w:r>
            <w:r w:rsidRPr="008371FC">
              <w:rPr>
                <w:rFonts w:ascii="Times New Roman" w:eastAsia="Calibri" w:hAnsi="Times New Roman" w:cs="Times New Roman"/>
                <w:i/>
                <w:iCs/>
                <w:color w:val="000000"/>
                <w:sz w:val="20"/>
                <w:szCs w:val="20"/>
              </w:rPr>
              <w:t>. Εισαγωγή στις Θεωρίες Ανθρώπινης Ανάπτυξης.</w:t>
            </w:r>
            <w:r w:rsidRPr="008371FC">
              <w:rPr>
                <w:rFonts w:ascii="Times New Roman" w:eastAsia="Calibri" w:hAnsi="Times New Roman" w:cs="Times New Roman"/>
                <w:color w:val="000000"/>
                <w:sz w:val="20"/>
                <w:szCs w:val="20"/>
              </w:rPr>
              <w:t>Αθήνα: εκδόσεις Πατάκη.</w:t>
            </w:r>
          </w:p>
          <w:p w:rsidR="008371FC" w:rsidRPr="00B36F69"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lang w:val="en-US"/>
              </w:rPr>
              <w:t xml:space="preserve">Santrock, J. W. (2009). </w:t>
            </w:r>
            <w:r w:rsidRPr="008371FC">
              <w:rPr>
                <w:rFonts w:ascii="Times New Roman" w:eastAsia="Calibri" w:hAnsi="Times New Roman" w:cs="Times New Roman"/>
                <w:i/>
                <w:iCs/>
                <w:color w:val="000000"/>
                <w:sz w:val="20"/>
                <w:szCs w:val="20"/>
                <w:lang w:val="en-US"/>
              </w:rPr>
              <w:t>Life-span development</w:t>
            </w:r>
            <w:r w:rsidRPr="008371FC">
              <w:rPr>
                <w:rFonts w:ascii="Times New Roman" w:eastAsia="Calibri" w:hAnsi="Times New Roman" w:cs="Times New Roman"/>
                <w:color w:val="000000"/>
                <w:sz w:val="20"/>
                <w:szCs w:val="20"/>
                <w:lang w:val="en-US"/>
              </w:rPr>
              <w:t>. Boston</w:t>
            </w:r>
            <w:r w:rsidRPr="00B36F69">
              <w:rPr>
                <w:rFonts w:ascii="Times New Roman" w:eastAsia="Calibri" w:hAnsi="Times New Roman" w:cs="Times New Roman"/>
                <w:color w:val="000000"/>
                <w:sz w:val="20"/>
                <w:szCs w:val="20"/>
              </w:rPr>
              <w:t xml:space="preserve">, </w:t>
            </w:r>
            <w:r w:rsidRPr="008371FC">
              <w:rPr>
                <w:rFonts w:ascii="Times New Roman" w:eastAsia="Calibri" w:hAnsi="Times New Roman" w:cs="Times New Roman"/>
                <w:color w:val="000000"/>
                <w:sz w:val="20"/>
                <w:szCs w:val="20"/>
                <w:lang w:val="en-US"/>
              </w:rPr>
              <w:t>MA</w:t>
            </w:r>
            <w:r w:rsidRPr="00B36F69">
              <w:rPr>
                <w:rFonts w:ascii="Times New Roman" w:eastAsia="Calibri" w:hAnsi="Times New Roman" w:cs="Times New Roman"/>
                <w:color w:val="000000"/>
                <w:sz w:val="20"/>
                <w:szCs w:val="20"/>
              </w:rPr>
              <w:t xml:space="preserve">: </w:t>
            </w:r>
            <w:r w:rsidRPr="008371FC">
              <w:rPr>
                <w:rFonts w:ascii="Times New Roman" w:eastAsia="Calibri" w:hAnsi="Times New Roman" w:cs="Times New Roman"/>
                <w:color w:val="000000"/>
                <w:sz w:val="20"/>
                <w:szCs w:val="20"/>
                <w:lang w:val="en-US"/>
              </w:rPr>
              <w:t>McGraw</w:t>
            </w:r>
            <w:r w:rsidRPr="00B36F69">
              <w:rPr>
                <w:rFonts w:ascii="Times New Roman" w:eastAsia="Calibri" w:hAnsi="Times New Roman" w:cs="Times New Roman"/>
                <w:color w:val="000000"/>
                <w:sz w:val="20"/>
                <w:szCs w:val="20"/>
              </w:rPr>
              <w:t>-</w:t>
            </w:r>
            <w:r w:rsidRPr="008371FC">
              <w:rPr>
                <w:rFonts w:ascii="Times New Roman" w:eastAsia="Calibri" w:hAnsi="Times New Roman" w:cs="Times New Roman"/>
                <w:color w:val="000000"/>
                <w:sz w:val="20"/>
                <w:szCs w:val="20"/>
                <w:lang w:val="en-US"/>
              </w:rPr>
              <w:t>Hill</w:t>
            </w:r>
            <w:r w:rsidRPr="00B36F69">
              <w:rPr>
                <w:rFonts w:ascii="Times New Roman" w:eastAsia="Calibri" w:hAnsi="Times New Roman" w:cs="Times New Roman"/>
                <w:color w:val="000000"/>
                <w:sz w:val="20"/>
                <w:szCs w:val="20"/>
              </w:rPr>
              <w:t>.</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lang w:val="en-US"/>
              </w:rPr>
              <w:t>Schaffer</w:t>
            </w:r>
            <w:r w:rsidRPr="00B36F69">
              <w:rPr>
                <w:rFonts w:ascii="Times New Roman" w:eastAsia="Calibri" w:hAnsi="Times New Roman" w:cs="Times New Roman"/>
                <w:color w:val="000000"/>
                <w:sz w:val="20"/>
                <w:szCs w:val="20"/>
              </w:rPr>
              <w:t>,</w:t>
            </w:r>
            <w:r w:rsidRPr="008371FC">
              <w:rPr>
                <w:rFonts w:ascii="Times New Roman" w:eastAsia="Calibri" w:hAnsi="Times New Roman" w:cs="Times New Roman"/>
                <w:color w:val="000000"/>
                <w:sz w:val="20"/>
                <w:szCs w:val="20"/>
                <w:lang w:val="en-US"/>
              </w:rPr>
              <w:t>R</w:t>
            </w:r>
            <w:r w:rsidRPr="00B36F69">
              <w:rPr>
                <w:rFonts w:ascii="Times New Roman" w:eastAsia="Calibri" w:hAnsi="Times New Roman" w:cs="Times New Roman"/>
                <w:color w:val="000000"/>
                <w:sz w:val="20"/>
                <w:szCs w:val="20"/>
              </w:rPr>
              <w:t xml:space="preserve">., 1997. </w:t>
            </w:r>
            <w:r w:rsidRPr="008371FC">
              <w:rPr>
                <w:rFonts w:ascii="Times New Roman" w:eastAsia="Calibri" w:hAnsi="Times New Roman" w:cs="Times New Roman"/>
                <w:i/>
                <w:iCs/>
                <w:color w:val="000000"/>
                <w:sz w:val="20"/>
                <w:szCs w:val="20"/>
              </w:rPr>
              <w:t>H Κοινωνικοποίηση του παιδιού κατά τα πρώτα χρόνια της ζωής του</w:t>
            </w:r>
            <w:r w:rsidRPr="008371FC">
              <w:rPr>
                <w:rFonts w:ascii="Times New Roman" w:eastAsia="Calibri" w:hAnsi="Times New Roman" w:cs="Times New Roman"/>
                <w:color w:val="000000"/>
                <w:sz w:val="20"/>
                <w:szCs w:val="20"/>
              </w:rPr>
              <w:t>.Αθήνα: ΕλληνικάΓράμματα.</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Sheehy, G., 1996. </w:t>
            </w:r>
            <w:r w:rsidRPr="008371FC">
              <w:rPr>
                <w:rFonts w:ascii="Times New Roman" w:eastAsia="Calibri" w:hAnsi="Times New Roman" w:cs="Times New Roman"/>
                <w:i/>
                <w:iCs/>
                <w:color w:val="000000"/>
                <w:sz w:val="20"/>
                <w:szCs w:val="20"/>
                <w:lang w:val="en-US"/>
              </w:rPr>
              <w:t xml:space="preserve">New passages: Mapping your life across time. </w:t>
            </w:r>
            <w:r w:rsidRPr="008371FC">
              <w:rPr>
                <w:rFonts w:ascii="Times New Roman" w:eastAsia="Calibri" w:hAnsi="Times New Roman" w:cs="Times New Roman"/>
                <w:color w:val="000000"/>
                <w:sz w:val="20"/>
                <w:szCs w:val="20"/>
                <w:lang w:val="en-US"/>
              </w:rPr>
              <w:t>New York, NY: Ballantine Books.</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Sigelman, C.&amp; Rider, E. ,2014. </w:t>
            </w:r>
            <w:r w:rsidRPr="008371FC">
              <w:rPr>
                <w:rFonts w:ascii="Times New Roman" w:eastAsia="Calibri" w:hAnsi="Times New Roman" w:cs="Times New Roman"/>
                <w:i/>
                <w:iCs/>
                <w:color w:val="000000"/>
                <w:sz w:val="20"/>
                <w:szCs w:val="20"/>
                <w:lang w:val="en-US"/>
              </w:rPr>
              <w:t>Life-span human development</w:t>
            </w:r>
            <w:r w:rsidRPr="008371FC">
              <w:rPr>
                <w:rFonts w:ascii="Times New Roman" w:eastAsia="Calibri" w:hAnsi="Times New Roman" w:cs="Times New Roman"/>
                <w:color w:val="000000"/>
                <w:sz w:val="20"/>
                <w:szCs w:val="20"/>
                <w:lang w:val="en-US"/>
              </w:rPr>
              <w:t>.Stamfort,Ct: Cengage Learning.</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Skinner, B.F., 1974. </w:t>
            </w:r>
            <w:r w:rsidRPr="008371FC">
              <w:rPr>
                <w:rFonts w:ascii="Times New Roman" w:eastAsia="Calibri" w:hAnsi="Times New Roman" w:cs="Times New Roman"/>
                <w:i/>
                <w:iCs/>
                <w:color w:val="000000"/>
                <w:sz w:val="20"/>
                <w:szCs w:val="20"/>
                <w:lang w:val="en-US"/>
              </w:rPr>
              <w:t>About Behaviorism</w:t>
            </w:r>
            <w:r w:rsidRPr="008371FC">
              <w:rPr>
                <w:rFonts w:ascii="Times New Roman" w:eastAsia="Calibri" w:hAnsi="Times New Roman" w:cs="Times New Roman"/>
                <w:color w:val="000000"/>
                <w:sz w:val="20"/>
                <w:szCs w:val="20"/>
                <w:lang w:val="en-US"/>
              </w:rPr>
              <w:t>. New York, NY: Vintage.</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Staudinger, U. M.&amp;Lindenberger, U. E.,2003. </w:t>
            </w:r>
            <w:r w:rsidRPr="008371FC">
              <w:rPr>
                <w:rFonts w:ascii="Times New Roman" w:eastAsia="Calibri" w:hAnsi="Times New Roman" w:cs="Times New Roman"/>
                <w:i/>
                <w:iCs/>
                <w:color w:val="000000"/>
                <w:sz w:val="20"/>
                <w:szCs w:val="20"/>
                <w:lang w:val="en-US"/>
              </w:rPr>
              <w:t>Understanding human development: Dialogues with lifespan psychology</w:t>
            </w:r>
            <w:r w:rsidRPr="008371FC">
              <w:rPr>
                <w:rFonts w:ascii="Times New Roman" w:eastAsia="Calibri" w:hAnsi="Times New Roman" w:cs="Times New Roman"/>
                <w:color w:val="000000"/>
                <w:sz w:val="20"/>
                <w:szCs w:val="20"/>
                <w:lang w:val="en-US"/>
              </w:rPr>
              <w:t>.Boston: Kluwer Academic publishers.</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rPr>
              <w:t xml:space="preserve">Steuer, F.B., 2005. </w:t>
            </w:r>
            <w:r w:rsidRPr="008371FC">
              <w:rPr>
                <w:rFonts w:ascii="Times New Roman" w:eastAsia="Calibri" w:hAnsi="Times New Roman" w:cs="Times New Roman"/>
                <w:i/>
                <w:iCs/>
                <w:color w:val="000000"/>
                <w:sz w:val="20"/>
                <w:szCs w:val="20"/>
              </w:rPr>
              <w:t>Η ψυχολογική ανάπτυξη των παιδιών</w:t>
            </w:r>
            <w:r w:rsidRPr="008371FC">
              <w:rPr>
                <w:rFonts w:ascii="Times New Roman" w:eastAsia="Calibri" w:hAnsi="Times New Roman" w:cs="Times New Roman"/>
                <w:color w:val="000000"/>
                <w:sz w:val="20"/>
                <w:szCs w:val="20"/>
              </w:rPr>
              <w:t>. Αθήνα</w:t>
            </w:r>
            <w:r w:rsidRPr="008371FC">
              <w:rPr>
                <w:rFonts w:ascii="Times New Roman" w:eastAsia="Calibri" w:hAnsi="Times New Roman" w:cs="Times New Roman"/>
                <w:color w:val="000000"/>
                <w:sz w:val="20"/>
                <w:szCs w:val="20"/>
                <w:lang w:val="en-US"/>
              </w:rPr>
              <w:t xml:space="preserve">: </w:t>
            </w:r>
            <w:r w:rsidRPr="008371FC">
              <w:rPr>
                <w:rFonts w:ascii="Times New Roman" w:eastAsia="Calibri" w:hAnsi="Times New Roman" w:cs="Times New Roman"/>
                <w:color w:val="000000"/>
                <w:sz w:val="20"/>
                <w:szCs w:val="20"/>
              </w:rPr>
              <w:t>Ελλην</w:t>
            </w:r>
            <w:r w:rsidRPr="008371FC">
              <w:rPr>
                <w:rFonts w:ascii="Times New Roman" w:eastAsia="Calibri" w:hAnsi="Times New Roman" w:cs="Times New Roman"/>
                <w:color w:val="000000"/>
                <w:sz w:val="20"/>
                <w:szCs w:val="20"/>
                <w:lang w:val="en-US"/>
              </w:rPr>
              <w:t>.</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Sudbury,H.,  2010.  </w:t>
            </w:r>
            <w:r w:rsidRPr="008371FC">
              <w:rPr>
                <w:rFonts w:ascii="Times New Roman" w:eastAsia="Calibri" w:hAnsi="Times New Roman" w:cs="Times New Roman"/>
                <w:i/>
                <w:iCs/>
                <w:color w:val="000000"/>
                <w:sz w:val="20"/>
                <w:szCs w:val="20"/>
                <w:lang w:val="en-US"/>
              </w:rPr>
              <w:t>Human growth and development:an introduction for social workers</w:t>
            </w:r>
            <w:r w:rsidRPr="008371FC">
              <w:rPr>
                <w:rFonts w:ascii="Times New Roman" w:eastAsia="Calibri" w:hAnsi="Times New Roman" w:cs="Times New Roman"/>
                <w:color w:val="000000"/>
                <w:sz w:val="20"/>
                <w:szCs w:val="20"/>
                <w:lang w:val="en-US"/>
              </w:rPr>
              <w:t>.London: Routledge.</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Thies, K. M. &amp; Travers, J. F.,2006. </w:t>
            </w:r>
            <w:r w:rsidRPr="008371FC">
              <w:rPr>
                <w:rFonts w:ascii="Times New Roman" w:eastAsia="Calibri" w:hAnsi="Times New Roman" w:cs="Times New Roman"/>
                <w:i/>
                <w:iCs/>
                <w:color w:val="000000"/>
                <w:sz w:val="20"/>
                <w:szCs w:val="20"/>
                <w:lang w:val="en-US"/>
              </w:rPr>
              <w:t>Handbook of human development for health care professionals</w:t>
            </w:r>
            <w:r w:rsidRPr="008371FC">
              <w:rPr>
                <w:rFonts w:ascii="Times New Roman" w:eastAsia="Calibri" w:hAnsi="Times New Roman" w:cs="Times New Roman"/>
                <w:color w:val="000000"/>
                <w:sz w:val="20"/>
                <w:szCs w:val="20"/>
                <w:lang w:val="en-US"/>
              </w:rPr>
              <w:t>. London: Jones &amp; Bartlett Learning.</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Thomas, R. M. 2000. </w:t>
            </w:r>
            <w:r w:rsidRPr="008371FC">
              <w:rPr>
                <w:rFonts w:ascii="Times New Roman" w:eastAsia="Calibri" w:hAnsi="Times New Roman" w:cs="Times New Roman"/>
                <w:i/>
                <w:iCs/>
                <w:color w:val="000000"/>
                <w:sz w:val="20"/>
                <w:szCs w:val="20"/>
                <w:lang w:val="en-US"/>
              </w:rPr>
              <w:t>Recent theories of human development</w:t>
            </w:r>
            <w:r w:rsidRPr="008371FC">
              <w:rPr>
                <w:rFonts w:ascii="Times New Roman" w:eastAsia="Calibri" w:hAnsi="Times New Roman" w:cs="Times New Roman"/>
                <w:color w:val="000000"/>
                <w:sz w:val="20"/>
                <w:szCs w:val="20"/>
                <w:lang w:val="en-US"/>
              </w:rPr>
              <w:t>. Thousand Oaks,Ca: Sage Publications.</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rPr>
              <w:t xml:space="preserve">Τσιάντης, Γ. &amp;Δραγώνα, Θ. (επιμ.) ,1999. </w:t>
            </w:r>
            <w:r w:rsidRPr="008371FC">
              <w:rPr>
                <w:rFonts w:ascii="Times New Roman" w:eastAsia="Calibri" w:hAnsi="Times New Roman" w:cs="Times New Roman"/>
                <w:i/>
                <w:iCs/>
                <w:color w:val="000000"/>
                <w:sz w:val="20"/>
                <w:szCs w:val="20"/>
              </w:rPr>
              <w:t>Μωρά και μητέρες: ψυχοκοινωνική ανάπτυξη και υγεία στα δύο πρώτα χρόνια της ζωής</w:t>
            </w:r>
            <w:r w:rsidRPr="008371FC">
              <w:rPr>
                <w:rFonts w:ascii="Times New Roman" w:eastAsia="Calibri" w:hAnsi="Times New Roman" w:cs="Times New Roman"/>
                <w:color w:val="000000"/>
                <w:sz w:val="20"/>
                <w:szCs w:val="20"/>
              </w:rPr>
              <w:t>. Αθήνα</w:t>
            </w:r>
            <w:r w:rsidRPr="008371FC">
              <w:rPr>
                <w:rFonts w:ascii="Times New Roman" w:eastAsia="Calibri" w:hAnsi="Times New Roman" w:cs="Times New Roman"/>
                <w:color w:val="000000"/>
                <w:sz w:val="20"/>
                <w:szCs w:val="20"/>
                <w:lang w:val="en-US"/>
              </w:rPr>
              <w:t xml:space="preserve">: </w:t>
            </w:r>
            <w:r w:rsidRPr="008371FC">
              <w:rPr>
                <w:rFonts w:ascii="Times New Roman" w:eastAsia="Calibri" w:hAnsi="Times New Roman" w:cs="Times New Roman"/>
                <w:color w:val="000000"/>
                <w:sz w:val="20"/>
                <w:szCs w:val="20"/>
              </w:rPr>
              <w:t>ΕκδόσειςΚαστανιώτη</w:t>
            </w:r>
            <w:r w:rsidRPr="008371FC">
              <w:rPr>
                <w:rFonts w:ascii="Times New Roman" w:eastAsia="Calibri" w:hAnsi="Times New Roman" w:cs="Times New Roman"/>
                <w:color w:val="000000"/>
                <w:sz w:val="20"/>
                <w:szCs w:val="20"/>
                <w:lang w:val="en-US"/>
              </w:rPr>
              <w:t>.</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lang w:val="en-US"/>
              </w:rPr>
              <w:t xml:space="preserve">Walker, J. &amp; Crawford, K. ,2014. </w:t>
            </w:r>
            <w:r w:rsidRPr="008371FC">
              <w:rPr>
                <w:rFonts w:ascii="Times New Roman" w:eastAsia="Calibri" w:hAnsi="Times New Roman" w:cs="Times New Roman"/>
                <w:i/>
                <w:iCs/>
                <w:color w:val="000000"/>
                <w:sz w:val="20"/>
                <w:szCs w:val="20"/>
                <w:lang w:val="en-US"/>
              </w:rPr>
              <w:t>Social work and human development</w:t>
            </w:r>
            <w:r w:rsidRPr="008371FC">
              <w:rPr>
                <w:rFonts w:ascii="Times New Roman" w:eastAsia="Calibri" w:hAnsi="Times New Roman" w:cs="Times New Roman"/>
                <w:color w:val="000000"/>
                <w:sz w:val="20"/>
                <w:szCs w:val="20"/>
                <w:lang w:val="en-US"/>
              </w:rPr>
              <w:t xml:space="preserve">. </w:t>
            </w:r>
            <w:r w:rsidRPr="008371FC">
              <w:rPr>
                <w:rFonts w:ascii="Times New Roman" w:eastAsia="Calibri" w:hAnsi="Times New Roman" w:cs="Times New Roman"/>
                <w:color w:val="000000"/>
                <w:sz w:val="20"/>
                <w:szCs w:val="20"/>
              </w:rPr>
              <w:t>London: LearningMatters/Sage.</w:t>
            </w:r>
          </w:p>
          <w:p w:rsidR="008371FC" w:rsidRPr="008371FC" w:rsidRDefault="008371FC" w:rsidP="008371FC">
            <w:pPr>
              <w:shd w:val="clear" w:color="auto" w:fill="FFFFFF"/>
              <w:spacing w:after="286"/>
              <w:ind w:left="0" w:firstLine="0"/>
              <w:jc w:val="both"/>
              <w:rPr>
                <w:rFonts w:ascii="Times New Roman" w:eastAsia="Calibri" w:hAnsi="Times New Roman" w:cs="Times New Roman"/>
                <w:b/>
                <w:i/>
                <w:color w:val="000000"/>
                <w:sz w:val="20"/>
                <w:szCs w:val="20"/>
              </w:rPr>
            </w:pPr>
            <w:r w:rsidRPr="008371FC">
              <w:rPr>
                <w:rFonts w:ascii="Times New Roman" w:eastAsia="Calibri" w:hAnsi="Times New Roman" w:cs="Times New Roman"/>
                <w:b/>
                <w:i/>
                <w:color w:val="000000"/>
                <w:sz w:val="20"/>
                <w:szCs w:val="20"/>
              </w:rPr>
              <w:t>Επιστημονικά περιοδικά</w:t>
            </w:r>
          </w:p>
          <w:p w:rsidR="008371FC" w:rsidRPr="008371FC" w:rsidRDefault="008371FC" w:rsidP="004474F9">
            <w:pPr>
              <w:numPr>
                <w:ilvl w:val="0"/>
                <w:numId w:val="94"/>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Child Development</w:t>
            </w:r>
          </w:p>
          <w:p w:rsidR="008371FC" w:rsidRPr="008371FC" w:rsidRDefault="008371FC" w:rsidP="004474F9">
            <w:pPr>
              <w:numPr>
                <w:ilvl w:val="0"/>
                <w:numId w:val="94"/>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DevelopmentalPsychology</w:t>
            </w:r>
          </w:p>
          <w:p w:rsidR="008371FC" w:rsidRPr="008371FC" w:rsidRDefault="008371FC" w:rsidP="004474F9">
            <w:pPr>
              <w:numPr>
                <w:ilvl w:val="0"/>
                <w:numId w:val="94"/>
              </w:numPr>
              <w:shd w:val="clear" w:color="auto" w:fill="FFFFFF"/>
              <w:spacing w:after="0" w:line="276" w:lineRule="auto"/>
              <w:ind w:left="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i/>
                <w:iCs/>
                <w:color w:val="000000"/>
                <w:sz w:val="20"/>
                <w:szCs w:val="20"/>
                <w:lang w:val="en-US"/>
              </w:rPr>
              <w:lastRenderedPageBreak/>
              <w:t>Journal of Aging and Human Development</w:t>
            </w:r>
          </w:p>
          <w:p w:rsidR="008371FC" w:rsidRPr="008371FC" w:rsidRDefault="008371FC" w:rsidP="004474F9">
            <w:pPr>
              <w:numPr>
                <w:ilvl w:val="0"/>
                <w:numId w:val="94"/>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Journal of Gerontology</w:t>
            </w:r>
          </w:p>
          <w:p w:rsidR="008371FC" w:rsidRPr="008371FC" w:rsidRDefault="008371FC" w:rsidP="004474F9">
            <w:pPr>
              <w:numPr>
                <w:ilvl w:val="0"/>
                <w:numId w:val="94"/>
              </w:numPr>
              <w:shd w:val="clear" w:color="auto" w:fill="FFFFFF"/>
              <w:spacing w:after="0" w:line="276" w:lineRule="auto"/>
              <w:ind w:left="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i/>
                <w:iCs/>
                <w:color w:val="000000"/>
                <w:sz w:val="20"/>
                <w:szCs w:val="20"/>
                <w:lang w:val="en-US"/>
              </w:rPr>
              <w:t>Journal of Marriage and the Family</w:t>
            </w:r>
          </w:p>
          <w:p w:rsidR="008371FC" w:rsidRPr="008371FC" w:rsidRDefault="008371FC" w:rsidP="004474F9">
            <w:pPr>
              <w:numPr>
                <w:ilvl w:val="0"/>
                <w:numId w:val="94"/>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Journal of Youth and Adolescence</w:t>
            </w:r>
          </w:p>
          <w:p w:rsidR="008371FC" w:rsidRPr="008371FC" w:rsidRDefault="008371FC" w:rsidP="004474F9">
            <w:pPr>
              <w:numPr>
                <w:ilvl w:val="0"/>
                <w:numId w:val="94"/>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The Gerontologist</w:t>
            </w:r>
          </w:p>
          <w:p w:rsidR="008371FC" w:rsidRPr="008371FC" w:rsidRDefault="008371FC" w:rsidP="008371FC">
            <w:pPr>
              <w:spacing w:after="0"/>
              <w:ind w:left="0" w:firstLine="0"/>
              <w:jc w:val="both"/>
              <w:rPr>
                <w:rFonts w:ascii="Times New Roman" w:eastAsia="Times New Roman" w:hAnsi="Times New Roman" w:cs="Times New Roman"/>
                <w:b/>
                <w:color w:val="000000"/>
                <w:sz w:val="20"/>
                <w:szCs w:val="20"/>
              </w:rPr>
            </w:pPr>
          </w:p>
        </w:tc>
      </w:tr>
    </w:tbl>
    <w:p w:rsidR="008371FC" w:rsidRPr="008371FC" w:rsidRDefault="008371FC" w:rsidP="008371FC">
      <w:pPr>
        <w:autoSpaceDE w:val="0"/>
        <w:autoSpaceDN w:val="0"/>
        <w:adjustRightInd w:val="0"/>
        <w:spacing w:after="0"/>
        <w:ind w:left="0" w:firstLine="0"/>
        <w:jc w:val="both"/>
        <w:rPr>
          <w:rFonts w:ascii="Times New Roman" w:eastAsia="Calibri" w:hAnsi="Times New Roman" w:cs="Times New Roman"/>
          <w:b/>
          <w:bCs/>
          <w:color w:val="4F6228"/>
          <w:sz w:val="20"/>
          <w:szCs w:val="20"/>
        </w:rPr>
      </w:pPr>
    </w:p>
    <w:p w:rsidR="008371FC" w:rsidRPr="008371FC" w:rsidRDefault="008371FC" w:rsidP="008371FC">
      <w:pPr>
        <w:spacing w:before="120" w:after="0" w:line="276" w:lineRule="auto"/>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b/>
          <w:sz w:val="20"/>
          <w:szCs w:val="20"/>
        </w:rPr>
        <w:t>ΠΕΡΙΓΡΑΜΜΑ ΜΑΘΗΜΑΤΟΣ 63</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5"/>
        <w:gridCol w:w="1135"/>
        <w:gridCol w:w="1297"/>
        <w:gridCol w:w="1472"/>
        <w:gridCol w:w="351"/>
        <w:gridCol w:w="1505"/>
      </w:tblGrid>
      <w:tr w:rsidR="008371FC" w:rsidRPr="008371FC"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ΣΧΟΛΗ</w:t>
            </w:r>
          </w:p>
        </w:tc>
        <w:tc>
          <w:tcPr>
            <w:tcW w:w="5231"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ΚΟΙΝΩΝΙΚΩΝ ΠΟΛΙΤΙΚΩΝ ΚΑΙ ΟΙΚΟΝΟΜΙΚΩΝ ΕΠΙΣΤΗΜΩΝ</w:t>
            </w:r>
          </w:p>
        </w:tc>
      </w:tr>
      <w:tr w:rsidR="008371FC" w:rsidRPr="008371FC"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ΤΜΗΜΑ</w:t>
            </w:r>
          </w:p>
        </w:tc>
        <w:tc>
          <w:tcPr>
            <w:tcW w:w="5231"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ΚΟΙΝΩΝΙΚΗΣ ΠΟΛΙΤΙΚΗΣ</w:t>
            </w:r>
          </w:p>
        </w:tc>
      </w:tr>
      <w:tr w:rsidR="008371FC" w:rsidRPr="008371FC"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 xml:space="preserve">ΕΠΙΠΕΔΟ ΣΠΟΥΔΩΝ </w:t>
            </w:r>
          </w:p>
        </w:tc>
        <w:tc>
          <w:tcPr>
            <w:tcW w:w="5231"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ΕΠΙΠΕΔΟ 6</w:t>
            </w:r>
          </w:p>
        </w:tc>
      </w:tr>
      <w:tr w:rsidR="008371FC" w:rsidRPr="008371FC"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color w:val="000000"/>
                <w:sz w:val="20"/>
                <w:szCs w:val="20"/>
                <w:lang w:val="en-US"/>
              </w:rPr>
            </w:pPr>
            <w:r w:rsidRPr="008371FC">
              <w:rPr>
                <w:rFonts w:ascii="Times New Roman" w:eastAsia="Times New Roman" w:hAnsi="Times New Roman" w:cs="Times New Roman"/>
                <w:b/>
                <w:color w:val="000000"/>
                <w:sz w:val="20"/>
                <w:szCs w:val="20"/>
              </w:rPr>
              <w:t>ΚΩΔΙΚΟΣ ΜΑΘΗΜΑΤΟΣ</w:t>
            </w:r>
          </w:p>
        </w:tc>
        <w:tc>
          <w:tcPr>
            <w:tcW w:w="1135"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r w:rsidRPr="008371FC">
              <w:rPr>
                <w:rFonts w:ascii="Times New Roman" w:eastAsia="Calibri" w:hAnsi="Times New Roman" w:cs="Times New Roman"/>
                <w:b/>
                <w:bCs/>
                <w:color w:val="000000"/>
                <w:sz w:val="20"/>
                <w:szCs w:val="20"/>
              </w:rPr>
              <w:t>63</w:t>
            </w:r>
          </w:p>
        </w:tc>
        <w:tc>
          <w:tcPr>
            <w:tcW w:w="2505" w:type="dxa"/>
            <w:gridSpan w:val="2"/>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color w:val="000000"/>
                <w:sz w:val="20"/>
                <w:szCs w:val="20"/>
                <w:lang w:val="en-US"/>
              </w:rPr>
            </w:pPr>
            <w:r w:rsidRPr="008371FC">
              <w:rPr>
                <w:rFonts w:ascii="Times New Roman" w:eastAsia="Times New Roman" w:hAnsi="Times New Roman" w:cs="Times New Roman"/>
                <w:b/>
                <w:color w:val="000000"/>
                <w:sz w:val="20"/>
                <w:szCs w:val="20"/>
              </w:rPr>
              <w:t>ΕΞΑΜΗΝΟ ΣΠΟΥΔΩΝ</w:t>
            </w:r>
          </w:p>
        </w:tc>
        <w:tc>
          <w:tcPr>
            <w:tcW w:w="1591" w:type="dxa"/>
            <w:gridSpan w:val="2"/>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rPr>
              <w:t>6</w:t>
            </w:r>
            <w:r w:rsidRPr="008371FC">
              <w:rPr>
                <w:rFonts w:ascii="Times New Roman" w:eastAsia="Times New Roman" w:hAnsi="Times New Roman" w:cs="Times New Roman"/>
                <w:color w:val="000000"/>
                <w:sz w:val="20"/>
                <w:szCs w:val="20"/>
                <w:vertAlign w:val="superscript"/>
              </w:rPr>
              <w:t xml:space="preserve">ο </w:t>
            </w:r>
            <w:r w:rsidRPr="008371FC">
              <w:rPr>
                <w:rFonts w:ascii="Times New Roman" w:eastAsia="Times New Roman" w:hAnsi="Times New Roman" w:cs="Times New Roman"/>
                <w:color w:val="000000"/>
                <w:sz w:val="20"/>
                <w:szCs w:val="20"/>
              </w:rPr>
              <w:t>&amp; 8</w:t>
            </w:r>
            <w:r w:rsidRPr="008371FC">
              <w:rPr>
                <w:rFonts w:ascii="Times New Roman" w:eastAsia="Times New Roman" w:hAnsi="Times New Roman" w:cs="Times New Roman"/>
                <w:color w:val="000000"/>
                <w:sz w:val="20"/>
                <w:szCs w:val="20"/>
                <w:vertAlign w:val="superscript"/>
              </w:rPr>
              <w:t>ο</w:t>
            </w:r>
          </w:p>
        </w:tc>
      </w:tr>
      <w:tr w:rsidR="008371FC" w:rsidRPr="008371FC" w:rsidTr="009C68E8">
        <w:trPr>
          <w:trHeight w:val="375"/>
        </w:trPr>
        <w:tc>
          <w:tcPr>
            <w:tcW w:w="3205"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ΤΙΤΛΟΣ ΜΑΘΗΜΑΤΟΣ</w:t>
            </w:r>
          </w:p>
        </w:tc>
        <w:tc>
          <w:tcPr>
            <w:tcW w:w="5231" w:type="dxa"/>
            <w:gridSpan w:val="5"/>
            <w:tcBorders>
              <w:top w:val="single" w:sz="4" w:space="0" w:color="auto"/>
              <w:left w:val="single" w:sz="4" w:space="0" w:color="auto"/>
              <w:bottom w:val="single" w:sz="4" w:space="0" w:color="auto"/>
              <w:right w:val="single" w:sz="4" w:space="0" w:color="auto"/>
            </w:tcBorders>
            <w:vAlign w:val="center"/>
            <w:hideMark/>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Δίκαιο Κοινωνικής Ασφάλισης</w:t>
            </w:r>
          </w:p>
        </w:tc>
      </w:tr>
      <w:tr w:rsidR="008371FC" w:rsidRPr="008371FC" w:rsidTr="009C68E8">
        <w:trPr>
          <w:trHeight w:val="196"/>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jc w:val="center"/>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 xml:space="preserve">ΑΥΤΟΤΕΛΕΙΣ ΔΙΔΑΚΤΙΚΕΣ ΔΡΑΣΤΗΡΙΟΤΗΤΕΣ </w:t>
            </w:r>
            <w:r w:rsidRPr="008371FC">
              <w:rPr>
                <w:rFonts w:ascii="Times New Roman" w:eastAsia="Times New Roman" w:hAnsi="Times New Roman" w:cs="Times New Roman"/>
                <w:b/>
                <w:color w:val="000000"/>
                <w:sz w:val="20"/>
                <w:szCs w:val="20"/>
              </w:rPr>
              <w:br/>
            </w:r>
            <w:r w:rsidRPr="008371FC">
              <w:rPr>
                <w:rFonts w:ascii="Times New Roman" w:eastAsia="Times New Roman" w:hAnsi="Times New Roman" w:cs="Times New Roman"/>
                <w:i/>
                <w:color w:val="000000"/>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jc w:val="center"/>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ΕΒΔΟΜΑΔΙΑΙΕΣ</w:t>
            </w:r>
            <w:r w:rsidRPr="008371FC">
              <w:rPr>
                <w:rFonts w:ascii="Times New Roman" w:eastAsia="Times New Roman" w:hAnsi="Times New Roman" w:cs="Times New Roman"/>
                <w:b/>
                <w:color w:val="000000"/>
                <w:sz w:val="20"/>
                <w:szCs w:val="20"/>
              </w:rPr>
              <w:br/>
              <w:t>ΩΡΕΣ Δ</w:t>
            </w:r>
            <w:r w:rsidRPr="008371FC">
              <w:rPr>
                <w:rFonts w:ascii="Times New Roman" w:eastAsia="Times New Roman" w:hAnsi="Times New Roman" w:cs="Times New Roman"/>
                <w:b/>
                <w:color w:val="000000"/>
                <w:sz w:val="20"/>
                <w:szCs w:val="20"/>
                <w:shd w:val="clear" w:color="auto" w:fill="DDD9C3"/>
              </w:rPr>
              <w:t>ΙΔ</w:t>
            </w:r>
            <w:r w:rsidRPr="008371FC">
              <w:rPr>
                <w:rFonts w:ascii="Times New Roman" w:eastAsia="Times New Roman" w:hAnsi="Times New Roman" w:cs="Times New Roman"/>
                <w:b/>
                <w:color w:val="000000"/>
                <w:sz w:val="20"/>
                <w:szCs w:val="20"/>
              </w:rPr>
              <w:t>ΑΣΚΑΛΙΑΣ</w:t>
            </w:r>
          </w:p>
        </w:tc>
        <w:tc>
          <w:tcPr>
            <w:tcW w:w="1240"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jc w:val="center"/>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ΠΙΣΤΩΤΙΚΕΣ ΜΟΝΑΔΕΣ</w:t>
            </w:r>
          </w:p>
        </w:tc>
      </w:tr>
      <w:tr w:rsidR="008371FC" w:rsidRPr="008371FC"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Διαλέξεις και Ασκήσεις Πράξης</w:t>
            </w:r>
          </w:p>
        </w:tc>
        <w:tc>
          <w:tcPr>
            <w:tcW w:w="1559" w:type="dxa"/>
            <w:gridSpan w:val="2"/>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3</w:t>
            </w:r>
          </w:p>
        </w:tc>
        <w:tc>
          <w:tcPr>
            <w:tcW w:w="1240" w:type="dxa"/>
            <w:tcBorders>
              <w:top w:val="single" w:sz="4" w:space="0" w:color="auto"/>
              <w:left w:val="single" w:sz="4" w:space="0" w:color="auto"/>
              <w:bottom w:val="single" w:sz="4" w:space="0" w:color="auto"/>
              <w:right w:val="single" w:sz="4" w:space="0" w:color="auto"/>
            </w:tcBorders>
            <w:hideMark/>
          </w:tcPr>
          <w:p w:rsidR="008371FC" w:rsidRPr="008371FC" w:rsidRDefault="009A21A6" w:rsidP="008371FC">
            <w:pPr>
              <w:spacing w:after="0"/>
              <w:ind w:left="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r>
      <w:tr w:rsidR="008371FC" w:rsidRPr="008371FC"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rPr>
                <w:rFonts w:ascii="Times New Roman" w:eastAsia="Times New Roman" w:hAnsi="Times New Roman" w:cs="Times New Roman"/>
                <w:color w:val="000000"/>
                <w:sz w:val="20"/>
                <w:szCs w:val="20"/>
              </w:rPr>
            </w:pPr>
          </w:p>
        </w:tc>
        <w:tc>
          <w:tcPr>
            <w:tcW w:w="1240"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p>
        </w:tc>
      </w:tr>
      <w:tr w:rsidR="008371FC" w:rsidRPr="008371FC"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rPr>
                <w:rFonts w:ascii="Times New Roman" w:eastAsia="Times New Roman" w:hAnsi="Times New Roman" w:cs="Times New Roman"/>
                <w:color w:val="000000"/>
                <w:sz w:val="20"/>
                <w:szCs w:val="20"/>
              </w:rPr>
            </w:pPr>
          </w:p>
        </w:tc>
        <w:tc>
          <w:tcPr>
            <w:tcW w:w="1240"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p>
        </w:tc>
      </w:tr>
      <w:tr w:rsidR="008371FC" w:rsidRPr="008371FC"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rPr>
                <w:rFonts w:ascii="Times New Roman" w:eastAsia="Times New Roman" w:hAnsi="Times New Roman" w:cs="Times New Roman"/>
                <w:color w:val="000000"/>
                <w:sz w:val="20"/>
                <w:szCs w:val="20"/>
              </w:rPr>
            </w:pPr>
          </w:p>
        </w:tc>
        <w:tc>
          <w:tcPr>
            <w:tcW w:w="1240"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p>
        </w:tc>
      </w:tr>
      <w:tr w:rsidR="008371FC" w:rsidRPr="008371FC" w:rsidTr="009C68E8">
        <w:trPr>
          <w:trHeight w:val="599"/>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i/>
                <w:color w:val="000000"/>
                <w:sz w:val="20"/>
                <w:szCs w:val="20"/>
              </w:rPr>
            </w:pPr>
            <w:r w:rsidRPr="008371FC">
              <w:rPr>
                <w:rFonts w:ascii="Times New Roman" w:eastAsia="Times New Roman" w:hAnsi="Times New Roman" w:cs="Times New Roman"/>
                <w:b/>
                <w:color w:val="000000"/>
                <w:sz w:val="20"/>
                <w:szCs w:val="20"/>
              </w:rPr>
              <w:t>ΤΥΠΟΣ ΜΑΘΗΜΑΤΟΣ</w:t>
            </w:r>
          </w:p>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i/>
                <w:color w:val="000000"/>
                <w:sz w:val="20"/>
                <w:szCs w:val="20"/>
              </w:rPr>
              <w:t>Υποβάθρου , Γενικών Γνώσεων, Επιστημονικής Περιοχής, Ανάπτυξης Δεξιοτήτων</w:t>
            </w:r>
          </w:p>
        </w:tc>
        <w:tc>
          <w:tcPr>
            <w:tcW w:w="5231"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Calibri" w:hAnsi="Times New Roman" w:cs="Times New Roman"/>
                <w:color w:val="000000"/>
                <w:sz w:val="20"/>
                <w:szCs w:val="20"/>
              </w:rPr>
              <w:t>Επιστημονικής Περιοχής</w:t>
            </w:r>
          </w:p>
        </w:tc>
      </w:tr>
      <w:tr w:rsidR="008371FC" w:rsidRPr="008371FC" w:rsidTr="009C68E8">
        <w:tc>
          <w:tcPr>
            <w:tcW w:w="3205" w:type="dxa"/>
            <w:tcBorders>
              <w:top w:val="single" w:sz="4" w:space="0" w:color="auto"/>
              <w:left w:val="single" w:sz="4" w:space="0" w:color="auto"/>
              <w:bottom w:val="single" w:sz="4" w:space="0" w:color="auto"/>
              <w:right w:val="single" w:sz="4" w:space="0" w:color="auto"/>
            </w:tcBorders>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color w:val="000000"/>
                <w:sz w:val="20"/>
                <w:szCs w:val="20"/>
              </w:rPr>
            </w:pPr>
          </w:p>
        </w:tc>
        <w:tc>
          <w:tcPr>
            <w:tcW w:w="5231"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ΟΧΙ</w:t>
            </w:r>
          </w:p>
        </w:tc>
      </w:tr>
      <w:tr w:rsidR="008371FC" w:rsidRPr="008371FC"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color w:val="000000"/>
                <w:sz w:val="20"/>
                <w:szCs w:val="20"/>
                <w:lang w:val="en-US"/>
              </w:rPr>
            </w:pPr>
            <w:r w:rsidRPr="008371FC">
              <w:rPr>
                <w:rFonts w:ascii="Times New Roman" w:eastAsia="Times New Roman" w:hAnsi="Times New Roman" w:cs="Times New Roman"/>
                <w:b/>
                <w:color w:val="000000"/>
                <w:sz w:val="20"/>
                <w:szCs w:val="20"/>
              </w:rPr>
              <w:t>Γ</w:t>
            </w:r>
            <w:r w:rsidRPr="008371FC">
              <w:rPr>
                <w:rFonts w:ascii="Times New Roman" w:eastAsia="Times New Roman" w:hAnsi="Times New Roman" w:cs="Times New Roman"/>
                <w:b/>
                <w:color w:val="000000"/>
                <w:sz w:val="20"/>
                <w:szCs w:val="20"/>
                <w:lang w:val="en-US"/>
              </w:rPr>
              <w:t>ΛΩΣΣΑ ΔΙΔΑΣΚΑΛΙΑΣ</w:t>
            </w:r>
            <w:r w:rsidRPr="008371FC">
              <w:rPr>
                <w:rFonts w:ascii="Times New Roman" w:eastAsia="Times New Roman" w:hAnsi="Times New Roman" w:cs="Times New Roman"/>
                <w:b/>
                <w:color w:val="000000"/>
                <w:sz w:val="20"/>
                <w:szCs w:val="20"/>
              </w:rPr>
              <w:t xml:space="preserve"> και ΕΞΕΤΑΣΕΩΝ</w:t>
            </w:r>
            <w:r w:rsidRPr="008371FC">
              <w:rPr>
                <w:rFonts w:ascii="Times New Roman" w:eastAsia="Times New Roman" w:hAnsi="Times New Roman" w:cs="Times New Roman"/>
                <w:b/>
                <w:color w:val="000000"/>
                <w:sz w:val="20"/>
                <w:szCs w:val="20"/>
                <w:lang w:val="en-US"/>
              </w:rPr>
              <w:t>:</w:t>
            </w:r>
          </w:p>
        </w:tc>
        <w:tc>
          <w:tcPr>
            <w:tcW w:w="5231"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lang w:val="en-US"/>
              </w:rPr>
            </w:pPr>
            <w:r w:rsidRPr="008371FC">
              <w:rPr>
                <w:rFonts w:ascii="Times New Roman" w:eastAsia="Calibri" w:hAnsi="Times New Roman" w:cs="Times New Roman"/>
                <w:color w:val="000000"/>
                <w:sz w:val="20"/>
                <w:szCs w:val="20"/>
              </w:rPr>
              <w:t>Ελληνική</w:t>
            </w:r>
          </w:p>
        </w:tc>
      </w:tr>
      <w:tr w:rsidR="008371FC" w:rsidRPr="008371FC"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 xml:space="preserve">ΤΟ ΜΑΘΗΜΑ ΠΡΟΣΦΕΡΕΤΑΙ ΣΕ ΦΟΙΤΗΤΕΣ </w:t>
            </w:r>
            <w:r w:rsidRPr="008371FC">
              <w:rPr>
                <w:rFonts w:ascii="Times New Roman" w:eastAsia="Times New Roman" w:hAnsi="Times New Roman" w:cs="Times New Roman"/>
                <w:b/>
                <w:color w:val="000000"/>
                <w:sz w:val="20"/>
                <w:szCs w:val="20"/>
                <w:lang w:val="en-GB"/>
              </w:rPr>
              <w:t>ERASMUS</w:t>
            </w:r>
          </w:p>
        </w:tc>
        <w:tc>
          <w:tcPr>
            <w:tcW w:w="5231"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Calibri" w:hAnsi="Times New Roman" w:cs="Times New Roman"/>
                <w:color w:val="000000"/>
                <w:sz w:val="20"/>
                <w:szCs w:val="20"/>
              </w:rPr>
              <w:t>ΟΧΙ</w:t>
            </w:r>
          </w:p>
        </w:tc>
      </w:tr>
      <w:tr w:rsidR="008371FC" w:rsidRPr="004D1657"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color w:val="000000"/>
                <w:sz w:val="20"/>
                <w:szCs w:val="20"/>
                <w:lang w:val="en-GB"/>
              </w:rPr>
            </w:pPr>
            <w:r w:rsidRPr="008371FC">
              <w:rPr>
                <w:rFonts w:ascii="Times New Roman" w:eastAsia="Times New Roman" w:hAnsi="Times New Roman" w:cs="Times New Roman"/>
                <w:b/>
                <w:color w:val="000000"/>
                <w:sz w:val="20"/>
                <w:szCs w:val="20"/>
              </w:rPr>
              <w:t>ΗΛΕΚΤΡΟΝΙΚΗ ΣΕΛΙΔΑ ΜΑΘΗΜΑΤΟΣ (</w:t>
            </w:r>
            <w:r w:rsidRPr="008371FC">
              <w:rPr>
                <w:rFonts w:ascii="Times New Roman" w:eastAsia="Times New Roman" w:hAnsi="Times New Roman" w:cs="Times New Roman"/>
                <w:b/>
                <w:color w:val="000000"/>
                <w:sz w:val="20"/>
                <w:szCs w:val="20"/>
                <w:lang w:val="en-GB"/>
              </w:rPr>
              <w:t>URL)</w:t>
            </w:r>
          </w:p>
        </w:tc>
        <w:tc>
          <w:tcPr>
            <w:tcW w:w="5231" w:type="dxa"/>
            <w:gridSpan w:val="5"/>
            <w:tcBorders>
              <w:top w:val="single" w:sz="4" w:space="0" w:color="auto"/>
              <w:left w:val="single" w:sz="4" w:space="0" w:color="auto"/>
              <w:bottom w:val="single" w:sz="4" w:space="0" w:color="auto"/>
              <w:right w:val="single" w:sz="4" w:space="0" w:color="auto"/>
            </w:tcBorders>
          </w:tcPr>
          <w:p w:rsidR="008371FC" w:rsidRPr="008371FC" w:rsidRDefault="00101687" w:rsidP="008371FC">
            <w:pPr>
              <w:spacing w:after="200" w:line="276" w:lineRule="auto"/>
              <w:ind w:left="0" w:firstLine="0"/>
              <w:jc w:val="left"/>
              <w:rPr>
                <w:rFonts w:ascii="Times New Roman" w:eastAsia="Calibri" w:hAnsi="Times New Roman" w:cs="Times New Roman"/>
                <w:color w:val="000000"/>
                <w:sz w:val="20"/>
                <w:szCs w:val="20"/>
                <w:lang w:val="en-GB"/>
              </w:rPr>
            </w:pPr>
            <w:hyperlink r:id="rId76" w:history="1">
              <w:r w:rsidR="008371FC" w:rsidRPr="008371FC">
                <w:rPr>
                  <w:rFonts w:ascii="Times New Roman" w:eastAsia="Calibri" w:hAnsi="Times New Roman" w:cs="Times New Roman"/>
                  <w:color w:val="000000"/>
                  <w:sz w:val="20"/>
                  <w:u w:val="single"/>
                  <w:lang w:val="en-GB"/>
                </w:rPr>
                <w:t>https://eclass.duth.gr/courses/437170/</w:t>
              </w:r>
            </w:hyperlink>
          </w:p>
          <w:p w:rsidR="008371FC" w:rsidRPr="008371FC" w:rsidRDefault="008371FC" w:rsidP="008371FC">
            <w:pPr>
              <w:spacing w:after="200" w:line="276" w:lineRule="auto"/>
              <w:ind w:left="0" w:firstLine="0"/>
              <w:jc w:val="left"/>
              <w:rPr>
                <w:rFonts w:ascii="Times New Roman" w:eastAsia="Calibri" w:hAnsi="Times New Roman" w:cs="Times New Roman"/>
                <w:color w:val="000000"/>
                <w:sz w:val="20"/>
                <w:szCs w:val="20"/>
                <w:lang w:val="en-GB"/>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2. ΜΑΘΗΣΙΑΚΑ ΑΠΟΤΕΛΕΣΜΑΤΑ</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678"/>
      </w:tblGrid>
      <w:tr w:rsidR="008371FC" w:rsidRPr="008371FC" w:rsidTr="009C68E8">
        <w:tc>
          <w:tcPr>
            <w:tcW w:w="8642" w:type="dxa"/>
            <w:gridSpan w:val="3"/>
            <w:tcBorders>
              <w:top w:val="single" w:sz="4" w:space="0" w:color="auto"/>
              <w:left w:val="single" w:sz="4" w:space="0" w:color="auto"/>
              <w:bottom w:val="nil"/>
              <w:right w:val="single" w:sz="4" w:space="0" w:color="auto"/>
            </w:tcBorders>
            <w:shd w:val="clear" w:color="auto" w:fill="DDD9C3"/>
            <w:hideMark/>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b/>
                <w:color w:val="000000"/>
                <w:sz w:val="20"/>
                <w:szCs w:val="20"/>
              </w:rPr>
              <w:t>Μαθησιακά Αποτελέσματα</w:t>
            </w:r>
          </w:p>
        </w:tc>
      </w:tr>
      <w:tr w:rsidR="008371FC" w:rsidRPr="008371FC" w:rsidTr="009C68E8">
        <w:tc>
          <w:tcPr>
            <w:tcW w:w="8642" w:type="dxa"/>
            <w:gridSpan w:val="3"/>
            <w:tcBorders>
              <w:top w:val="nil"/>
              <w:left w:val="single" w:sz="4" w:space="0" w:color="auto"/>
              <w:bottom w:val="single" w:sz="4" w:space="0" w:color="auto"/>
              <w:right w:val="single" w:sz="4" w:space="0" w:color="auto"/>
            </w:tcBorders>
            <w:shd w:val="clear" w:color="auto" w:fill="DDD9C3"/>
            <w:hideMark/>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Συμβουλευτείτε το Παράρτημα Α </w:t>
            </w:r>
          </w:p>
          <w:p w:rsidR="008371FC" w:rsidRPr="008371FC" w:rsidRDefault="008371FC" w:rsidP="004474F9">
            <w:pPr>
              <w:widowControl w:val="0"/>
              <w:numPr>
                <w:ilvl w:val="0"/>
                <w:numId w:val="20"/>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20"/>
              </w:numPr>
              <w:autoSpaceDE w:val="0"/>
              <w:autoSpaceDN w:val="0"/>
              <w:adjustRightInd w:val="0"/>
              <w:spacing w:after="60" w:line="276" w:lineRule="auto"/>
              <w:ind w:left="313" w:hanging="219"/>
              <w:contextualSpacing/>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lang w:val="en-US"/>
              </w:rPr>
            </w:pPr>
            <w:r w:rsidRPr="008371FC">
              <w:rPr>
                <w:rFonts w:ascii="Times New Roman" w:eastAsia="Times New Roman" w:hAnsi="Times New Roman" w:cs="Times New Roman"/>
                <w:i/>
                <w:color w:val="000000"/>
                <w:sz w:val="20"/>
                <w:szCs w:val="20"/>
              </w:rPr>
              <w:t>και Παράρτημα</w:t>
            </w:r>
            <w:r w:rsidRPr="008371FC">
              <w:rPr>
                <w:rFonts w:ascii="Times New Roman" w:eastAsia="Times New Roman" w:hAnsi="Times New Roman" w:cs="Times New Roman"/>
                <w:i/>
                <w:color w:val="000000"/>
                <w:sz w:val="20"/>
                <w:szCs w:val="20"/>
                <w:lang w:val="en-US"/>
              </w:rPr>
              <w:t xml:space="preserve"> Β</w:t>
            </w:r>
          </w:p>
          <w:p w:rsidR="008371FC" w:rsidRPr="008371FC" w:rsidRDefault="008371FC" w:rsidP="004474F9">
            <w:pPr>
              <w:widowControl w:val="0"/>
              <w:numPr>
                <w:ilvl w:val="0"/>
                <w:numId w:val="20"/>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Περιληπτικός Οδηγός συγγραφής Μαθησιακών Αποτελεσμάτων</w:t>
            </w:r>
          </w:p>
        </w:tc>
      </w:tr>
      <w:tr w:rsidR="008371FC" w:rsidRPr="008371FC" w:rsidTr="009C68E8">
        <w:tc>
          <w:tcPr>
            <w:tcW w:w="8642" w:type="dxa"/>
            <w:gridSpan w:val="3"/>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before="100" w:beforeAutospacing="1" w:after="100" w:afterAutospacing="1"/>
              <w:ind w:left="0" w:firstLine="0"/>
              <w:jc w:val="both"/>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Αντικείμενο του μαθήματος είναι η εξέταση του θεσμικού πλαισίου και της λειτουργίας πρωτίστως του ελληνικού συστήματος κοινωνικής ασφάλισης στην συσχέτισή του τόσο με τη γενικότερη θεωρία περί </w:t>
            </w:r>
            <w:r w:rsidRPr="008371FC">
              <w:rPr>
                <w:rFonts w:ascii="Times New Roman" w:eastAsia="Times New Roman" w:hAnsi="Times New Roman" w:cs="Times New Roman"/>
                <w:color w:val="000000"/>
                <w:sz w:val="20"/>
                <w:szCs w:val="20"/>
              </w:rPr>
              <w:lastRenderedPageBreak/>
              <w:t>τη λειτουργία του κράτους πρόνοιας όσο και με τους σημαντικότερους διεθνείς και – κυρίως –  ευρωπαϊκούς θεσμούς κοινωνικής ασφάλειας. Η έμφαση, ωστόσο, δίνεται στην εξέταση της σύγχρονης λειτουργίας του θεσμού της κοινωνικής ασφάλισης στην Ελλάδα, καθώς και στις μελλοντικές του προοπτικές.</w:t>
            </w:r>
          </w:p>
          <w:p w:rsidR="008371FC" w:rsidRPr="008371FC" w:rsidRDefault="008371FC" w:rsidP="008371FC">
            <w:pPr>
              <w:spacing w:after="0"/>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Με την ολοκλήρωση του μαθήματος οι φοιτητές θα πρέπει να είναι σε θέση:</w:t>
            </w:r>
            <w:r w:rsidRPr="008371FC">
              <w:rPr>
                <w:rFonts w:ascii="Times New Roman" w:eastAsia="Times New Roman" w:hAnsi="Times New Roman" w:cs="Times New Roman"/>
                <w:color w:val="000000"/>
                <w:sz w:val="20"/>
                <w:szCs w:val="20"/>
                <w:lang w:eastAsia="el-GR"/>
              </w:rPr>
              <w:br/>
              <w:t>(α) Να περιγράφουν την δομή και την λειτουργία ελληνικού συστήματος κοινωνικής ασφάλισης.</w:t>
            </w:r>
          </w:p>
          <w:p w:rsidR="008371FC" w:rsidRPr="008371FC" w:rsidRDefault="008371FC" w:rsidP="008371FC">
            <w:pPr>
              <w:spacing w:after="0"/>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 xml:space="preserve">(β) Να κατανοούν την θεσμική και την οικονομική λειτουργία της κοινωνικής ασφάλισης. </w:t>
            </w:r>
          </w:p>
          <w:p w:rsidR="008371FC" w:rsidRPr="008371FC" w:rsidRDefault="008371FC" w:rsidP="008371FC">
            <w:pPr>
              <w:spacing w:after="0"/>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(γ) Να διακρίνουν την κοινωνική ασφάλιση από τις συγγενείς έννοιες της ιδιωτικής ασφάλισης και της κοινωνικής πρόνοιας.</w:t>
            </w:r>
          </w:p>
          <w:p w:rsidR="008371FC" w:rsidRPr="008371FC" w:rsidRDefault="008371FC" w:rsidP="008371FC">
            <w:pPr>
              <w:spacing w:after="0"/>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(δ) Να κατανοούν την διάκριση μεταξύ εναρμόνισης και συντονισμού των κοινωνικοασφαλιστικών καθεστώτων των κρατών-μελών της Ευρωπαϊκής Ένωσης.</w:t>
            </w:r>
          </w:p>
          <w:p w:rsidR="008371FC" w:rsidRPr="0064432C" w:rsidRDefault="008371FC" w:rsidP="0064432C">
            <w:pPr>
              <w:spacing w:after="0"/>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 xml:space="preserve">(ε) Να γνωρίζουν τις θεμελιώδεις αρχές που διέπουν το δίκαιο της κοινωνικής ασφάλισης. </w:t>
            </w:r>
          </w:p>
        </w:tc>
      </w:tr>
      <w:tr w:rsidR="008371FC" w:rsidRPr="008371FC" w:rsidTr="009C68E8">
        <w:trPr>
          <w:gridBefore w:val="1"/>
          <w:wBefore w:w="18" w:type="dxa"/>
        </w:trPr>
        <w:tc>
          <w:tcPr>
            <w:tcW w:w="8624" w:type="dxa"/>
            <w:gridSpan w:val="2"/>
            <w:tcBorders>
              <w:top w:val="single" w:sz="4" w:space="0" w:color="auto"/>
              <w:left w:val="single" w:sz="4" w:space="0" w:color="auto"/>
              <w:bottom w:val="nil"/>
              <w:right w:val="single" w:sz="4" w:space="0" w:color="auto"/>
            </w:tcBorders>
            <w:shd w:val="clear" w:color="auto" w:fill="DDD9C3"/>
            <w:hideMark/>
          </w:tcPr>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lastRenderedPageBreak/>
              <w:t>Γενικές Ικανότητες</w:t>
            </w:r>
          </w:p>
        </w:tc>
      </w:tr>
      <w:tr w:rsidR="008371FC" w:rsidRPr="008371FC" w:rsidTr="009C68E8">
        <w:tc>
          <w:tcPr>
            <w:tcW w:w="8642" w:type="dxa"/>
            <w:gridSpan w:val="3"/>
            <w:tcBorders>
              <w:top w:val="nil"/>
              <w:left w:val="single" w:sz="4" w:space="0" w:color="auto"/>
              <w:bottom w:val="nil"/>
              <w:right w:val="single" w:sz="4" w:space="0" w:color="auto"/>
            </w:tcBorders>
            <w:shd w:val="clear" w:color="auto" w:fill="DDD9C3"/>
            <w:hideMark/>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c>
          <w:tcPr>
            <w:tcW w:w="3964" w:type="dxa"/>
            <w:gridSpan w:val="2"/>
            <w:tcBorders>
              <w:top w:val="nil"/>
              <w:left w:val="single" w:sz="4" w:space="0" w:color="auto"/>
              <w:bottom w:val="single" w:sz="4" w:space="0" w:color="auto"/>
              <w:right w:val="nil"/>
            </w:tcBorders>
            <w:shd w:val="clear" w:color="auto" w:fill="DDD9C3"/>
            <w:hideMark/>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Παράγωγή νέων ερευνητικών ιδεών </w:t>
            </w:r>
          </w:p>
        </w:tc>
        <w:tc>
          <w:tcPr>
            <w:tcW w:w="4678" w:type="dxa"/>
            <w:tcBorders>
              <w:top w:val="nil"/>
              <w:left w:val="nil"/>
              <w:bottom w:val="single" w:sz="4" w:space="0" w:color="auto"/>
              <w:right w:val="single" w:sz="4" w:space="0" w:color="auto"/>
            </w:tcBorders>
            <w:shd w:val="clear" w:color="auto" w:fill="DDD9C3"/>
            <w:hideMark/>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tabs>
                <w:tab w:val="left" w:pos="2616"/>
              </w:tabs>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Άσκηση κριτικής και αυτοκριτικής </w:t>
            </w:r>
            <w:r w:rsidRPr="008371FC">
              <w:rPr>
                <w:rFonts w:ascii="Times New Roman" w:eastAsia="Times New Roman" w:hAnsi="Times New Roman" w:cs="Times New Roman"/>
                <w:i/>
                <w:color w:val="000000"/>
                <w:sz w:val="20"/>
                <w:szCs w:val="20"/>
              </w:rPr>
              <w:tab/>
            </w:r>
          </w:p>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i/>
                <w:color w:val="000000"/>
                <w:sz w:val="20"/>
                <w:szCs w:val="20"/>
              </w:rPr>
              <w:t>Προαγωγή της ελεύθερης, δημιουργικής και επαγωγικής σκέψης</w:t>
            </w:r>
          </w:p>
        </w:tc>
      </w:tr>
      <w:tr w:rsidR="008371FC" w:rsidRPr="008371FC" w:rsidTr="009C68E8">
        <w:tc>
          <w:tcPr>
            <w:tcW w:w="8642" w:type="dxa"/>
            <w:gridSpan w:val="3"/>
            <w:tcBorders>
              <w:top w:val="single" w:sz="4" w:space="0" w:color="auto"/>
              <w:left w:val="single" w:sz="4" w:space="0" w:color="auto"/>
              <w:bottom w:val="single" w:sz="4" w:space="0" w:color="auto"/>
              <w:right w:val="single" w:sz="4" w:space="0" w:color="auto"/>
            </w:tcBorders>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      Προαγωγή της ελεύθερης, δημιουργικής και επαγωγικής σκέψης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     Άσκηση κριτικής και αυτοκριτικής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    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    Αναζήτηση, ανάλυση και σύνθεση δεδομένων και πληροφοριών, με τη χρήση και </w:t>
            </w:r>
          </w:p>
          <w:p w:rsidR="008371FC" w:rsidRPr="008371FC" w:rsidRDefault="008371FC" w:rsidP="0064432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   των απαραίτητων τεχνολογιών </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Borders>
              <w:top w:val="single" w:sz="4" w:space="0" w:color="auto"/>
              <w:left w:val="single" w:sz="4" w:space="0" w:color="auto"/>
              <w:bottom w:val="single" w:sz="4" w:space="0" w:color="auto"/>
              <w:right w:val="single" w:sz="4" w:space="0" w:color="auto"/>
            </w:tcBorders>
          </w:tcPr>
          <w:p w:rsidR="008371FC" w:rsidRPr="008371FC" w:rsidRDefault="008371FC" w:rsidP="0064432C">
            <w:pPr>
              <w:spacing w:after="200" w:line="276" w:lineRule="auto"/>
              <w:ind w:left="0" w:firstLine="0"/>
              <w:contextualSpacing/>
              <w:jc w:val="both"/>
              <w:rPr>
                <w:rFonts w:ascii="Times New Roman" w:eastAsia="TimesNewRomanPSMT" w:hAnsi="Times New Roman" w:cs="Times New Roman"/>
                <w:color w:val="000000"/>
                <w:sz w:val="20"/>
                <w:szCs w:val="20"/>
              </w:rPr>
            </w:pPr>
          </w:p>
          <w:p w:rsidR="008371FC" w:rsidRPr="008371FC" w:rsidRDefault="008371FC" w:rsidP="008371FC">
            <w:pPr>
              <w:spacing w:after="0"/>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1. Εισαγωγή</w:t>
            </w:r>
          </w:p>
          <w:p w:rsidR="008371FC" w:rsidRPr="008371FC" w:rsidRDefault="008371FC" w:rsidP="008371FC">
            <w:pPr>
              <w:spacing w:after="0"/>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2. Οι ιστορικές απαρχές του θεσμού</w:t>
            </w:r>
          </w:p>
          <w:p w:rsidR="008371FC" w:rsidRPr="008371FC" w:rsidRDefault="008371FC" w:rsidP="008371FC">
            <w:pPr>
              <w:spacing w:after="0"/>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3. Κοινωνική ασφάλιση – ιδιωτική ασφάλιση</w:t>
            </w:r>
          </w:p>
          <w:p w:rsidR="008371FC" w:rsidRPr="008371FC" w:rsidRDefault="008371FC" w:rsidP="008371FC">
            <w:pPr>
              <w:spacing w:after="0"/>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4. Ασφαλιστικοί κίνδυνοι. Έννοια</w:t>
            </w:r>
          </w:p>
          <w:p w:rsidR="008371FC" w:rsidRPr="008371FC" w:rsidRDefault="008371FC" w:rsidP="008371FC">
            <w:pPr>
              <w:spacing w:after="0"/>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5. Ασφαλιστικοί κίνδυνοι – κατά πλάτος</w:t>
            </w:r>
          </w:p>
          <w:p w:rsidR="008371FC" w:rsidRPr="008371FC" w:rsidRDefault="008371FC" w:rsidP="008371FC">
            <w:pPr>
              <w:tabs>
                <w:tab w:val="num" w:pos="720"/>
              </w:tabs>
              <w:spacing w:after="0"/>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6. Οι ασφαλιστικές παροχές</w:t>
            </w:r>
          </w:p>
          <w:p w:rsidR="008371FC" w:rsidRPr="008371FC" w:rsidRDefault="008371FC" w:rsidP="008371FC">
            <w:pPr>
              <w:tabs>
                <w:tab w:val="num" w:pos="720"/>
              </w:tabs>
              <w:spacing w:after="0"/>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7. Αρχές που διέπουν την έννομη σχέση κοινωνικής ασφαλίσεως – μορφές ασφαλίσεως</w:t>
            </w:r>
          </w:p>
          <w:p w:rsidR="008371FC" w:rsidRPr="008371FC" w:rsidRDefault="008371FC" w:rsidP="008371FC">
            <w:pPr>
              <w:spacing w:after="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8. Οι πηγές χρηματοδότησης του θεσμού της κοινωνικής ασφαλίσεως</w:t>
            </w:r>
          </w:p>
          <w:p w:rsidR="008371FC" w:rsidRPr="008371FC" w:rsidRDefault="008371FC" w:rsidP="008371FC">
            <w:pPr>
              <w:spacing w:after="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9. Εισφορές εργαζομένων και εργοδοτών</w:t>
            </w:r>
          </w:p>
          <w:p w:rsidR="008371FC" w:rsidRPr="008371FC" w:rsidRDefault="008371FC" w:rsidP="008371FC">
            <w:pPr>
              <w:spacing w:after="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 xml:space="preserve">10. Η κρατική επιχορήγηση. </w:t>
            </w:r>
          </w:p>
          <w:p w:rsidR="008371FC" w:rsidRPr="008371FC" w:rsidRDefault="008371FC" w:rsidP="008371FC">
            <w:pPr>
              <w:spacing w:after="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11. Άλλες πηγές</w:t>
            </w:r>
          </w:p>
          <w:p w:rsidR="008371FC" w:rsidRPr="008371FC" w:rsidRDefault="008371FC" w:rsidP="008371FC">
            <w:pPr>
              <w:spacing w:after="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12. Το ευρωπαϊκό δίκαιο κοινωνικής ασφαλίσεως</w:t>
            </w:r>
          </w:p>
          <w:p w:rsidR="008371FC" w:rsidRPr="0064432C" w:rsidRDefault="008371FC" w:rsidP="0064432C">
            <w:pPr>
              <w:spacing w:after="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val="en-US" w:eastAsia="el-GR"/>
              </w:rPr>
              <w:t>13</w:t>
            </w:r>
            <w:r w:rsidRPr="008371FC">
              <w:rPr>
                <w:rFonts w:ascii="Times New Roman" w:eastAsia="Times New Roman" w:hAnsi="Times New Roman" w:cs="Times New Roman"/>
                <w:color w:val="000000"/>
                <w:sz w:val="20"/>
                <w:szCs w:val="20"/>
                <w:lang w:eastAsia="el-GR"/>
              </w:rPr>
              <w:t>.  Εναρμόνιση – συντονισμός</w:t>
            </w:r>
          </w:p>
        </w:tc>
      </w:tr>
    </w:tbl>
    <w:p w:rsidR="008371FC" w:rsidRPr="008371FC" w:rsidRDefault="008371FC" w:rsidP="008371FC">
      <w:pPr>
        <w:widowControl w:val="0"/>
        <w:autoSpaceDE w:val="0"/>
        <w:autoSpaceDN w:val="0"/>
        <w:adjustRightInd w:val="0"/>
        <w:spacing w:before="120" w:after="0"/>
        <w:ind w:left="357" w:firstLine="0"/>
        <w:jc w:val="left"/>
        <w:rPr>
          <w:rFonts w:ascii="Times New Roman" w:eastAsia="Times New Roman" w:hAnsi="Times New Roman" w:cs="Times New Roman"/>
          <w:b/>
          <w:color w:val="000000"/>
          <w:sz w:val="20"/>
          <w:szCs w:val="20"/>
        </w:rPr>
      </w:pP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6"/>
        <w:gridCol w:w="5166"/>
      </w:tblGrid>
      <w:tr w:rsidR="008371FC" w:rsidRPr="008371FC" w:rsidTr="009C68E8">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ΤΡΟΠΟΣ ΠΑΡΑΔΟΣΗΣ</w:t>
            </w:r>
            <w:r w:rsidRPr="008371FC">
              <w:rPr>
                <w:rFonts w:ascii="Times New Roman" w:eastAsia="Times New Roman" w:hAnsi="Times New Roman" w:cs="Times New Roman"/>
                <w:b/>
                <w:color w:val="000000"/>
                <w:sz w:val="20"/>
                <w:szCs w:val="20"/>
              </w:rPr>
              <w:br/>
            </w:r>
            <w:r w:rsidRPr="008371FC">
              <w:rPr>
                <w:rFonts w:ascii="Times New Roman" w:eastAsia="Times New Roman" w:hAnsi="Times New Roman" w:cs="Times New Roman"/>
                <w:i/>
                <w:color w:val="000000"/>
                <w:sz w:val="20"/>
                <w:szCs w:val="20"/>
              </w:rPr>
              <w:t>Πρόσωπο με πρόσωπο, Εξ αποστάσεως εκπαίδευση κ.λπ.</w:t>
            </w:r>
          </w:p>
        </w:tc>
        <w:tc>
          <w:tcPr>
            <w:tcW w:w="5166"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200" w:line="276" w:lineRule="auto"/>
              <w:ind w:left="0" w:firstLine="0"/>
              <w:jc w:val="left"/>
              <w:rPr>
                <w:rFonts w:ascii="Times New Roman" w:eastAsia="Calibri" w:hAnsi="Times New Roman" w:cs="Times New Roman"/>
                <w:iCs/>
                <w:color w:val="000000"/>
                <w:sz w:val="20"/>
                <w:szCs w:val="20"/>
              </w:rPr>
            </w:pPr>
            <w:r w:rsidRPr="008371FC">
              <w:rPr>
                <w:rFonts w:ascii="Times New Roman" w:eastAsia="Calibri" w:hAnsi="Times New Roman" w:cs="Times New Roman"/>
                <w:iCs/>
                <w:color w:val="000000"/>
                <w:sz w:val="20"/>
                <w:szCs w:val="20"/>
              </w:rPr>
              <w:t>Πρόσωπο με πρόσωπο και εξ’ αποστάσεως επικοινωνία</w:t>
            </w:r>
          </w:p>
        </w:tc>
      </w:tr>
      <w:tr w:rsidR="008371FC" w:rsidRPr="008371FC" w:rsidTr="009C68E8">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i/>
                <w:color w:val="000000"/>
                <w:sz w:val="20"/>
                <w:szCs w:val="20"/>
              </w:rPr>
            </w:pPr>
            <w:r w:rsidRPr="008371FC">
              <w:rPr>
                <w:rFonts w:ascii="Times New Roman" w:eastAsia="Times New Roman" w:hAnsi="Times New Roman" w:cs="Times New Roman"/>
                <w:b/>
                <w:color w:val="000000"/>
                <w:sz w:val="20"/>
                <w:szCs w:val="20"/>
              </w:rPr>
              <w:t xml:space="preserve">ΧΡΗΣΗ ΤΕΧΝΟΛΟΓΙΩΝ ΠΛΗΡΟΦΟΡΙΑΣ ΚΑΙ </w:t>
            </w:r>
            <w:r w:rsidRPr="008371FC">
              <w:rPr>
                <w:rFonts w:ascii="Times New Roman" w:eastAsia="Times New Roman" w:hAnsi="Times New Roman" w:cs="Times New Roman"/>
                <w:b/>
                <w:color w:val="000000"/>
                <w:sz w:val="20"/>
                <w:szCs w:val="20"/>
              </w:rPr>
              <w:lastRenderedPageBreak/>
              <w:t>ΕΠΙΚΟΙΝΩΝΙΩΝ</w:t>
            </w:r>
            <w:r w:rsidRPr="008371FC">
              <w:rPr>
                <w:rFonts w:ascii="Times New Roman" w:eastAsia="Times New Roman" w:hAnsi="Times New Roman" w:cs="Times New Roman"/>
                <w:b/>
                <w:color w:val="000000"/>
                <w:sz w:val="20"/>
                <w:szCs w:val="20"/>
              </w:rPr>
              <w:br/>
            </w:r>
            <w:r w:rsidRPr="008371FC">
              <w:rPr>
                <w:rFonts w:ascii="Times New Roman" w:eastAsia="Times New Roman" w:hAnsi="Times New Roman" w:cs="Times New Roman"/>
                <w:i/>
                <w:color w:val="000000"/>
                <w:sz w:val="20"/>
                <w:szCs w:val="20"/>
              </w:rPr>
              <w:t>Χρήση Τ.Π.Ε. στη Διδασκαλία, στην Εργαστηριακή Εκπαίδευση, στην Επικοινωνία με τους φοιτητές</w:t>
            </w:r>
          </w:p>
        </w:tc>
        <w:tc>
          <w:tcPr>
            <w:tcW w:w="5166"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r w:rsidRPr="008371FC">
              <w:rPr>
                <w:rFonts w:ascii="Times New Roman" w:eastAsia="Calibri" w:hAnsi="Times New Roman" w:cs="Times New Roman"/>
                <w:iCs/>
                <w:color w:val="000000"/>
                <w:sz w:val="20"/>
                <w:szCs w:val="20"/>
              </w:rPr>
              <w:lastRenderedPageBreak/>
              <w:t>Εκτεταμένη χρήση λογισμικού παρουσιάσεων και λοιπών οπτικοακουστικών μέσων</w:t>
            </w:r>
          </w:p>
        </w:tc>
      </w:tr>
      <w:tr w:rsidR="008371FC" w:rsidRPr="008371FC" w:rsidTr="009C68E8">
        <w:tc>
          <w:tcPr>
            <w:tcW w:w="3306" w:type="dxa"/>
            <w:tcBorders>
              <w:top w:val="single" w:sz="4" w:space="0" w:color="auto"/>
              <w:left w:val="single" w:sz="4" w:space="0" w:color="auto"/>
              <w:bottom w:val="single" w:sz="4" w:space="0" w:color="auto"/>
              <w:right w:val="single" w:sz="4" w:space="0" w:color="auto"/>
            </w:tcBorders>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lastRenderedPageBreak/>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8371FC">
              <w:rPr>
                <w:rFonts w:ascii="Times New Roman" w:eastAsia="Times New Roman" w:hAnsi="Times New Roman" w:cs="Times New Roman"/>
                <w:i/>
                <w:color w:val="000000"/>
                <w:sz w:val="20"/>
                <w:szCs w:val="20"/>
                <w:lang w:val="en-US"/>
              </w:rPr>
              <w:t>project</w:t>
            </w:r>
            <w:r w:rsidRPr="008371FC">
              <w:rPr>
                <w:rFonts w:ascii="Times New Roman" w:eastAsia="Times New Roman" w:hAnsi="Times New Roman" w:cs="Times New Roman"/>
                <w:i/>
                <w:color w:val="000000"/>
                <w:sz w:val="20"/>
                <w:szCs w:val="20"/>
              </w:rPr>
              <w: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color w:val="000000"/>
                <w:sz w:val="20"/>
                <w:szCs w:val="20"/>
                <w:lang w:val="en-US"/>
              </w:rPr>
              <w:t>standards</w:t>
            </w:r>
            <w:r w:rsidRPr="008371FC">
              <w:rPr>
                <w:rFonts w:ascii="Times New Roman" w:eastAsia="Times New Roman" w:hAnsi="Times New Roman" w:cs="Times New Roman"/>
                <w:i/>
                <w:color w:val="000000"/>
                <w:sz w:val="20"/>
                <w:szCs w:val="20"/>
              </w:rPr>
              <w:t xml:space="preserve"> του </w:t>
            </w:r>
            <w:r w:rsidRPr="008371FC">
              <w:rPr>
                <w:rFonts w:ascii="Times New Roman" w:eastAsia="Times New Roman" w:hAnsi="Times New Roman" w:cs="Times New Roman"/>
                <w:i/>
                <w:color w:val="000000"/>
                <w:sz w:val="20"/>
                <w:szCs w:val="20"/>
                <w:lang w:val="en-US"/>
              </w:rPr>
              <w:t>ECTS</w:t>
            </w:r>
          </w:p>
        </w:tc>
        <w:tc>
          <w:tcPr>
            <w:tcW w:w="5166" w:type="dxa"/>
            <w:tcBorders>
              <w:top w:val="single" w:sz="4" w:space="0" w:color="auto"/>
              <w:left w:val="single" w:sz="4" w:space="0" w:color="auto"/>
              <w:bottom w:val="single" w:sz="4" w:space="0" w:color="auto"/>
              <w:right w:val="single" w:sz="4" w:space="0" w:color="auto"/>
            </w:tcBorders>
            <w:hideMark/>
          </w:tcPr>
          <w:tbl>
            <w:tblPr>
              <w:tblStyle w:val="60"/>
              <w:tblW w:w="0" w:type="auto"/>
              <w:tblLook w:val="04A0"/>
            </w:tblPr>
            <w:tblGrid>
              <w:gridCol w:w="2467"/>
              <w:gridCol w:w="2468"/>
            </w:tblGrid>
            <w:tr w:rsidR="008371FC" w:rsidRPr="008371FC"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jc w:val="center"/>
                    <w:rPr>
                      <w:rFonts w:ascii="Times New Roman" w:eastAsia="Times New Roman" w:hAnsi="Times New Roman" w:cs="Times New Roman"/>
                      <w:b/>
                      <w:i/>
                      <w:color w:val="000000"/>
                      <w:sz w:val="20"/>
                      <w:szCs w:val="20"/>
                    </w:rPr>
                  </w:pPr>
                  <w:r w:rsidRPr="008371FC">
                    <w:rPr>
                      <w:rFonts w:ascii="Times New Roman" w:eastAsia="Times New Roman" w:hAnsi="Times New Roman" w:cs="Times New Roman"/>
                      <w:b/>
                      <w:i/>
                      <w:color w:val="000000"/>
                      <w:sz w:val="20"/>
                      <w:szCs w:val="20"/>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jc w:val="center"/>
                    <w:rPr>
                      <w:rFonts w:ascii="Times New Roman" w:eastAsia="Times New Roman" w:hAnsi="Times New Roman" w:cs="Times New Roman"/>
                      <w:b/>
                      <w:i/>
                      <w:color w:val="000000"/>
                      <w:sz w:val="20"/>
                      <w:szCs w:val="20"/>
                    </w:rPr>
                  </w:pPr>
                  <w:r w:rsidRPr="008371FC">
                    <w:rPr>
                      <w:rFonts w:ascii="Times New Roman" w:eastAsia="Times New Roman" w:hAnsi="Times New Roman" w:cs="Times New Roman"/>
                      <w:b/>
                      <w:i/>
                      <w:color w:val="000000"/>
                      <w:sz w:val="20"/>
                      <w:szCs w:val="20"/>
                    </w:rPr>
                    <w:t>Φόρτος Εργασίας Εξαμήνου</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vAlign w:val="center"/>
                  <w:hideMark/>
                </w:tcPr>
                <w:p w:rsidR="008371FC" w:rsidRPr="008371FC" w:rsidRDefault="00BF3242" w:rsidP="008371FC">
                  <w:pPr>
                    <w:spacing w:after="0"/>
                    <w:ind w:left="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color w:val="000000"/>
                      <w:sz w:val="20"/>
                      <w:szCs w:val="20"/>
                    </w:rPr>
                    <w:t>Εργασίες μετά τη λήξη κάθε διάλεξης</w:t>
                  </w:r>
                </w:p>
              </w:tc>
              <w:tc>
                <w:tcPr>
                  <w:tcW w:w="2468" w:type="dxa"/>
                  <w:tcBorders>
                    <w:top w:val="single" w:sz="4" w:space="0" w:color="auto"/>
                    <w:left w:val="single" w:sz="4" w:space="0" w:color="auto"/>
                    <w:bottom w:val="single" w:sz="4" w:space="0" w:color="auto"/>
                    <w:right w:val="single" w:sz="4" w:space="0" w:color="auto"/>
                  </w:tcBorders>
                  <w:vAlign w:val="center"/>
                  <w:hideMark/>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25</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color w:val="000000"/>
                      <w:sz w:val="20"/>
                      <w:szCs w:val="20"/>
                    </w:rPr>
                    <w:t>Συμμετοχή σε καθοδηγούμενες συζητήσεις στο πλαίσιο των διαλέξεων</w:t>
                  </w:r>
                </w:p>
              </w:tc>
              <w:tc>
                <w:tcPr>
                  <w:tcW w:w="2468" w:type="dxa"/>
                  <w:tcBorders>
                    <w:top w:val="single" w:sz="4" w:space="0" w:color="auto"/>
                    <w:left w:val="single" w:sz="4" w:space="0" w:color="auto"/>
                    <w:bottom w:val="single" w:sz="4" w:space="0" w:color="auto"/>
                    <w:right w:val="single" w:sz="4" w:space="0" w:color="auto"/>
                  </w:tcBorders>
                  <w:vAlign w:val="center"/>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25</w:t>
                  </w:r>
                </w:p>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color w:val="000000"/>
                      <w:sz w:val="20"/>
                      <w:szCs w:val="20"/>
                    </w:rPr>
                    <w:t>Μικρές ατομικές εργασίες εξάσκησης</w:t>
                  </w:r>
                </w:p>
              </w:tc>
              <w:tc>
                <w:tcPr>
                  <w:tcW w:w="2468" w:type="dxa"/>
                  <w:tcBorders>
                    <w:top w:val="single" w:sz="4" w:space="0" w:color="auto"/>
                    <w:left w:val="single" w:sz="4" w:space="0" w:color="auto"/>
                    <w:bottom w:val="single" w:sz="4" w:space="0" w:color="auto"/>
                    <w:right w:val="single" w:sz="4" w:space="0" w:color="auto"/>
                  </w:tcBorders>
                  <w:vAlign w:val="center"/>
                  <w:hideMark/>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25</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Αυτοτελής Μελέτη</w:t>
                  </w:r>
                </w:p>
              </w:tc>
              <w:tc>
                <w:tcPr>
                  <w:tcW w:w="2468" w:type="dxa"/>
                  <w:tcBorders>
                    <w:top w:val="single" w:sz="4" w:space="0" w:color="auto"/>
                    <w:left w:val="single" w:sz="4" w:space="0" w:color="auto"/>
                    <w:bottom w:val="single" w:sz="4" w:space="0" w:color="auto"/>
                    <w:right w:val="single" w:sz="4" w:space="0" w:color="auto"/>
                  </w:tcBorders>
                  <w:vAlign w:val="center"/>
                  <w:hideMark/>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25</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b/>
                      <w:i/>
                      <w:color w:val="000000"/>
                      <w:sz w:val="20"/>
                      <w:szCs w:val="20"/>
                    </w:rPr>
                  </w:pPr>
                  <w:r w:rsidRPr="008371FC">
                    <w:rPr>
                      <w:rFonts w:ascii="Times New Roman" w:eastAsia="Times New Roman" w:hAnsi="Times New Roman" w:cs="Times New Roman"/>
                      <w:b/>
                      <w:i/>
                      <w:color w:val="000000"/>
                      <w:sz w:val="20"/>
                      <w:szCs w:val="20"/>
                    </w:rPr>
                    <w:t>Σύνολο Μαθήματος</w:t>
                  </w:r>
                </w:p>
                <w:p w:rsidR="008371FC" w:rsidRPr="008371FC" w:rsidRDefault="008371FC" w:rsidP="008371FC">
                  <w:pPr>
                    <w:spacing w:after="0"/>
                    <w:ind w:left="0" w:firstLine="0"/>
                    <w:jc w:val="left"/>
                    <w:rPr>
                      <w:rFonts w:ascii="Times New Roman" w:eastAsia="Times New Roman" w:hAnsi="Times New Roman" w:cs="Times New Roman"/>
                      <w:b/>
                      <w:i/>
                      <w:color w:val="000000"/>
                      <w:sz w:val="20"/>
                      <w:szCs w:val="20"/>
                    </w:rPr>
                  </w:pPr>
                  <w:r w:rsidRPr="008371FC">
                    <w:rPr>
                      <w:rFonts w:ascii="Times New Roman" w:eastAsia="Times New Roman" w:hAnsi="Times New Roman" w:cs="Times New Roman"/>
                      <w:b/>
                      <w:i/>
                      <w:color w:val="000000"/>
                      <w:sz w:val="20"/>
                      <w:szCs w:val="20"/>
                    </w:rPr>
                    <w:t>(25 ώρες φόρτου εργασίας ανά πιστωτική μονάδα)</w:t>
                  </w:r>
                </w:p>
              </w:tc>
              <w:tc>
                <w:tcPr>
                  <w:tcW w:w="2468" w:type="dxa"/>
                  <w:tcBorders>
                    <w:top w:val="single" w:sz="4" w:space="0" w:color="auto"/>
                    <w:left w:val="single" w:sz="4" w:space="0" w:color="auto"/>
                    <w:bottom w:val="single" w:sz="4" w:space="0" w:color="auto"/>
                    <w:right w:val="single" w:sz="4" w:space="0" w:color="auto"/>
                  </w:tcBorders>
                  <w:vAlign w:val="center"/>
                  <w:hideMark/>
                </w:tcPr>
                <w:p w:rsidR="008371FC" w:rsidRPr="008371FC" w:rsidRDefault="00BF3242" w:rsidP="008371FC">
                  <w:pPr>
                    <w:spacing w:after="0"/>
                    <w:ind w:left="0" w:firstLine="0"/>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1</w:t>
                  </w:r>
                  <w:r w:rsidR="008371FC" w:rsidRPr="008371FC">
                    <w:rPr>
                      <w:rFonts w:ascii="Times New Roman" w:eastAsia="Times New Roman" w:hAnsi="Times New Roman" w:cs="Times New Roman"/>
                      <w:b/>
                      <w:i/>
                      <w:color w:val="000000"/>
                      <w:sz w:val="20"/>
                      <w:szCs w:val="20"/>
                    </w:rPr>
                    <w:t>5</w:t>
                  </w:r>
                  <w:r>
                    <w:rPr>
                      <w:rFonts w:ascii="Times New Roman" w:eastAsia="Times New Roman" w:hAnsi="Times New Roman" w:cs="Times New Roman"/>
                      <w:b/>
                      <w:i/>
                      <w:color w:val="000000"/>
                      <w:sz w:val="20"/>
                      <w:szCs w:val="20"/>
                    </w:rPr>
                    <w:t>0</w:t>
                  </w:r>
                </w:p>
              </w:tc>
            </w:tr>
          </w:tbl>
          <w:p w:rsidR="008371FC" w:rsidRPr="008371FC" w:rsidRDefault="008371FC" w:rsidP="008371FC">
            <w:pPr>
              <w:spacing w:after="0"/>
              <w:ind w:left="0" w:firstLine="0"/>
              <w:jc w:val="left"/>
              <w:rPr>
                <w:rFonts w:ascii="Times New Roman" w:eastAsia="Times New Roman" w:hAnsi="Times New Roman" w:cs="Times New Roman"/>
                <w:color w:val="000000"/>
                <w:sz w:val="20"/>
                <w:szCs w:val="20"/>
                <w:lang w:val="en-US"/>
              </w:rPr>
            </w:pPr>
          </w:p>
        </w:tc>
      </w:tr>
      <w:tr w:rsidR="008371FC" w:rsidRPr="008371FC" w:rsidTr="009C68E8">
        <w:tc>
          <w:tcPr>
            <w:tcW w:w="3306"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p>
        </w:tc>
        <w:tc>
          <w:tcPr>
            <w:tcW w:w="5166"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iCs/>
                <w:color w:val="000000"/>
                <w:sz w:val="20"/>
                <w:szCs w:val="20"/>
              </w:rPr>
            </w:pPr>
            <w:r w:rsidRPr="008371FC">
              <w:rPr>
                <w:rFonts w:ascii="Times New Roman" w:eastAsia="Calibri" w:hAnsi="Times New Roman" w:cs="Times New Roman"/>
                <w:iCs/>
                <w:color w:val="000000"/>
                <w:sz w:val="20"/>
                <w:szCs w:val="20"/>
              </w:rPr>
              <w:t xml:space="preserve">Προφορική ή Γραπτή τελική εξέταση </w:t>
            </w:r>
          </w:p>
          <w:p w:rsidR="008371FC" w:rsidRPr="008371FC" w:rsidRDefault="008371FC" w:rsidP="008371FC">
            <w:pPr>
              <w:spacing w:after="0"/>
              <w:ind w:left="267" w:hanging="267"/>
              <w:jc w:val="left"/>
              <w:rPr>
                <w:rFonts w:ascii="Times New Roman" w:eastAsia="Calibri" w:hAnsi="Times New Roman" w:cs="Times New Roman"/>
                <w:iCs/>
                <w:color w:val="000000"/>
                <w:sz w:val="20"/>
                <w:szCs w:val="20"/>
              </w:rPr>
            </w:pPr>
          </w:p>
          <w:p w:rsidR="008371FC" w:rsidRPr="008371FC" w:rsidRDefault="008371FC" w:rsidP="008371FC">
            <w:pPr>
              <w:spacing w:after="0"/>
              <w:ind w:left="0" w:firstLine="0"/>
              <w:jc w:val="left"/>
              <w:rPr>
                <w:rFonts w:ascii="Times New Roman" w:eastAsia="Calibri" w:hAnsi="Times New Roman" w:cs="Times New Roman"/>
                <w:iCs/>
                <w:color w:val="000000"/>
                <w:sz w:val="20"/>
                <w:szCs w:val="20"/>
              </w:rPr>
            </w:pPr>
            <w:r w:rsidRPr="008371FC">
              <w:rPr>
                <w:rFonts w:ascii="Times New Roman" w:eastAsia="Calibri" w:hAnsi="Times New Roman" w:cs="Times New Roman"/>
                <w:iCs/>
                <w:color w:val="000000"/>
                <w:sz w:val="20"/>
                <w:szCs w:val="20"/>
              </w:rPr>
              <w:t>Τα κριτήρια ανακοινώνονται στην αρχή κάθε εξαμήνου</w:t>
            </w:r>
          </w:p>
        </w:tc>
      </w:tr>
    </w:tbl>
    <w:p w:rsidR="008371FC" w:rsidRPr="008371FC" w:rsidRDefault="008371FC" w:rsidP="008371FC">
      <w:pPr>
        <w:widowControl w:val="0"/>
        <w:autoSpaceDE w:val="0"/>
        <w:autoSpaceDN w:val="0"/>
        <w:adjustRightInd w:val="0"/>
        <w:spacing w:before="24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Borders>
              <w:top w:val="single" w:sz="4" w:space="0" w:color="auto"/>
              <w:left w:val="single" w:sz="4" w:space="0" w:color="auto"/>
              <w:bottom w:val="single" w:sz="4" w:space="0" w:color="auto"/>
              <w:right w:val="single" w:sz="4" w:space="0" w:color="auto"/>
            </w:tcBorders>
          </w:tcPr>
          <w:p w:rsidR="008371FC" w:rsidRPr="008371FC" w:rsidRDefault="008371FC" w:rsidP="004474F9">
            <w:pPr>
              <w:numPr>
                <w:ilvl w:val="0"/>
                <w:numId w:val="107"/>
              </w:numPr>
              <w:spacing w:after="0" w:line="276" w:lineRule="auto"/>
              <w:contextualSpacing/>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Στεργίου Άγγελος, Δίκαιο Κοινωνικής Ασφάλισης, Γ΄ Έκδοση, 2017, Εκδόσεις Σάκκουλα</w:t>
            </w:r>
          </w:p>
          <w:p w:rsidR="008371FC" w:rsidRPr="008371FC" w:rsidRDefault="008371FC" w:rsidP="004474F9">
            <w:pPr>
              <w:numPr>
                <w:ilvl w:val="0"/>
                <w:numId w:val="107"/>
              </w:numPr>
              <w:spacing w:after="0" w:line="276" w:lineRule="auto"/>
              <w:contextualSpacing/>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Παπαρρηγοπούλου-Πεχλιβανίδη Πατρίνα, Δίκαιο Κοινωνικής Ασφάλισης, Δ΄ Έκδοση, 2019, Εκδόσεις Νομική Βιβλιοθήκη</w:t>
            </w:r>
          </w:p>
          <w:p w:rsidR="008371FC" w:rsidRPr="008371FC" w:rsidRDefault="008371FC" w:rsidP="008371FC">
            <w:pPr>
              <w:spacing w:after="200" w:line="276" w:lineRule="auto"/>
              <w:ind w:left="0" w:firstLine="0"/>
              <w:jc w:val="both"/>
              <w:rPr>
                <w:rFonts w:ascii="Times New Roman" w:eastAsia="Times New Roman" w:hAnsi="Times New Roman" w:cs="Times New Roman"/>
                <w:b/>
                <w:color w:val="000000"/>
                <w:sz w:val="20"/>
                <w:szCs w:val="20"/>
              </w:rPr>
            </w:pPr>
          </w:p>
        </w:tc>
      </w:tr>
    </w:tbl>
    <w:p w:rsidR="008371FC" w:rsidRPr="00BB5395" w:rsidRDefault="008371FC" w:rsidP="008371FC">
      <w:pPr>
        <w:autoSpaceDE w:val="0"/>
        <w:autoSpaceDN w:val="0"/>
        <w:adjustRightInd w:val="0"/>
        <w:spacing w:after="0"/>
        <w:ind w:left="0" w:firstLine="0"/>
        <w:jc w:val="both"/>
        <w:rPr>
          <w:rFonts w:ascii="Times New Roman" w:eastAsia="Calibri" w:hAnsi="Times New Roman" w:cs="Times New Roman"/>
          <w:b/>
          <w:bCs/>
          <w:color w:val="4F6228"/>
          <w:sz w:val="20"/>
          <w:szCs w:val="20"/>
        </w:rPr>
      </w:pPr>
    </w:p>
    <w:p w:rsidR="008371FC" w:rsidRPr="008371FC" w:rsidRDefault="008371FC" w:rsidP="008371FC">
      <w:pPr>
        <w:spacing w:before="120" w:after="0" w:line="276" w:lineRule="auto"/>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b/>
          <w:sz w:val="20"/>
          <w:szCs w:val="20"/>
        </w:rPr>
        <w:t>ΠΕΡΙΓΡΑΜΜΑ ΜΑΘΗΜΑΤΟΣ 64</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ΣΧΟΛΗ</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ΚΟΙΝΩΝΙΚΩΝ, ΠΟΛΙΤΙΚΩΝ ΚΑΙ ΟΙΚΟΝΟΜΙΚΩΝ ΕΠΙΣΤΗΜΩΝ</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ΤΜΗΜΑ</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ΚΟΙΝΩΝΙΚΗΣ ΠΟΛΙΤΙΚΗΣ</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ΕΠΙΠΕΔΟ ΣΠΟΥΔΩΝ </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ΕΠΙΠΕΔΟ 6</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ΚΩΔΙΚΟΣ ΜΑΘΗΜΑΤΟΣ</w:t>
            </w:r>
          </w:p>
        </w:tc>
        <w:tc>
          <w:tcPr>
            <w:tcW w:w="1216" w:type="dxa"/>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64</w:t>
            </w:r>
          </w:p>
        </w:tc>
        <w:tc>
          <w:tcPr>
            <w:tcW w:w="2281" w:type="dxa"/>
            <w:gridSpan w:val="2"/>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ΕΞΑΜΗΝΟ ΣΠΟΥΔΩΝ</w:t>
            </w:r>
          </w:p>
        </w:tc>
        <w:tc>
          <w:tcPr>
            <w:tcW w:w="1790" w:type="dxa"/>
            <w:gridSpan w:val="2"/>
          </w:tcPr>
          <w:p w:rsidR="008371FC" w:rsidRPr="008371FC" w:rsidRDefault="008371FC" w:rsidP="008371FC">
            <w:pPr>
              <w:spacing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6</w:t>
            </w:r>
            <w:r w:rsidRPr="008371FC">
              <w:rPr>
                <w:rFonts w:ascii="Times New Roman" w:eastAsia="Calibri" w:hAnsi="Times New Roman" w:cs="Times New Roman"/>
                <w:sz w:val="20"/>
                <w:szCs w:val="20"/>
                <w:vertAlign w:val="superscript"/>
              </w:rPr>
              <w:t>ο</w:t>
            </w:r>
            <w:r w:rsidRPr="008371FC">
              <w:rPr>
                <w:rFonts w:ascii="Times New Roman" w:eastAsia="Calibri" w:hAnsi="Times New Roman" w:cs="Times New Roman"/>
                <w:sz w:val="20"/>
                <w:szCs w:val="20"/>
              </w:rPr>
              <w:t>&amp; 8</w:t>
            </w:r>
            <w:r w:rsidRPr="008371FC">
              <w:rPr>
                <w:rFonts w:ascii="Times New Roman" w:eastAsia="Calibri" w:hAnsi="Times New Roman" w:cs="Times New Roman"/>
                <w:sz w:val="20"/>
                <w:szCs w:val="20"/>
                <w:vertAlign w:val="superscript"/>
              </w:rPr>
              <w:t>ο</w:t>
            </w:r>
          </w:p>
        </w:tc>
      </w:tr>
      <w:tr w:rsidR="008371FC" w:rsidRPr="008371FC" w:rsidTr="009C68E8">
        <w:trPr>
          <w:trHeight w:val="375"/>
        </w:trPr>
        <w:tc>
          <w:tcPr>
            <w:tcW w:w="3009" w:type="dxa"/>
            <w:shd w:val="clear" w:color="auto" w:fill="DDD9C3"/>
            <w:vAlign w:val="center"/>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ΤΙΤΛΟΣ ΜΑΘΗΜΑΤΟΣ</w:t>
            </w:r>
          </w:p>
        </w:tc>
        <w:tc>
          <w:tcPr>
            <w:tcW w:w="5287" w:type="dxa"/>
            <w:gridSpan w:val="5"/>
            <w:vAlign w:val="center"/>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Οικονομικά της Κοινωνικής Προστασίας  </w:t>
            </w:r>
          </w:p>
        </w:tc>
      </w:tr>
      <w:tr w:rsidR="008371FC" w:rsidRPr="008371FC" w:rsidTr="009C68E8">
        <w:trPr>
          <w:trHeight w:val="196"/>
        </w:trPr>
        <w:tc>
          <w:tcPr>
            <w:tcW w:w="5298" w:type="dxa"/>
            <w:gridSpan w:val="3"/>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ΑΥΤΟΤΕΛΕΙΣ ΔΙΔΑΚΤΙΚΕΣ ΔΡΑΣΤΗΡΙΟΤΗΤΕΣ </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ΕΒΔΟΜΑΔΙΑΙΕΣ</w:t>
            </w:r>
            <w:r w:rsidRPr="008371FC">
              <w:rPr>
                <w:rFonts w:ascii="Times New Roman" w:eastAsia="Times New Roman" w:hAnsi="Times New Roman" w:cs="Times New Roman"/>
                <w:b/>
                <w:sz w:val="20"/>
                <w:szCs w:val="20"/>
              </w:rPr>
              <w:br/>
              <w:t>ΩΡΕΣ Δ</w:t>
            </w:r>
            <w:r w:rsidRPr="008371FC">
              <w:rPr>
                <w:rFonts w:ascii="Times New Roman" w:eastAsia="Times New Roman" w:hAnsi="Times New Roman" w:cs="Times New Roman"/>
                <w:b/>
                <w:sz w:val="20"/>
                <w:szCs w:val="20"/>
                <w:shd w:val="clear" w:color="auto" w:fill="DDD9C3"/>
              </w:rPr>
              <w:t>ΙΔ</w:t>
            </w:r>
            <w:r w:rsidRPr="008371FC">
              <w:rPr>
                <w:rFonts w:ascii="Times New Roman" w:eastAsia="Times New Roman" w:hAnsi="Times New Roman" w:cs="Times New Roman"/>
                <w:b/>
                <w:sz w:val="20"/>
                <w:szCs w:val="20"/>
              </w:rPr>
              <w:t>ΑΣΚΑΛΙΑΣ</w:t>
            </w:r>
          </w:p>
        </w:tc>
        <w:tc>
          <w:tcPr>
            <w:tcW w:w="1446"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ΠΙΣΤΩΤΙΚΕΣ ΜΟΝΑΔΕΣ</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552" w:type="dxa"/>
            <w:gridSpan w:val="2"/>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w:t>
            </w:r>
          </w:p>
        </w:tc>
        <w:tc>
          <w:tcPr>
            <w:tcW w:w="1446" w:type="dxa"/>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6</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tcPr>
          <w:p w:rsidR="008371FC" w:rsidRPr="008371FC" w:rsidRDefault="008371FC" w:rsidP="008371FC">
            <w:pPr>
              <w:spacing w:after="0"/>
              <w:ind w:left="0" w:firstLine="0"/>
              <w:jc w:val="left"/>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599"/>
        </w:trPr>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ΤΥΠΟΣ ΜΑΘΗΜΑΤΟΣ</w:t>
            </w:r>
          </w:p>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Επιστημονικής Περιοχής</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OXI</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Γ</w:t>
            </w:r>
            <w:r w:rsidRPr="008371FC">
              <w:rPr>
                <w:rFonts w:ascii="Times New Roman" w:eastAsia="Times New Roman" w:hAnsi="Times New Roman" w:cs="Times New Roman"/>
                <w:b/>
                <w:sz w:val="20"/>
                <w:szCs w:val="20"/>
                <w:lang w:val="en-US"/>
              </w:rPr>
              <w:t>ΛΩΣΣΑ ΔΙΔΑΣΚΑΛΙΑΣ</w:t>
            </w:r>
            <w:r w:rsidRPr="008371FC">
              <w:rPr>
                <w:rFonts w:ascii="Times New Roman" w:eastAsia="Times New Roman" w:hAnsi="Times New Roman" w:cs="Times New Roman"/>
                <w:b/>
                <w:sz w:val="20"/>
                <w:szCs w:val="20"/>
              </w:rPr>
              <w:t xml:space="preserve"> και ΕΞΕΤΑΣΕΩΝ</w:t>
            </w:r>
            <w:r w:rsidRPr="008371FC">
              <w:rPr>
                <w:rFonts w:ascii="Times New Roman" w:eastAsia="Times New Roman" w:hAnsi="Times New Roman" w:cs="Times New Roman"/>
                <w:b/>
                <w:sz w:val="20"/>
                <w:szCs w:val="20"/>
                <w:lang w:val="en-US"/>
              </w:rPr>
              <w:t>:</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ΕΛΛΗΝΙΚΗ</w:t>
            </w:r>
          </w:p>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ΤΟ ΜΑΘΗΜΑ ΠΡΟΣΦΕΡΕΤΑΙ ΣΕ ΦΟΙΤΗΤΕΣ </w:t>
            </w:r>
            <w:r w:rsidRPr="008371FC">
              <w:rPr>
                <w:rFonts w:ascii="Times New Roman" w:eastAsia="Times New Roman" w:hAnsi="Times New Roman" w:cs="Times New Roman"/>
                <w:b/>
                <w:sz w:val="20"/>
                <w:szCs w:val="20"/>
                <w:lang w:val="en-GB"/>
              </w:rPr>
              <w:t>ERASMUS</w:t>
            </w:r>
          </w:p>
        </w:tc>
        <w:tc>
          <w:tcPr>
            <w:tcW w:w="5287" w:type="dxa"/>
            <w:gridSpan w:val="5"/>
          </w:tcPr>
          <w:p w:rsidR="008371FC" w:rsidRPr="008371FC" w:rsidRDefault="00E006B3" w:rsidP="008371FC">
            <w:pPr>
              <w:spacing w:after="0"/>
              <w:ind w:left="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ΟΧΙ</w:t>
            </w:r>
          </w:p>
        </w:tc>
      </w:tr>
      <w:tr w:rsidR="008371FC" w:rsidRPr="004D1657"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GB"/>
              </w:rPr>
            </w:pPr>
            <w:r w:rsidRPr="008371FC">
              <w:rPr>
                <w:rFonts w:ascii="Times New Roman" w:eastAsia="Times New Roman" w:hAnsi="Times New Roman" w:cs="Times New Roman"/>
                <w:b/>
                <w:sz w:val="20"/>
                <w:szCs w:val="20"/>
              </w:rPr>
              <w:t>ΗΛΕΚΤΡΟΝΙΚΗ ΣΕΛΙΔΑ ΜΑΘΗΜΑΤΟΣ (</w:t>
            </w:r>
            <w:r w:rsidRPr="008371FC">
              <w:rPr>
                <w:rFonts w:ascii="Times New Roman" w:eastAsia="Times New Roman" w:hAnsi="Times New Roman" w:cs="Times New Roman"/>
                <w:b/>
                <w:sz w:val="20"/>
                <w:szCs w:val="20"/>
                <w:lang w:val="en-GB"/>
              </w:rPr>
              <w:t>URL)</w:t>
            </w:r>
          </w:p>
        </w:tc>
        <w:tc>
          <w:tcPr>
            <w:tcW w:w="5287" w:type="dxa"/>
            <w:gridSpan w:val="5"/>
          </w:tcPr>
          <w:p w:rsidR="008371FC" w:rsidRPr="008371FC" w:rsidRDefault="00101687" w:rsidP="008371FC">
            <w:pPr>
              <w:spacing w:after="200" w:line="276" w:lineRule="auto"/>
              <w:ind w:left="0" w:firstLine="0"/>
              <w:jc w:val="left"/>
              <w:rPr>
                <w:rFonts w:ascii="Times New Roman" w:eastAsia="Calibri" w:hAnsi="Times New Roman" w:cs="Times New Roman"/>
                <w:sz w:val="20"/>
                <w:szCs w:val="20"/>
                <w:lang w:val="en-GB"/>
              </w:rPr>
            </w:pPr>
            <w:hyperlink r:id="rId77" w:history="1">
              <w:r w:rsidR="008371FC" w:rsidRPr="008371FC">
                <w:rPr>
                  <w:rFonts w:ascii="Times New Roman" w:eastAsia="Calibri" w:hAnsi="Times New Roman" w:cs="Times New Roman"/>
                  <w:color w:val="0000FF"/>
                  <w:sz w:val="20"/>
                  <w:szCs w:val="20"/>
                  <w:u w:val="single"/>
                  <w:lang w:val="en-GB"/>
                </w:rPr>
                <w:t>https://eclass.duth.gr/courses/KOM09117/</w:t>
              </w:r>
            </w:hyperlink>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8371FC" w:rsidRPr="008371FC" w:rsidTr="009C68E8">
        <w:tc>
          <w:tcPr>
            <w:tcW w:w="8472" w:type="dxa"/>
            <w:gridSpan w:val="3"/>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Μαθησιακά Αποτελέσματα</w:t>
            </w:r>
          </w:p>
        </w:tc>
      </w:tr>
      <w:tr w:rsidR="008371FC" w:rsidRPr="008371FC" w:rsidTr="009C68E8">
        <w:tc>
          <w:tcPr>
            <w:tcW w:w="8472" w:type="dxa"/>
            <w:gridSpan w:val="3"/>
            <w:tcBorders>
              <w:top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Συμβουλευτείτε το Παράρτημα Α </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8371FC">
              <w:rPr>
                <w:rFonts w:ascii="Times New Roman" w:eastAsia="Times New Roman" w:hAnsi="Times New Roman" w:cs="Times New Roman"/>
                <w:i/>
                <w:sz w:val="20"/>
                <w:szCs w:val="20"/>
              </w:rPr>
              <w:t xml:space="preserve">και </w:t>
            </w:r>
            <w:r w:rsidRPr="008371FC">
              <w:rPr>
                <w:rFonts w:ascii="Times New Roman" w:eastAsia="Times New Roman" w:hAnsi="Times New Roman" w:cs="Times New Roman"/>
                <w:i/>
                <w:sz w:val="20"/>
                <w:szCs w:val="20"/>
                <w:lang w:val="en-US"/>
              </w:rPr>
              <w:t>Παράρτημα Β</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Περιληπτικός Οδηγός συγγραφής Μαθησιακών Αποτελεσμάτων</w:t>
            </w:r>
          </w:p>
        </w:tc>
      </w:tr>
      <w:tr w:rsidR="008371FC" w:rsidRPr="008371FC" w:rsidTr="009C68E8">
        <w:tc>
          <w:tcPr>
            <w:tcW w:w="8472" w:type="dxa"/>
            <w:gridSpan w:val="3"/>
          </w:tcPr>
          <w:p w:rsidR="008371FC" w:rsidRPr="008371FC" w:rsidRDefault="008371FC" w:rsidP="008371FC">
            <w:pPr>
              <w:spacing w:after="200" w:line="276" w:lineRule="auto"/>
              <w:ind w:left="0" w:firstLine="0"/>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Σκοπός του μαθήματος αυτού είναι να εισάγει τους φοιτητές στον τρόπο χρήσης οικονομικών μεθόδων στη διερεύνηση και ερμηνεία θεμάτων που σχετίζονται με την Κοινωνική Προστασία και γενικότερα την Κοινωνική Πολιτική. Θα αναφερθούν κυρίως οι βασικοί προβληματισμοί που αναπτύχθηκαν στο ευρύτερο πλαίσιο της νεοκλασικής σκέψης, παρέχοντας - όπου είναι σκόπιμο - αναφορές σε άλλες θεωρητικές προσεγγίσεις, και ενθαρρύνοντας έτσι την κριτική προσέγγιση των διαπραγματευόμενων ζητημάτων. Η νεοκλασική οικονομική σχολή χαρακτηρίζεται συχνά ως συμβατική ή καθιερωμένη (conventional), ως κυρίαρχη (mainstream) ή ακόμα και ως ορθόδοξη (orthodox) κλπ. Αυτοί οι επιθετικοί προσδιορισμοί δεν συνεπάγονται μια καθολική αποδοχή της ορθότητας των νεοκλασικών θεωρημάτων. Σηματοδοτούν μόνο την κυριαρχία της σχολής αυτής στην σύγχρονη πανεπιστημιακή διδασκαλία και έρευνα. Θα πρέπει όμως να σημειωθεί ότι και η νεοκλασική θεωρία δεν αποτελεί μία συμπαγή ενότητα. Εύκολα διακρίνει κανείς διαφορετικές προσεγγίσεις ή και αντιθέσεις στην ανάλυση επιμέρους ζητημάτων. </w:t>
            </w:r>
          </w:p>
          <w:p w:rsidR="008371FC" w:rsidRPr="008371FC" w:rsidRDefault="008371FC" w:rsidP="008371FC">
            <w:pPr>
              <w:spacing w:after="200" w:line="276" w:lineRule="auto"/>
              <w:ind w:left="0" w:firstLine="0"/>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Στο μάθημα αυτό οι φοιτητές θα εισαχθούν στην εφαρμογή συγκεκριμένων οικονομικών επιχειρημάτων, στο πλαίσιο των εναλλακτικών θεωρητικών «παραδειγμάτων», στην ανάλυση ζητημάτων που αφορούν (ή σχετίζονται με) την Κοινωνική Πολιτική. Συχνά, τα ζητήματα αυτά αποτελούν εξειδικευμένα τμήματα της οικονομικής ανάλυσης που συνήθως διδάσκονται σε </w:t>
            </w:r>
            <w:r w:rsidRPr="008371FC">
              <w:rPr>
                <w:rFonts w:ascii="Times New Roman" w:eastAsia="Calibri" w:hAnsi="Times New Roman" w:cs="Times New Roman"/>
                <w:sz w:val="20"/>
                <w:szCs w:val="20"/>
              </w:rPr>
              <w:lastRenderedPageBreak/>
              <w:t xml:space="preserve">προχωρημένο επίπεδο, με τη χρήση απαιτητικών τεχνικών. Δίνεται έμφαση στην θεμελίωση και την εξαγωγή των βασικών επιχειρημάτων που αναπτύσσονται στην ανάλυση επιμέρους θεμάτων της Κοινωνικής Προστασίας. Στόχος είναι η δημιουργία των κατάλληλων ερεθισμάτων για μία κριτική προσέγγιση του ιδιαίτερου στίγματος που δίνει η οικονομική επιστήμη στο ρολό της Κοινωνικής Προστασίας. </w:t>
            </w:r>
          </w:p>
          <w:p w:rsidR="008371FC" w:rsidRPr="008371FC" w:rsidRDefault="008371FC" w:rsidP="008371FC">
            <w:pPr>
              <w:spacing w:after="200" w:line="276" w:lineRule="auto"/>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Με την ολοκλήρωση του μαθήματος οι φοιτητές αναμένεται:</w:t>
            </w:r>
          </w:p>
          <w:p w:rsidR="008371FC" w:rsidRPr="008371FC" w:rsidRDefault="008371FC" w:rsidP="008371FC">
            <w:pPr>
              <w:spacing w:after="200" w:line="276" w:lineRule="auto"/>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•Να έχουν εξοικειωθεί με τις υποθέσεις και τα βασικά εργαλεία και μεθόδους της οικονομικής ανάλυσης στην αποτύπωση και διερεύνηση σύγχρονων κοινωνικών προβλημάτων και εφαρμογής της κοινωνικής πολιτικής.</w:t>
            </w:r>
          </w:p>
          <w:p w:rsidR="008371FC" w:rsidRPr="008371FC" w:rsidRDefault="008371FC" w:rsidP="008371FC">
            <w:pPr>
              <w:spacing w:after="200" w:line="276" w:lineRule="auto"/>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•Να έχουν αναπτύξει μία κριτική προσέγγιση του ιδιαίτερου στίγματος που αποδίδει η οικονομική επιστήμη στο ρόλο της Κοινωνικής Προστασίας, τόσο συνολικά όσο και στην ανάλυση των επιμέρους θεμάτων που παραδοσιακά διαπραγματεύεται η Κοινωνική Πολιτική.</w:t>
            </w:r>
          </w:p>
          <w:p w:rsidR="008371FC" w:rsidRPr="008371FC" w:rsidRDefault="008371FC" w:rsidP="008371FC">
            <w:pPr>
              <w:spacing w:after="200" w:line="276" w:lineRule="auto"/>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•Να έχουν κατανοήσει τις βασικές υποθέσεις και επιχειρήματα της οικονομικής επιστήμης στην ερμηνεία και κατανόηση παρεμβάσεων στο ευρύτερο πεδίο της κοινωνικής πολιτικής.</w:t>
            </w:r>
          </w:p>
          <w:p w:rsidR="008371FC" w:rsidRPr="008371FC" w:rsidRDefault="008371FC" w:rsidP="008371FC">
            <w:pPr>
              <w:spacing w:after="200" w:line="276" w:lineRule="auto"/>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•Να έχουν εξοικειωθεί με την χρήση βασικών εργαλείων και μεθόδων της οικονομικής ανάλυσης στην διερεύνηση θεμάτων που σχετίζονται με τον ευρύτερο ρόλο της Κοινωνικής Προστασίας στις σύγχρονες κοινωνίες.</w:t>
            </w:r>
          </w:p>
        </w:tc>
      </w:tr>
      <w:tr w:rsidR="008371FC" w:rsidRPr="008371FC" w:rsidTr="009C68E8">
        <w:tblPrEx>
          <w:tblLook w:val="0000"/>
        </w:tblPrEx>
        <w:trPr>
          <w:gridBefore w:val="1"/>
          <w:wBefore w:w="18" w:type="dxa"/>
        </w:trPr>
        <w:tc>
          <w:tcPr>
            <w:tcW w:w="8454" w:type="dxa"/>
            <w:gridSpan w:val="2"/>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Γενικές Ικανότητες</w:t>
            </w:r>
          </w:p>
        </w:tc>
      </w:tr>
      <w:tr w:rsidR="008371FC" w:rsidRPr="008371FC" w:rsidTr="009C68E8">
        <w:tc>
          <w:tcPr>
            <w:tcW w:w="8472" w:type="dxa"/>
            <w:gridSpan w:val="3"/>
            <w:tcBorders>
              <w:top w:val="nil"/>
              <w:bottom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blPrEx>
          <w:tblLook w:val="0000"/>
        </w:tblPrEx>
        <w:tc>
          <w:tcPr>
            <w:tcW w:w="3964" w:type="dxa"/>
            <w:gridSpan w:val="2"/>
            <w:tcBorders>
              <w:top w:val="nil"/>
              <w:bottom w:val="single" w:sz="4" w:space="0" w:color="auto"/>
              <w:righ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Προαγωγή της ελεύθερης, δημιουργικής και επαγωγικής σκέψης</w:t>
            </w:r>
          </w:p>
        </w:tc>
      </w:tr>
      <w:tr w:rsidR="008371FC" w:rsidRPr="008371FC" w:rsidTr="009C68E8">
        <w:tc>
          <w:tcPr>
            <w:tcW w:w="8472" w:type="dxa"/>
            <w:gridSpan w:val="3"/>
            <w:tcBorders>
              <w:bottom w:val="single" w:sz="4" w:space="0" w:color="auto"/>
            </w:tcBorders>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Σεβασμός στο φυσικό περιβάλλον</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Άσκηση κριτικής και αυτοκριτικής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Προαγωγή της ελεύθερης, δημιουργικής και επαγωγικής σκέψης</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Κοινωνική δικαιοσύνη και κράτος.</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Οικονομική θεωρία και τα βασικά επιχειρήματα ως προς την κρατική παρέμβαση.. </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Οικονομική επιστήμη και κοινωνική πολιτική. Εναλλακτικές θεωρήσεις στο πλαίσιο των διαφορετικών θεωρητικών παραδειγμάτων</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Εισαγωγή στις βασικές οικονομικές έννοιες και ορισμούς. Εναλλακτικές θεωρήσεις. Ζητήματα παραγωγής και διανομής. Ο ρόλος της αγοράς. </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Οικονομικά και κοινωνική ευημερία, κοινωνικοί στόχοι και κατανομή πόρων. Αποτελεσματικότητα και δικαιοσύνη. Οικονομικοί λόγοι για τη παρέμβαση του κράτους. Αποτυχίες της αγοράς.</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Κοινωνικές και οικονομικές ανισότητες, διανομή και αναδιανομή του εισοδήματος, φτώχεια. </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lastRenderedPageBreak/>
              <w:t>Εξωτερικές οικονομίες.</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Ανάλυση κόστους-οφέλους και η εφαρμογή της στην αξιολόγηση κοινωνικών προγραμμάτων.</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Υγεία - περίθαλψη. </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Εκπαίδευση. </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Απασχόληση-ανεργία. </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Ασφάλιση - κοινωνική ασφάλιση. </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Κοινωνική πρόνοια.</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ΤΡΟΠΟΣ ΠΑΡΑΔΟΣΗΣ</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8371FC" w:rsidRPr="008371FC" w:rsidRDefault="008371FC" w:rsidP="008371FC">
            <w:pPr>
              <w:spacing w:after="200" w:line="276" w:lineRule="auto"/>
              <w:ind w:left="0" w:firstLine="0"/>
              <w:jc w:val="left"/>
              <w:rPr>
                <w:rFonts w:ascii="Times New Roman" w:eastAsia="Calibri" w:hAnsi="Times New Roman" w:cs="Times New Roman"/>
                <w:iCs/>
                <w:sz w:val="20"/>
                <w:szCs w:val="20"/>
              </w:rPr>
            </w:pPr>
            <w:r w:rsidRPr="008371FC">
              <w:rPr>
                <w:rFonts w:ascii="Times New Roman" w:eastAsia="Times New Roman" w:hAnsi="Times New Roman" w:cs="Times New Roman"/>
                <w:sz w:val="20"/>
                <w:szCs w:val="20"/>
              </w:rPr>
              <w:t>Πρόσωπο με πρόσωπο</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ΧΡΗΣΗ ΤΕΧΝΟΛΟΓΙΩΝ ΠΛΗΡΟΦΟΡΙΑΣ ΚΑΙ ΕΠΙΚΟΙΝΩΝΙΩΝ</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1. Χρήση powerpoint κατά την παράδοση του μαθήματος.</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2. Ανάρτηση διδακτικού υλικού, βιβλιογραφίας, διαφανειών, ασκήσεων, σημειώσεων, περιγράμματος, τρόπου αξιολόγησης των μαθημάτων στο e-</w:t>
            </w:r>
            <w:r w:rsidRPr="008371FC">
              <w:rPr>
                <w:rFonts w:ascii="Times New Roman" w:eastAsia="Times New Roman" w:hAnsi="Times New Roman" w:cs="Times New Roman"/>
                <w:sz w:val="20"/>
                <w:szCs w:val="20"/>
                <w:lang w:val="en-US"/>
              </w:rPr>
              <w:t>C</w:t>
            </w:r>
            <w:r w:rsidRPr="008371FC">
              <w:rPr>
                <w:rFonts w:ascii="Times New Roman" w:eastAsia="Times New Roman" w:hAnsi="Times New Roman" w:cs="Times New Roman"/>
                <w:sz w:val="20"/>
                <w:szCs w:val="20"/>
              </w:rPr>
              <w:t>lass.</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 Χρήση brainstorming, και δημιουργία ομάδων εργασίας κατά τη διάρκεια των μαθημάτων.</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b/>
                <w:sz w:val="20"/>
                <w:szCs w:val="20"/>
                <w:lang w:eastAsia="el-GR"/>
              </w:rPr>
            </w:pP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sz w:val="20"/>
                <w:szCs w:val="20"/>
                <w:lang w:val="en-US"/>
              </w:rPr>
              <w:t>standards</w:t>
            </w:r>
            <w:r w:rsidRPr="008371FC">
              <w:rPr>
                <w:rFonts w:ascii="Times New Roman" w:eastAsia="Times New Roman" w:hAnsi="Times New Roman" w:cs="Times New Roman"/>
                <w:i/>
                <w:sz w:val="20"/>
                <w:szCs w:val="20"/>
              </w:rPr>
              <w:t xml:space="preserve"> του </w:t>
            </w:r>
            <w:r w:rsidRPr="008371FC">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1"/>
              <w:gridCol w:w="2144"/>
            </w:tblGrid>
            <w:tr w:rsidR="008371FC" w:rsidRPr="008371FC" w:rsidTr="009C68E8">
              <w:tc>
                <w:tcPr>
                  <w:tcW w:w="2791"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Δραστηριότητα</w:t>
                  </w:r>
                </w:p>
              </w:tc>
              <w:tc>
                <w:tcPr>
                  <w:tcW w:w="2144"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ΦόρτοςΕργασίας Εξαμήνου</w:t>
                  </w:r>
                </w:p>
              </w:tc>
            </w:tr>
            <w:tr w:rsidR="008371FC" w:rsidRPr="008371FC" w:rsidTr="009C68E8">
              <w:tc>
                <w:tcPr>
                  <w:tcW w:w="2791"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Calibri" w:hAnsi="Times New Roman" w:cs="Times New Roman"/>
                      <w:sz w:val="20"/>
                      <w:szCs w:val="20"/>
                    </w:rPr>
                    <w:t>1. Διαλέξεις: Σε αυτές γίνεται ανάπτυξη της ύλης και με τη χρήση παραδειγμάτων. Οι διαλέξεις γίνονται κατά τρόπο διαδραστικό, ώστε να ευνοούνται οι παρεμβάσεις από φοιτήτριες/ητές και να οξύνεται η κριτική ικανότητά τους, στην οποία δίνεται ιδιαίτερη έμφαση.</w:t>
                  </w:r>
                </w:p>
              </w:tc>
              <w:tc>
                <w:tcPr>
                  <w:tcW w:w="2144" w:type="dxa"/>
                  <w:vMerge w:val="restart"/>
                </w:tcPr>
                <w:p w:rsidR="008371FC" w:rsidRPr="008371FC" w:rsidRDefault="008371FC" w:rsidP="008371FC">
                  <w:pPr>
                    <w:spacing w:after="0"/>
                    <w:ind w:left="0" w:firstLine="0"/>
                    <w:jc w:val="center"/>
                    <w:rPr>
                      <w:rFonts w:ascii="Times New Roman" w:eastAsia="Times New Roman" w:hAnsi="Times New Roman" w:cs="Times New Roman"/>
                      <w:b/>
                      <w:bCs/>
                      <w:sz w:val="20"/>
                      <w:szCs w:val="20"/>
                    </w:rPr>
                  </w:pPr>
                  <w:r w:rsidRPr="008371FC">
                    <w:rPr>
                      <w:rFonts w:ascii="Times New Roman" w:eastAsia="Times New Roman" w:hAnsi="Times New Roman" w:cs="Times New Roman"/>
                      <w:b/>
                      <w:bCs/>
                      <w:sz w:val="20"/>
                      <w:szCs w:val="20"/>
                    </w:rPr>
                    <w:t>100</w:t>
                  </w:r>
                </w:p>
                <w:p w:rsidR="008371FC" w:rsidRPr="008371FC" w:rsidRDefault="008371FC" w:rsidP="008371FC">
                  <w:pPr>
                    <w:spacing w:after="0"/>
                    <w:ind w:left="0" w:firstLine="0"/>
                    <w:jc w:val="center"/>
                    <w:rPr>
                      <w:rFonts w:ascii="Times New Roman" w:eastAsia="Times New Roman" w:hAnsi="Times New Roman" w:cs="Times New Roman"/>
                      <w:sz w:val="20"/>
                      <w:szCs w:val="20"/>
                    </w:rPr>
                  </w:pPr>
                </w:p>
                <w:p w:rsidR="008371FC" w:rsidRPr="008371FC" w:rsidRDefault="008371FC" w:rsidP="008371FC">
                  <w:pPr>
                    <w:spacing w:after="200" w:line="276" w:lineRule="auto"/>
                    <w:ind w:left="0" w:firstLine="0"/>
                    <w:jc w:val="center"/>
                    <w:rPr>
                      <w:rFonts w:ascii="Times New Roman" w:eastAsia="Times New Roman" w:hAnsi="Times New Roman" w:cs="Times New Roman"/>
                      <w:sz w:val="20"/>
                      <w:szCs w:val="20"/>
                    </w:rPr>
                  </w:pPr>
                </w:p>
              </w:tc>
            </w:tr>
            <w:tr w:rsidR="008371FC" w:rsidRPr="008371FC" w:rsidTr="009C68E8">
              <w:tc>
                <w:tcPr>
                  <w:tcW w:w="2791" w:type="dxa"/>
                  <w:shd w:val="clear" w:color="auto" w:fill="auto"/>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2. Φροντιστήρια: Κατά την διάρκειά τους παρουσιάζονται ασκήσεις και παραδείγματα για εμπέδωση της ύλης του μαθήματος και επιλύονται απορίες φοιτητριών/ητών. </w:t>
                  </w:r>
                </w:p>
              </w:tc>
              <w:tc>
                <w:tcPr>
                  <w:tcW w:w="2144" w:type="dxa"/>
                  <w:vMerge/>
                </w:tcPr>
                <w:p w:rsidR="008371FC" w:rsidRPr="008371FC" w:rsidRDefault="008371FC" w:rsidP="008371FC">
                  <w:pPr>
                    <w:spacing w:after="200" w:line="276" w:lineRule="auto"/>
                    <w:ind w:left="0" w:firstLine="0"/>
                    <w:jc w:val="center"/>
                    <w:rPr>
                      <w:rFonts w:ascii="Times New Roman" w:eastAsia="Times New Roman" w:hAnsi="Times New Roman" w:cs="Times New Roman"/>
                      <w:sz w:val="20"/>
                      <w:szCs w:val="20"/>
                    </w:rPr>
                  </w:pPr>
                </w:p>
              </w:tc>
            </w:tr>
            <w:tr w:rsidR="008371FC" w:rsidRPr="008371FC" w:rsidTr="009C68E8">
              <w:tc>
                <w:tcPr>
                  <w:tcW w:w="2791" w:type="dxa"/>
                  <w:shd w:val="clear" w:color="auto" w:fill="auto"/>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3. Πρόσκληση ομιλητών από φορείς που σχετίζονται με τις θεματικές ενότητες του μαθήματος.</w:t>
                  </w:r>
                </w:p>
              </w:tc>
              <w:tc>
                <w:tcPr>
                  <w:tcW w:w="2144" w:type="dxa"/>
                  <w:vMerge/>
                </w:tcPr>
                <w:p w:rsidR="008371FC" w:rsidRPr="008371FC" w:rsidRDefault="008371FC" w:rsidP="008371FC">
                  <w:pPr>
                    <w:spacing w:after="0"/>
                    <w:ind w:left="0" w:firstLine="0"/>
                    <w:jc w:val="center"/>
                    <w:rPr>
                      <w:rFonts w:ascii="Times New Roman" w:eastAsia="Times New Roman" w:hAnsi="Times New Roman" w:cs="Times New Roman"/>
                      <w:sz w:val="20"/>
                      <w:szCs w:val="20"/>
                    </w:rPr>
                  </w:pPr>
                </w:p>
              </w:tc>
            </w:tr>
            <w:tr w:rsidR="008371FC" w:rsidRPr="008371FC" w:rsidTr="009C68E8">
              <w:tc>
                <w:tcPr>
                  <w:tcW w:w="2791"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Calibri" w:hAnsi="Times New Roman" w:cs="Times New Roman"/>
                      <w:sz w:val="20"/>
                      <w:szCs w:val="20"/>
                      <w:shd w:val="clear" w:color="auto" w:fill="FFFFFF"/>
                    </w:rPr>
                    <w:t>Μελέτη στο σπίτι</w:t>
                  </w:r>
                </w:p>
              </w:tc>
              <w:tc>
                <w:tcPr>
                  <w:tcW w:w="2144"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30</w:t>
                  </w:r>
                </w:p>
              </w:tc>
            </w:tr>
            <w:tr w:rsidR="008371FC" w:rsidRPr="008371FC" w:rsidTr="009C68E8">
              <w:tc>
                <w:tcPr>
                  <w:tcW w:w="2791"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Calibri" w:hAnsi="Times New Roman" w:cs="Times New Roman"/>
                      <w:sz w:val="20"/>
                      <w:szCs w:val="20"/>
                      <w:shd w:val="clear" w:color="auto" w:fill="FFFFFF"/>
                    </w:rPr>
                    <w:t>Επίλυση προβλημάτων</w:t>
                  </w:r>
                </w:p>
              </w:tc>
              <w:tc>
                <w:tcPr>
                  <w:tcW w:w="2144"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20</w:t>
                  </w:r>
                </w:p>
              </w:tc>
            </w:tr>
            <w:tr w:rsidR="008371FC" w:rsidRPr="008371FC" w:rsidTr="009C68E8">
              <w:tc>
                <w:tcPr>
                  <w:tcW w:w="2791"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144"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r w:rsidR="008371FC" w:rsidRPr="008371FC" w:rsidTr="009C68E8">
              <w:tc>
                <w:tcPr>
                  <w:tcW w:w="2791"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Σύνολο Μαθήματος</w:t>
                  </w:r>
                </w:p>
              </w:tc>
              <w:tc>
                <w:tcPr>
                  <w:tcW w:w="2144"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150</w:t>
                  </w:r>
                </w:p>
              </w:tc>
            </w:tr>
            <w:tr w:rsidR="008371FC" w:rsidRPr="008371FC" w:rsidTr="009C68E8">
              <w:tc>
                <w:tcPr>
                  <w:tcW w:w="2791"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144"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bl>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Γλώσσα Αξιολόγησης, Μέθοδοι αξιολόγησης, Διαμορφωτική  ή Συμπερασματική, Δοκιμασία Πολλαπλής Επιλογής, Ερωτήσεις Σύντομης Απάντησης, Ερωτήσεις </w:t>
            </w:r>
            <w:r w:rsidRPr="008371FC">
              <w:rPr>
                <w:rFonts w:ascii="Times New Roman" w:eastAsia="Times New Roman" w:hAnsi="Times New Roman" w:cs="Times New Roman"/>
                <w:i/>
                <w:sz w:val="20"/>
                <w:szCs w:val="20"/>
              </w:rPr>
              <w:lastRenderedPageBreak/>
              <w:t>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Μία γραπτή εξέταση στο τέλος του εξαμήνου (100%).</w:t>
            </w:r>
          </w:p>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Μπορεί να περιλαμβάνει ερωτήσεις πολλαπλής επιλογής, σωστού-λάθους, ανάπτυξης και ασκήσεις.</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before="60" w:after="0"/>
              <w:ind w:left="0" w:firstLine="0"/>
              <w:jc w:val="left"/>
              <w:rPr>
                <w:rFonts w:ascii="Times New Roman" w:eastAsia="Times New Roman" w:hAnsi="Times New Roman" w:cs="Times New Roman"/>
                <w:i/>
                <w:sz w:val="20"/>
                <w:szCs w:val="20"/>
              </w:rPr>
            </w:pPr>
          </w:p>
        </w:tc>
      </w:tr>
    </w:tbl>
    <w:p w:rsidR="008371FC" w:rsidRPr="008371FC" w:rsidRDefault="008371FC" w:rsidP="008371FC">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after="200" w:line="276" w:lineRule="auto"/>
              <w:ind w:left="0" w:right="-545" w:firstLine="0"/>
              <w:jc w:val="left"/>
              <w:rPr>
                <w:rFonts w:ascii="Times New Roman" w:eastAsia="Calibri" w:hAnsi="Times New Roman" w:cs="Times New Roman"/>
                <w:sz w:val="20"/>
                <w:szCs w:val="20"/>
                <w:u w:val="single"/>
              </w:rPr>
            </w:pPr>
            <w:r w:rsidRPr="008371FC">
              <w:rPr>
                <w:rFonts w:ascii="Times New Roman" w:eastAsia="Calibri" w:hAnsi="Times New Roman" w:cs="Times New Roman"/>
                <w:sz w:val="20"/>
                <w:szCs w:val="20"/>
                <w:u w:val="single"/>
              </w:rPr>
              <w:t>Υποχρεωτική</w:t>
            </w:r>
          </w:p>
          <w:p w:rsidR="008371FC" w:rsidRPr="008371FC" w:rsidRDefault="008371FC" w:rsidP="004474F9">
            <w:pPr>
              <w:numPr>
                <w:ilvl w:val="0"/>
                <w:numId w:val="18"/>
              </w:numPr>
              <w:spacing w:after="200" w:line="276" w:lineRule="auto"/>
              <w:jc w:val="left"/>
              <w:rPr>
                <w:rFonts w:ascii="Times New Roman" w:eastAsia="Times New Roman" w:hAnsi="Times New Roman" w:cs="Times New Roman"/>
                <w:bCs/>
                <w:sz w:val="20"/>
                <w:szCs w:val="20"/>
                <w:lang w:eastAsia="el-GR"/>
              </w:rPr>
            </w:pPr>
            <w:r w:rsidRPr="008371FC">
              <w:rPr>
                <w:rFonts w:ascii="Times New Roman" w:eastAsia="Times New Roman" w:hAnsi="Times New Roman" w:cs="Times New Roman"/>
                <w:bCs/>
                <w:sz w:val="20"/>
                <w:szCs w:val="20"/>
                <w:lang w:eastAsia="el-GR"/>
              </w:rPr>
              <w:t xml:space="preserve">Παπαθεοδώρου, Χ., Σακελλαρόπουλος, Θ., 2020, Τα Οικονομικά της Κοινωνικής Πολιτικής. Αθήνα: Εκδόσεις Διόνικος. </w:t>
            </w:r>
          </w:p>
          <w:p w:rsidR="008371FC" w:rsidRPr="008371FC" w:rsidRDefault="008371FC" w:rsidP="008371FC">
            <w:pPr>
              <w:spacing w:after="0" w:line="276" w:lineRule="auto"/>
              <w:ind w:left="0" w:right="-545" w:firstLine="0"/>
              <w:jc w:val="left"/>
              <w:rPr>
                <w:rFonts w:ascii="Times New Roman" w:eastAsia="Calibri" w:hAnsi="Times New Roman" w:cs="Times New Roman"/>
                <w:sz w:val="20"/>
                <w:szCs w:val="20"/>
                <w:u w:val="single"/>
              </w:rPr>
            </w:pPr>
            <w:r w:rsidRPr="008371FC">
              <w:rPr>
                <w:rFonts w:ascii="Times New Roman" w:eastAsia="Calibri" w:hAnsi="Times New Roman" w:cs="Times New Roman"/>
                <w:sz w:val="20"/>
                <w:szCs w:val="20"/>
                <w:u w:val="single"/>
              </w:rPr>
              <w:t>Προαιρετική</w:t>
            </w:r>
          </w:p>
          <w:p w:rsidR="008371FC" w:rsidRPr="008371FC" w:rsidRDefault="008371FC" w:rsidP="008371FC">
            <w:pPr>
              <w:spacing w:after="0" w:line="276" w:lineRule="auto"/>
              <w:ind w:left="0" w:right="-545" w:firstLine="0"/>
              <w:jc w:val="left"/>
              <w:rPr>
                <w:rFonts w:ascii="Times New Roman" w:eastAsia="Calibri" w:hAnsi="Times New Roman" w:cs="Times New Roman"/>
                <w:sz w:val="20"/>
                <w:szCs w:val="20"/>
                <w:u w:val="single"/>
              </w:rPr>
            </w:pPr>
          </w:p>
          <w:p w:rsidR="008371FC" w:rsidRPr="008371FC" w:rsidRDefault="008371FC" w:rsidP="004474F9">
            <w:pPr>
              <w:numPr>
                <w:ilvl w:val="0"/>
                <w:numId w:val="93"/>
              </w:numPr>
              <w:spacing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val="en-US" w:eastAsia="el-GR"/>
              </w:rPr>
              <w:t>Stiglitz</w:t>
            </w:r>
            <w:r w:rsidRPr="008371FC">
              <w:rPr>
                <w:rFonts w:ascii="Times New Roman" w:eastAsia="Times New Roman" w:hAnsi="Times New Roman" w:cs="Times New Roman"/>
                <w:sz w:val="20"/>
                <w:szCs w:val="20"/>
                <w:lang w:eastAsia="el-GR"/>
              </w:rPr>
              <w:t xml:space="preserve">, </w:t>
            </w:r>
            <w:r w:rsidRPr="008371FC">
              <w:rPr>
                <w:rFonts w:ascii="Times New Roman" w:eastAsia="Times New Roman" w:hAnsi="Times New Roman" w:cs="Times New Roman"/>
                <w:sz w:val="20"/>
                <w:szCs w:val="20"/>
                <w:lang w:val="en-US" w:eastAsia="el-GR"/>
              </w:rPr>
              <w:t>J</w:t>
            </w:r>
            <w:r w:rsidRPr="008371FC">
              <w:rPr>
                <w:rFonts w:ascii="Times New Roman" w:eastAsia="Times New Roman" w:hAnsi="Times New Roman" w:cs="Times New Roman"/>
                <w:sz w:val="20"/>
                <w:szCs w:val="20"/>
                <w:lang w:eastAsia="el-GR"/>
              </w:rPr>
              <w:t xml:space="preserve">., 1992. </w:t>
            </w:r>
            <w:r w:rsidRPr="008371FC">
              <w:rPr>
                <w:rFonts w:ascii="Times New Roman" w:eastAsia="Times New Roman" w:hAnsi="Times New Roman" w:cs="Times New Roman"/>
                <w:i/>
                <w:iCs/>
                <w:sz w:val="20"/>
                <w:szCs w:val="20"/>
                <w:lang w:eastAsia="el-GR"/>
              </w:rPr>
              <w:t>Οικονομική του δημόσιου τομέα</w:t>
            </w:r>
            <w:r w:rsidRPr="008371FC">
              <w:rPr>
                <w:rFonts w:ascii="Times New Roman" w:eastAsia="Times New Roman" w:hAnsi="Times New Roman" w:cs="Times New Roman"/>
                <w:sz w:val="20"/>
                <w:szCs w:val="20"/>
                <w:lang w:eastAsia="el-GR"/>
              </w:rPr>
              <w:t>. Αθήνα: Εκδόσεις Κριτική.</w:t>
            </w:r>
          </w:p>
          <w:p w:rsidR="008371FC" w:rsidRPr="008371FC" w:rsidRDefault="008371FC" w:rsidP="004474F9">
            <w:pPr>
              <w:numPr>
                <w:ilvl w:val="0"/>
                <w:numId w:val="95"/>
              </w:numPr>
              <w:spacing w:before="120"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val="en-US" w:eastAsia="el-GR"/>
              </w:rPr>
              <w:t>Rosen</w:t>
            </w:r>
            <w:r w:rsidRPr="008371FC">
              <w:rPr>
                <w:rFonts w:ascii="Times New Roman" w:eastAsia="Times New Roman" w:hAnsi="Times New Roman" w:cs="Times New Roman"/>
                <w:sz w:val="20"/>
                <w:szCs w:val="20"/>
                <w:lang w:eastAsia="el-GR"/>
              </w:rPr>
              <w:t xml:space="preserve">, </w:t>
            </w:r>
            <w:r w:rsidRPr="008371FC">
              <w:rPr>
                <w:rFonts w:ascii="Times New Roman" w:eastAsia="Times New Roman" w:hAnsi="Times New Roman" w:cs="Times New Roman"/>
                <w:sz w:val="20"/>
                <w:szCs w:val="20"/>
                <w:lang w:val="en-US" w:eastAsia="el-GR"/>
              </w:rPr>
              <w:t>H</w:t>
            </w:r>
            <w:r w:rsidRPr="008371FC">
              <w:rPr>
                <w:rFonts w:ascii="Times New Roman" w:eastAsia="Times New Roman" w:hAnsi="Times New Roman" w:cs="Times New Roman"/>
                <w:sz w:val="20"/>
                <w:szCs w:val="20"/>
                <w:lang w:eastAsia="el-GR"/>
              </w:rPr>
              <w:t xml:space="preserve">. S., </w:t>
            </w:r>
            <w:r w:rsidRPr="008371FC">
              <w:rPr>
                <w:rFonts w:ascii="Times New Roman" w:eastAsia="Times New Roman" w:hAnsi="Times New Roman" w:cs="Times New Roman"/>
                <w:sz w:val="20"/>
                <w:szCs w:val="20"/>
                <w:lang w:val="en-US" w:eastAsia="el-GR"/>
              </w:rPr>
              <w:t>Gayer</w:t>
            </w:r>
            <w:r w:rsidRPr="008371FC">
              <w:rPr>
                <w:rFonts w:ascii="Times New Roman" w:eastAsia="Times New Roman" w:hAnsi="Times New Roman" w:cs="Times New Roman"/>
                <w:sz w:val="20"/>
                <w:szCs w:val="20"/>
                <w:lang w:eastAsia="el-GR"/>
              </w:rPr>
              <w:t xml:space="preserve">, Τ., Ράπανος, Β. Θ. &amp;Καπλάνογλου, Γ., 2011. </w:t>
            </w:r>
            <w:r w:rsidRPr="008371FC">
              <w:rPr>
                <w:rFonts w:ascii="Times New Roman" w:eastAsia="Times New Roman" w:hAnsi="Times New Roman" w:cs="Times New Roman"/>
                <w:i/>
                <w:iCs/>
                <w:sz w:val="20"/>
                <w:szCs w:val="20"/>
                <w:lang w:eastAsia="el-GR"/>
              </w:rPr>
              <w:t>Δημόσια Οικονομική. Νέα βελτιωμένη έκδοση προσαρμοσμένη στην περίπτωση της Ελλάδος.</w:t>
            </w:r>
            <w:r w:rsidRPr="008371FC">
              <w:rPr>
                <w:rFonts w:ascii="Times New Roman" w:eastAsia="Times New Roman" w:hAnsi="Times New Roman" w:cs="Times New Roman"/>
                <w:sz w:val="20"/>
                <w:szCs w:val="20"/>
                <w:lang w:eastAsia="el-GR"/>
              </w:rPr>
              <w:t xml:space="preserve"> Αθήνα: Εκδόσεις Κριτική.</w:t>
            </w:r>
          </w:p>
          <w:p w:rsidR="008371FC" w:rsidRPr="008371FC" w:rsidRDefault="008371FC" w:rsidP="004474F9">
            <w:pPr>
              <w:numPr>
                <w:ilvl w:val="0"/>
                <w:numId w:val="95"/>
              </w:numPr>
              <w:spacing w:before="120" w:after="0" w:line="276" w:lineRule="auto"/>
              <w:jc w:val="both"/>
              <w:rPr>
                <w:rFonts w:ascii="Times New Roman" w:eastAsia="Times New Roman" w:hAnsi="Times New Roman" w:cs="Times New Roman"/>
                <w:sz w:val="20"/>
                <w:szCs w:val="20"/>
                <w:lang w:val="en-US" w:eastAsia="el-GR"/>
              </w:rPr>
            </w:pPr>
            <w:r w:rsidRPr="008371FC">
              <w:rPr>
                <w:rFonts w:ascii="Times New Roman" w:eastAsia="Times New Roman" w:hAnsi="Times New Roman" w:cs="Times New Roman"/>
                <w:sz w:val="20"/>
                <w:szCs w:val="20"/>
                <w:lang w:val="en-GB" w:eastAsia="el-GR"/>
              </w:rPr>
              <w:t>Atkinson</w:t>
            </w:r>
            <w:r w:rsidRPr="008371FC">
              <w:rPr>
                <w:rFonts w:ascii="Times New Roman" w:eastAsia="Times New Roman" w:hAnsi="Times New Roman" w:cs="Times New Roman"/>
                <w:sz w:val="20"/>
                <w:szCs w:val="20"/>
                <w:lang w:val="en-US" w:eastAsia="el-GR"/>
              </w:rPr>
              <w:t xml:space="preserve">, </w:t>
            </w:r>
            <w:r w:rsidRPr="008371FC">
              <w:rPr>
                <w:rFonts w:ascii="Times New Roman" w:eastAsia="Times New Roman" w:hAnsi="Times New Roman" w:cs="Times New Roman"/>
                <w:sz w:val="20"/>
                <w:szCs w:val="20"/>
                <w:lang w:val="en-GB" w:eastAsia="el-GR"/>
              </w:rPr>
              <w:t>A</w:t>
            </w:r>
            <w:r w:rsidRPr="008371FC">
              <w:rPr>
                <w:rFonts w:ascii="Times New Roman" w:eastAsia="Times New Roman" w:hAnsi="Times New Roman" w:cs="Times New Roman"/>
                <w:sz w:val="20"/>
                <w:szCs w:val="20"/>
                <w:lang w:val="en-US" w:eastAsia="el-GR"/>
              </w:rPr>
              <w:t xml:space="preserve">. </w:t>
            </w:r>
            <w:r w:rsidRPr="008371FC">
              <w:rPr>
                <w:rFonts w:ascii="Times New Roman" w:eastAsia="Times New Roman" w:hAnsi="Times New Roman" w:cs="Times New Roman"/>
                <w:sz w:val="20"/>
                <w:szCs w:val="20"/>
                <w:lang w:val="en-GB" w:eastAsia="el-GR"/>
              </w:rPr>
              <w:t>B</w:t>
            </w:r>
            <w:r w:rsidRPr="008371FC">
              <w:rPr>
                <w:rFonts w:ascii="Times New Roman" w:eastAsia="Times New Roman" w:hAnsi="Times New Roman" w:cs="Times New Roman"/>
                <w:sz w:val="20"/>
                <w:szCs w:val="20"/>
                <w:lang w:val="en-US" w:eastAsia="el-GR"/>
              </w:rPr>
              <w:t xml:space="preserve">., 1983. </w:t>
            </w:r>
            <w:r w:rsidRPr="008371FC">
              <w:rPr>
                <w:rFonts w:ascii="Times New Roman" w:eastAsia="Times New Roman" w:hAnsi="Times New Roman" w:cs="Times New Roman"/>
                <w:i/>
                <w:iCs/>
                <w:sz w:val="20"/>
                <w:szCs w:val="20"/>
                <w:lang w:val="en-GB" w:eastAsia="el-GR"/>
              </w:rPr>
              <w:t>TheEconomicsofInequality</w:t>
            </w:r>
            <w:r w:rsidRPr="008371FC">
              <w:rPr>
                <w:rFonts w:ascii="Times New Roman" w:eastAsia="Times New Roman" w:hAnsi="Times New Roman" w:cs="Times New Roman"/>
                <w:sz w:val="20"/>
                <w:szCs w:val="20"/>
                <w:lang w:val="en-US" w:eastAsia="el-GR"/>
              </w:rPr>
              <w:t>. 2</w:t>
            </w:r>
            <w:r w:rsidRPr="008371FC">
              <w:rPr>
                <w:rFonts w:ascii="Times New Roman" w:eastAsia="Times New Roman" w:hAnsi="Times New Roman" w:cs="Times New Roman"/>
                <w:sz w:val="20"/>
                <w:szCs w:val="20"/>
                <w:lang w:val="en-GB" w:eastAsia="el-GR"/>
              </w:rPr>
              <w:t>ndEdition</w:t>
            </w:r>
            <w:r w:rsidRPr="008371FC">
              <w:rPr>
                <w:rFonts w:ascii="Times New Roman" w:eastAsia="Times New Roman" w:hAnsi="Times New Roman" w:cs="Times New Roman"/>
                <w:sz w:val="20"/>
                <w:szCs w:val="20"/>
                <w:lang w:val="en-US" w:eastAsia="el-GR"/>
              </w:rPr>
              <w:t xml:space="preserve">. </w:t>
            </w:r>
            <w:r w:rsidRPr="008371FC">
              <w:rPr>
                <w:rFonts w:ascii="Times New Roman" w:eastAsia="Times New Roman" w:hAnsi="Times New Roman" w:cs="Times New Roman"/>
                <w:sz w:val="20"/>
                <w:szCs w:val="20"/>
                <w:lang w:val="en-GB" w:eastAsia="el-GR"/>
              </w:rPr>
              <w:t>Oxford</w:t>
            </w:r>
            <w:r w:rsidRPr="008371FC">
              <w:rPr>
                <w:rFonts w:ascii="Times New Roman" w:eastAsia="Times New Roman" w:hAnsi="Times New Roman" w:cs="Times New Roman"/>
                <w:sz w:val="20"/>
                <w:szCs w:val="20"/>
                <w:lang w:val="en-US" w:eastAsia="el-GR"/>
              </w:rPr>
              <w:t xml:space="preserve">: </w:t>
            </w:r>
            <w:r w:rsidRPr="008371FC">
              <w:rPr>
                <w:rFonts w:ascii="Times New Roman" w:eastAsia="Times New Roman" w:hAnsi="Times New Roman" w:cs="Times New Roman"/>
                <w:sz w:val="20"/>
                <w:szCs w:val="20"/>
                <w:lang w:val="en-GB" w:eastAsia="el-GR"/>
              </w:rPr>
              <w:t>ClarendonPress</w:t>
            </w:r>
            <w:r w:rsidRPr="008371FC">
              <w:rPr>
                <w:rFonts w:ascii="Times New Roman" w:eastAsia="Times New Roman" w:hAnsi="Times New Roman" w:cs="Times New Roman"/>
                <w:sz w:val="20"/>
                <w:szCs w:val="20"/>
                <w:lang w:val="en-US" w:eastAsia="el-GR"/>
              </w:rPr>
              <w:t>,.</w:t>
            </w:r>
          </w:p>
          <w:p w:rsidR="008371FC" w:rsidRPr="008371FC" w:rsidRDefault="008371FC" w:rsidP="004474F9">
            <w:pPr>
              <w:numPr>
                <w:ilvl w:val="0"/>
                <w:numId w:val="95"/>
              </w:numPr>
              <w:spacing w:before="120" w:after="0" w:line="276" w:lineRule="auto"/>
              <w:jc w:val="both"/>
              <w:rPr>
                <w:rFonts w:ascii="Times New Roman" w:eastAsia="Times New Roman" w:hAnsi="Times New Roman" w:cs="Times New Roman"/>
                <w:sz w:val="20"/>
                <w:szCs w:val="20"/>
                <w:lang w:val="en-US" w:eastAsia="el-GR"/>
              </w:rPr>
            </w:pPr>
            <w:r w:rsidRPr="008371FC">
              <w:rPr>
                <w:rFonts w:ascii="Times New Roman" w:eastAsia="Times New Roman" w:hAnsi="Times New Roman" w:cs="Times New Roman"/>
                <w:sz w:val="20"/>
                <w:szCs w:val="20"/>
                <w:lang w:val="en-GB" w:eastAsia="el-GR"/>
              </w:rPr>
              <w:t>Barry</w:t>
            </w:r>
            <w:r w:rsidRPr="008371FC">
              <w:rPr>
                <w:rFonts w:ascii="Times New Roman" w:eastAsia="Times New Roman" w:hAnsi="Times New Roman" w:cs="Times New Roman"/>
                <w:sz w:val="20"/>
                <w:szCs w:val="20"/>
                <w:lang w:val="en-US" w:eastAsia="el-GR"/>
              </w:rPr>
              <w:t xml:space="preserve">, </w:t>
            </w:r>
            <w:r w:rsidRPr="008371FC">
              <w:rPr>
                <w:rFonts w:ascii="Times New Roman" w:eastAsia="Times New Roman" w:hAnsi="Times New Roman" w:cs="Times New Roman"/>
                <w:sz w:val="20"/>
                <w:szCs w:val="20"/>
                <w:lang w:val="en-GB" w:eastAsia="el-GR"/>
              </w:rPr>
              <w:t>N</w:t>
            </w:r>
            <w:r w:rsidRPr="008371FC">
              <w:rPr>
                <w:rFonts w:ascii="Times New Roman" w:eastAsia="Times New Roman" w:hAnsi="Times New Roman" w:cs="Times New Roman"/>
                <w:sz w:val="20"/>
                <w:szCs w:val="20"/>
                <w:lang w:val="en-US" w:eastAsia="el-GR"/>
              </w:rPr>
              <w:t xml:space="preserve">., 1990. </w:t>
            </w:r>
            <w:r w:rsidRPr="008371FC">
              <w:rPr>
                <w:rFonts w:ascii="Times New Roman" w:eastAsia="Times New Roman" w:hAnsi="Times New Roman" w:cs="Times New Roman"/>
                <w:i/>
                <w:iCs/>
                <w:sz w:val="20"/>
                <w:szCs w:val="20"/>
                <w:lang w:val="en-GB" w:eastAsia="el-GR"/>
              </w:rPr>
              <w:t>Welfare</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Buckingham: Open University Press.</w:t>
            </w:r>
          </w:p>
          <w:p w:rsidR="008371FC" w:rsidRPr="008371FC" w:rsidRDefault="008371FC" w:rsidP="004474F9">
            <w:pPr>
              <w:numPr>
                <w:ilvl w:val="0"/>
                <w:numId w:val="95"/>
              </w:numPr>
              <w:spacing w:before="120" w:after="0" w:line="276" w:lineRule="auto"/>
              <w:jc w:val="both"/>
              <w:rPr>
                <w:rFonts w:ascii="Times New Roman" w:eastAsia="Times New Roman" w:hAnsi="Times New Roman" w:cs="Times New Roman"/>
                <w:sz w:val="20"/>
                <w:szCs w:val="20"/>
                <w:lang w:val="en-US" w:eastAsia="el-GR"/>
              </w:rPr>
            </w:pPr>
            <w:r w:rsidRPr="008371FC">
              <w:rPr>
                <w:rFonts w:ascii="Times New Roman" w:eastAsia="Times New Roman" w:hAnsi="Times New Roman" w:cs="Times New Roman"/>
                <w:sz w:val="20"/>
                <w:szCs w:val="20"/>
                <w:lang w:val="en-GB" w:eastAsia="el-GR"/>
              </w:rPr>
              <w:t>BarrN</w:t>
            </w:r>
            <w:r w:rsidRPr="008371FC">
              <w:rPr>
                <w:rFonts w:ascii="Times New Roman" w:eastAsia="Times New Roman" w:hAnsi="Times New Roman" w:cs="Times New Roman"/>
                <w:sz w:val="20"/>
                <w:szCs w:val="20"/>
                <w:lang w:val="en-US" w:eastAsia="el-GR"/>
              </w:rPr>
              <w:t xml:space="preserve">., 2012, </w:t>
            </w:r>
            <w:r w:rsidRPr="008371FC">
              <w:rPr>
                <w:rFonts w:ascii="Times New Roman" w:eastAsia="Times New Roman" w:hAnsi="Times New Roman" w:cs="Times New Roman"/>
                <w:sz w:val="20"/>
                <w:szCs w:val="20"/>
                <w:lang w:val="en-GB" w:eastAsia="el-GR"/>
              </w:rPr>
              <w:t>The</w:t>
            </w:r>
            <w:r w:rsidRPr="008371FC">
              <w:rPr>
                <w:rFonts w:ascii="Times New Roman" w:eastAsia="Times New Roman" w:hAnsi="Times New Roman" w:cs="Times New Roman"/>
                <w:i/>
                <w:iCs/>
                <w:sz w:val="20"/>
                <w:szCs w:val="20"/>
                <w:lang w:val="en-GB" w:eastAsia="el-GR"/>
              </w:rPr>
              <w:t>EconomicsofWelfareState</w:t>
            </w:r>
            <w:r w:rsidRPr="008371FC">
              <w:rPr>
                <w:rFonts w:ascii="Times New Roman" w:eastAsia="Times New Roman" w:hAnsi="Times New Roman" w:cs="Times New Roman"/>
                <w:sz w:val="20"/>
                <w:szCs w:val="20"/>
                <w:lang w:val="en-US" w:eastAsia="el-GR"/>
              </w:rPr>
              <w:t xml:space="preserve"> (5th </w:t>
            </w:r>
            <w:r w:rsidRPr="008371FC">
              <w:rPr>
                <w:rFonts w:ascii="Times New Roman" w:eastAsia="Times New Roman" w:hAnsi="Times New Roman" w:cs="Times New Roman"/>
                <w:sz w:val="20"/>
                <w:szCs w:val="20"/>
                <w:lang w:val="en-GB" w:eastAsia="el-GR"/>
              </w:rPr>
              <w:t>Edition</w:t>
            </w:r>
            <w:r w:rsidRPr="008371FC">
              <w:rPr>
                <w:rFonts w:ascii="Times New Roman" w:eastAsia="Times New Roman" w:hAnsi="Times New Roman" w:cs="Times New Roman"/>
                <w:sz w:val="20"/>
                <w:szCs w:val="20"/>
                <w:lang w:val="en-US" w:eastAsia="el-GR"/>
              </w:rPr>
              <w:t xml:space="preserve">), </w:t>
            </w:r>
            <w:r w:rsidRPr="008371FC">
              <w:rPr>
                <w:rFonts w:ascii="Times New Roman" w:eastAsia="Times New Roman" w:hAnsi="Times New Roman" w:cs="Times New Roman"/>
                <w:sz w:val="20"/>
                <w:szCs w:val="20"/>
                <w:lang w:val="en-GB" w:eastAsia="el-GR"/>
              </w:rPr>
              <w:t>Oxford: OxfordUniversityPress</w:t>
            </w:r>
          </w:p>
          <w:p w:rsidR="008371FC" w:rsidRPr="008371FC" w:rsidRDefault="008371FC" w:rsidP="004474F9">
            <w:pPr>
              <w:numPr>
                <w:ilvl w:val="0"/>
                <w:numId w:val="95"/>
              </w:numPr>
              <w:spacing w:before="120"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val="en-US" w:eastAsia="el-GR"/>
              </w:rPr>
              <w:t xml:space="preserve">Begg D., Fischer S., &amp; Dornbusch, 1998. </w:t>
            </w:r>
            <w:r w:rsidRPr="008371FC">
              <w:rPr>
                <w:rFonts w:ascii="Times New Roman" w:eastAsia="Times New Roman" w:hAnsi="Times New Roman" w:cs="Times New Roman"/>
                <w:i/>
                <w:iCs/>
                <w:sz w:val="20"/>
                <w:szCs w:val="20"/>
                <w:lang w:eastAsia="el-GR"/>
              </w:rPr>
              <w:t>Εισαγωγή στην Οικονομική</w:t>
            </w:r>
            <w:r w:rsidRPr="008371FC">
              <w:rPr>
                <w:rFonts w:ascii="Times New Roman" w:eastAsia="Times New Roman" w:hAnsi="Times New Roman" w:cs="Times New Roman"/>
                <w:sz w:val="20"/>
                <w:szCs w:val="20"/>
                <w:lang w:eastAsia="el-GR"/>
              </w:rPr>
              <w:t xml:space="preserve">. Τόμοι Α΄ και Β΄. Αθήνα: Εκδόσεις Κριτική. </w:t>
            </w:r>
          </w:p>
          <w:p w:rsidR="008371FC" w:rsidRPr="008371FC" w:rsidRDefault="008371FC" w:rsidP="004474F9">
            <w:pPr>
              <w:numPr>
                <w:ilvl w:val="0"/>
                <w:numId w:val="95"/>
              </w:numPr>
              <w:spacing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Βενιέρης, Δ. &amp; Παπαθεοδώρου, Χ., (εκδότες) 2003. </w:t>
            </w:r>
            <w:r w:rsidRPr="008371FC">
              <w:rPr>
                <w:rFonts w:ascii="Times New Roman" w:eastAsia="Times New Roman" w:hAnsi="Times New Roman" w:cs="Times New Roman"/>
                <w:i/>
                <w:sz w:val="20"/>
                <w:szCs w:val="20"/>
                <w:lang w:eastAsia="el-GR"/>
              </w:rPr>
              <w:t>Η Κοινωνική Πολιτική στην Ελλάδα, Προκλήσεις και Προοπτικές</w:t>
            </w:r>
            <w:r w:rsidRPr="008371FC">
              <w:rPr>
                <w:rFonts w:ascii="Times New Roman" w:eastAsia="Times New Roman" w:hAnsi="Times New Roman" w:cs="Times New Roman"/>
                <w:sz w:val="20"/>
                <w:szCs w:val="20"/>
                <w:lang w:eastAsia="el-GR"/>
              </w:rPr>
              <w:t>. Αθήνα: Εκδόσεις Ελληνικά Γράμματα.</w:t>
            </w:r>
          </w:p>
          <w:p w:rsidR="008371FC" w:rsidRPr="008371FC" w:rsidRDefault="008371FC" w:rsidP="004474F9">
            <w:pPr>
              <w:numPr>
                <w:ilvl w:val="0"/>
                <w:numId w:val="95"/>
              </w:numPr>
              <w:spacing w:before="120"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val="en-GB" w:eastAsia="el-GR"/>
              </w:rPr>
              <w:t>Culyer</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A. J.</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1973</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i/>
                <w:iCs/>
                <w:sz w:val="20"/>
                <w:szCs w:val="20"/>
                <w:lang w:val="en-GB" w:eastAsia="el-GR"/>
              </w:rPr>
              <w:t>The Economics of Social Policy</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London</w:t>
            </w:r>
            <w:r w:rsidRPr="008371FC">
              <w:rPr>
                <w:rFonts w:ascii="Times New Roman" w:eastAsia="Times New Roman" w:hAnsi="Times New Roman" w:cs="Times New Roman"/>
                <w:sz w:val="20"/>
                <w:szCs w:val="20"/>
                <w:lang w:eastAsia="el-GR"/>
              </w:rPr>
              <w:t xml:space="preserve">: </w:t>
            </w:r>
            <w:r w:rsidRPr="008371FC">
              <w:rPr>
                <w:rFonts w:ascii="Times New Roman" w:eastAsia="Times New Roman" w:hAnsi="Times New Roman" w:cs="Times New Roman"/>
                <w:sz w:val="20"/>
                <w:szCs w:val="20"/>
                <w:lang w:val="en-GB" w:eastAsia="el-GR"/>
              </w:rPr>
              <w:t>Martin Robertson.</w:t>
            </w:r>
          </w:p>
          <w:p w:rsidR="008371FC" w:rsidRPr="008371FC" w:rsidRDefault="008371FC" w:rsidP="004474F9">
            <w:pPr>
              <w:numPr>
                <w:ilvl w:val="0"/>
                <w:numId w:val="95"/>
              </w:numPr>
              <w:spacing w:before="120" w:after="0" w:line="276" w:lineRule="auto"/>
              <w:jc w:val="both"/>
              <w:rPr>
                <w:rFonts w:ascii="Times New Roman" w:eastAsia="Times New Roman" w:hAnsi="Times New Roman" w:cs="Times New Roman"/>
                <w:sz w:val="20"/>
                <w:szCs w:val="20"/>
                <w:lang w:val="en-US" w:eastAsia="el-GR"/>
              </w:rPr>
            </w:pPr>
            <w:r w:rsidRPr="008371FC">
              <w:rPr>
                <w:rFonts w:ascii="Times New Roman" w:eastAsia="Times New Roman" w:hAnsi="Times New Roman" w:cs="Times New Roman"/>
                <w:sz w:val="20"/>
                <w:szCs w:val="20"/>
                <w:lang w:val="en-GB" w:eastAsia="el-GR"/>
              </w:rPr>
              <w:t>Eatwell</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J., Milgate</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M. </w:t>
            </w:r>
            <w:r w:rsidRPr="008371FC">
              <w:rPr>
                <w:rFonts w:ascii="Times New Roman" w:eastAsia="Times New Roman" w:hAnsi="Times New Roman" w:cs="Times New Roman"/>
                <w:sz w:val="20"/>
                <w:szCs w:val="20"/>
                <w:lang w:val="en-US" w:eastAsia="el-GR"/>
              </w:rPr>
              <w:t>&amp;</w:t>
            </w:r>
            <w:r w:rsidRPr="008371FC">
              <w:rPr>
                <w:rFonts w:ascii="Times New Roman" w:eastAsia="Times New Roman" w:hAnsi="Times New Roman" w:cs="Times New Roman"/>
                <w:sz w:val="20"/>
                <w:szCs w:val="20"/>
                <w:lang w:val="en-GB" w:eastAsia="el-GR"/>
              </w:rPr>
              <w:t xml:space="preserve"> Newman</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P.</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(eds) 1989</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i/>
                <w:iCs/>
                <w:sz w:val="20"/>
                <w:szCs w:val="20"/>
                <w:lang w:val="en-GB" w:eastAsia="el-GR"/>
              </w:rPr>
              <w:t>Social Economics</w:t>
            </w:r>
            <w:r w:rsidRPr="008371FC">
              <w:rPr>
                <w:rFonts w:ascii="Times New Roman" w:eastAsia="Times New Roman" w:hAnsi="Times New Roman" w:cs="Times New Roman"/>
                <w:sz w:val="20"/>
                <w:szCs w:val="20"/>
                <w:lang w:val="en-US" w:eastAsia="el-GR"/>
              </w:rPr>
              <w:t xml:space="preserve">. </w:t>
            </w:r>
            <w:r w:rsidRPr="008371FC">
              <w:rPr>
                <w:rFonts w:ascii="Times New Roman" w:eastAsia="Times New Roman" w:hAnsi="Times New Roman" w:cs="Times New Roman"/>
                <w:sz w:val="20"/>
                <w:szCs w:val="20"/>
                <w:lang w:val="en-GB" w:eastAsia="el-GR"/>
              </w:rPr>
              <w:t>London</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The New Palgrave, Macmillan. </w:t>
            </w:r>
          </w:p>
          <w:p w:rsidR="008371FC" w:rsidRPr="008371FC" w:rsidRDefault="008371FC" w:rsidP="004474F9">
            <w:pPr>
              <w:numPr>
                <w:ilvl w:val="0"/>
                <w:numId w:val="95"/>
              </w:numPr>
              <w:spacing w:before="120" w:after="0" w:line="276" w:lineRule="auto"/>
              <w:jc w:val="both"/>
              <w:rPr>
                <w:rFonts w:ascii="Times New Roman" w:eastAsia="Times New Roman" w:hAnsi="Times New Roman" w:cs="Times New Roman"/>
                <w:sz w:val="20"/>
                <w:szCs w:val="20"/>
                <w:lang w:val="en-US" w:eastAsia="el-GR"/>
              </w:rPr>
            </w:pPr>
            <w:r w:rsidRPr="008371FC">
              <w:rPr>
                <w:rFonts w:ascii="Times New Roman" w:eastAsia="Times New Roman" w:hAnsi="Times New Roman" w:cs="Times New Roman"/>
                <w:sz w:val="20"/>
                <w:szCs w:val="20"/>
                <w:lang w:val="en-GB" w:eastAsia="el-GR"/>
              </w:rPr>
              <w:t>Forder</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A., Caslin</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T., Ponton</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G. </w:t>
            </w:r>
            <w:r w:rsidRPr="008371FC">
              <w:rPr>
                <w:rFonts w:ascii="Times New Roman" w:eastAsia="Times New Roman" w:hAnsi="Times New Roman" w:cs="Times New Roman"/>
                <w:sz w:val="20"/>
                <w:szCs w:val="20"/>
                <w:lang w:val="en-US" w:eastAsia="el-GR"/>
              </w:rPr>
              <w:t>&amp;</w:t>
            </w:r>
            <w:r w:rsidRPr="008371FC">
              <w:rPr>
                <w:rFonts w:ascii="Times New Roman" w:eastAsia="Times New Roman" w:hAnsi="Times New Roman" w:cs="Times New Roman"/>
                <w:sz w:val="20"/>
                <w:szCs w:val="20"/>
                <w:lang w:val="en-GB" w:eastAsia="el-GR"/>
              </w:rPr>
              <w:t>Walklate</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S.</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1984</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i/>
                <w:iCs/>
                <w:sz w:val="20"/>
                <w:szCs w:val="20"/>
                <w:lang w:val="en-GB" w:eastAsia="el-GR"/>
              </w:rPr>
              <w:t>Theories of Welfare</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London</w:t>
            </w:r>
            <w:r w:rsidRPr="008371FC">
              <w:rPr>
                <w:rFonts w:ascii="Times New Roman" w:eastAsia="Times New Roman" w:hAnsi="Times New Roman" w:cs="Times New Roman"/>
                <w:sz w:val="20"/>
                <w:szCs w:val="20"/>
                <w:lang w:val="en-US" w:eastAsia="el-GR"/>
              </w:rPr>
              <w:t xml:space="preserve">: </w:t>
            </w:r>
            <w:r w:rsidRPr="008371FC">
              <w:rPr>
                <w:rFonts w:ascii="Times New Roman" w:eastAsia="Times New Roman" w:hAnsi="Times New Roman" w:cs="Times New Roman"/>
                <w:sz w:val="20"/>
                <w:szCs w:val="20"/>
                <w:lang w:val="en-GB" w:eastAsia="el-GR"/>
              </w:rPr>
              <w:t>Routlege&amp; Kegan Paul.</w:t>
            </w:r>
          </w:p>
          <w:p w:rsidR="008371FC" w:rsidRPr="008371FC" w:rsidRDefault="008371FC" w:rsidP="004474F9">
            <w:pPr>
              <w:numPr>
                <w:ilvl w:val="0"/>
                <w:numId w:val="95"/>
              </w:numPr>
              <w:spacing w:before="120"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val="en-GB" w:eastAsia="el-GR"/>
              </w:rPr>
              <w:t>George</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V. </w:t>
            </w:r>
            <w:r w:rsidRPr="008371FC">
              <w:rPr>
                <w:rFonts w:ascii="Times New Roman" w:eastAsia="Times New Roman" w:hAnsi="Times New Roman" w:cs="Times New Roman"/>
                <w:sz w:val="20"/>
                <w:szCs w:val="20"/>
                <w:lang w:val="en-US" w:eastAsia="el-GR"/>
              </w:rPr>
              <w:t>&amp;</w:t>
            </w:r>
            <w:r w:rsidRPr="008371FC">
              <w:rPr>
                <w:rFonts w:ascii="Times New Roman" w:eastAsia="Times New Roman" w:hAnsi="Times New Roman" w:cs="Times New Roman"/>
                <w:sz w:val="20"/>
                <w:szCs w:val="20"/>
                <w:lang w:val="en-GB" w:eastAsia="el-GR"/>
              </w:rPr>
              <w:t xml:space="preserve"> Page</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R.</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1995</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i/>
                <w:iCs/>
                <w:sz w:val="20"/>
                <w:szCs w:val="20"/>
                <w:lang w:val="en-GB" w:eastAsia="el-GR"/>
              </w:rPr>
              <w:t>Modern Thinkers on Welfare</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London</w:t>
            </w:r>
            <w:r w:rsidRPr="008371FC">
              <w:rPr>
                <w:rFonts w:ascii="Times New Roman" w:eastAsia="Times New Roman" w:hAnsi="Times New Roman" w:cs="Times New Roman"/>
                <w:sz w:val="20"/>
                <w:szCs w:val="20"/>
                <w:lang w:eastAsia="el-GR"/>
              </w:rPr>
              <w:t>:</w:t>
            </w:r>
            <w:r w:rsidRPr="008371FC">
              <w:rPr>
                <w:rFonts w:ascii="Times New Roman" w:eastAsia="Times New Roman" w:hAnsi="Times New Roman" w:cs="Times New Roman"/>
                <w:sz w:val="20"/>
                <w:szCs w:val="20"/>
                <w:lang w:val="en-GB" w:eastAsia="el-GR"/>
              </w:rPr>
              <w:t xml:space="preserve"> Harvester Wheatsheaf.</w:t>
            </w:r>
          </w:p>
          <w:p w:rsidR="008371FC" w:rsidRPr="008371FC" w:rsidRDefault="008371FC" w:rsidP="004474F9">
            <w:pPr>
              <w:numPr>
                <w:ilvl w:val="0"/>
                <w:numId w:val="95"/>
              </w:numPr>
              <w:spacing w:before="120"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val="en-GB" w:eastAsia="el-GR"/>
              </w:rPr>
              <w:t>George</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V. </w:t>
            </w:r>
            <w:r w:rsidRPr="008371FC">
              <w:rPr>
                <w:rFonts w:ascii="Times New Roman" w:eastAsia="Times New Roman" w:hAnsi="Times New Roman" w:cs="Times New Roman"/>
                <w:sz w:val="20"/>
                <w:szCs w:val="20"/>
                <w:lang w:val="en-US" w:eastAsia="el-GR"/>
              </w:rPr>
              <w:t>&amp;</w:t>
            </w:r>
            <w:r w:rsidRPr="008371FC">
              <w:rPr>
                <w:rFonts w:ascii="Times New Roman" w:eastAsia="Times New Roman" w:hAnsi="Times New Roman" w:cs="Times New Roman"/>
                <w:sz w:val="20"/>
                <w:szCs w:val="20"/>
                <w:lang w:val="en-GB" w:eastAsia="el-GR"/>
              </w:rPr>
              <w:t xml:space="preserve"> Wilding</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P.</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1994</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i/>
                <w:iCs/>
                <w:sz w:val="20"/>
                <w:szCs w:val="20"/>
                <w:lang w:val="en-GB" w:eastAsia="el-GR"/>
              </w:rPr>
              <w:t>Welfare and Ideology</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London</w:t>
            </w:r>
            <w:r w:rsidRPr="008371FC">
              <w:rPr>
                <w:rFonts w:ascii="Times New Roman" w:eastAsia="Times New Roman" w:hAnsi="Times New Roman" w:cs="Times New Roman"/>
                <w:sz w:val="20"/>
                <w:szCs w:val="20"/>
                <w:lang w:eastAsia="el-GR"/>
              </w:rPr>
              <w:t>:</w:t>
            </w:r>
            <w:r w:rsidRPr="008371FC">
              <w:rPr>
                <w:rFonts w:ascii="Times New Roman" w:eastAsia="Times New Roman" w:hAnsi="Times New Roman" w:cs="Times New Roman"/>
                <w:sz w:val="20"/>
                <w:szCs w:val="20"/>
                <w:lang w:val="en-GB" w:eastAsia="el-GR"/>
              </w:rPr>
              <w:t xml:space="preserve"> Harvester Wheatsheaf.</w:t>
            </w:r>
          </w:p>
          <w:p w:rsidR="008371FC" w:rsidRPr="008371FC" w:rsidRDefault="008371FC" w:rsidP="004474F9">
            <w:pPr>
              <w:numPr>
                <w:ilvl w:val="0"/>
                <w:numId w:val="95"/>
              </w:numPr>
              <w:spacing w:before="120"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val="en-US" w:eastAsia="el-GR"/>
              </w:rPr>
              <w:t>Gough</w:t>
            </w:r>
            <w:r w:rsidRPr="008371FC">
              <w:rPr>
                <w:rFonts w:ascii="Times New Roman" w:eastAsia="Times New Roman" w:hAnsi="Times New Roman" w:cs="Times New Roman"/>
                <w:sz w:val="20"/>
                <w:szCs w:val="20"/>
                <w:lang w:eastAsia="el-GR"/>
              </w:rPr>
              <w:t xml:space="preserve">, </w:t>
            </w:r>
            <w:r w:rsidRPr="008371FC">
              <w:rPr>
                <w:rFonts w:ascii="Times New Roman" w:eastAsia="Times New Roman" w:hAnsi="Times New Roman" w:cs="Times New Roman"/>
                <w:sz w:val="20"/>
                <w:szCs w:val="20"/>
                <w:lang w:val="en-GB" w:eastAsia="el-GR"/>
              </w:rPr>
              <w:t>I</w:t>
            </w:r>
            <w:r w:rsidRPr="008371FC">
              <w:rPr>
                <w:rFonts w:ascii="Times New Roman" w:eastAsia="Times New Roman" w:hAnsi="Times New Roman" w:cs="Times New Roman"/>
                <w:sz w:val="20"/>
                <w:szCs w:val="20"/>
                <w:lang w:eastAsia="el-GR"/>
              </w:rPr>
              <w:t xml:space="preserve">., 2008. </w:t>
            </w:r>
            <w:r w:rsidRPr="008371FC">
              <w:rPr>
                <w:rFonts w:ascii="Times New Roman" w:eastAsia="Times New Roman" w:hAnsi="Times New Roman" w:cs="Times New Roman"/>
                <w:i/>
                <w:iCs/>
                <w:sz w:val="20"/>
                <w:szCs w:val="20"/>
                <w:lang w:eastAsia="el-GR"/>
              </w:rPr>
              <w:t>Η πολιτική οικονομία του κοινωνικού κράτους</w:t>
            </w:r>
            <w:r w:rsidRPr="008371FC">
              <w:rPr>
                <w:rFonts w:ascii="Times New Roman" w:eastAsia="Times New Roman" w:hAnsi="Times New Roman" w:cs="Times New Roman"/>
                <w:sz w:val="20"/>
                <w:szCs w:val="20"/>
                <w:lang w:eastAsia="el-GR"/>
              </w:rPr>
              <w:t>, Αθήνα: Εκδόσεις Σαββάλας</w:t>
            </w:r>
          </w:p>
          <w:p w:rsidR="008371FC" w:rsidRPr="008371FC" w:rsidRDefault="008371FC" w:rsidP="004474F9">
            <w:pPr>
              <w:numPr>
                <w:ilvl w:val="0"/>
                <w:numId w:val="95"/>
              </w:numPr>
              <w:spacing w:before="120"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Καράγιωργας, Δ. Π., 1979. Δημόσια </w:t>
            </w:r>
            <w:r w:rsidRPr="008371FC">
              <w:rPr>
                <w:rFonts w:ascii="Times New Roman" w:eastAsia="Times New Roman" w:hAnsi="Times New Roman" w:cs="Times New Roman"/>
                <w:i/>
                <w:iCs/>
                <w:sz w:val="20"/>
                <w:szCs w:val="20"/>
                <w:lang w:eastAsia="el-GR"/>
              </w:rPr>
              <w:t>Οικονομική 1: Οι Οικονομικές Λειτουργίες του Κράτους</w:t>
            </w:r>
            <w:r w:rsidRPr="008371FC">
              <w:rPr>
                <w:rFonts w:ascii="Times New Roman" w:eastAsia="Times New Roman" w:hAnsi="Times New Roman" w:cs="Times New Roman"/>
                <w:sz w:val="20"/>
                <w:szCs w:val="20"/>
                <w:lang w:eastAsia="el-GR"/>
              </w:rPr>
              <w:t>. Αθήνα: Εκδόσεις Παπαζήση.</w:t>
            </w:r>
          </w:p>
          <w:p w:rsidR="008371FC" w:rsidRPr="008371FC" w:rsidRDefault="008371FC" w:rsidP="004474F9">
            <w:pPr>
              <w:numPr>
                <w:ilvl w:val="0"/>
                <w:numId w:val="95"/>
              </w:numPr>
              <w:spacing w:before="120"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val="en-GB" w:eastAsia="el-GR"/>
              </w:rPr>
              <w:t>Knapp</w:t>
            </w:r>
            <w:r w:rsidRPr="008371FC">
              <w:rPr>
                <w:rFonts w:ascii="Times New Roman" w:eastAsia="Times New Roman" w:hAnsi="Times New Roman" w:cs="Times New Roman"/>
                <w:sz w:val="20"/>
                <w:szCs w:val="20"/>
                <w:lang w:val="en-US" w:eastAsia="el-GR"/>
              </w:rPr>
              <w:t xml:space="preserve">, </w:t>
            </w:r>
            <w:r w:rsidRPr="008371FC">
              <w:rPr>
                <w:rFonts w:ascii="Times New Roman" w:eastAsia="Times New Roman" w:hAnsi="Times New Roman" w:cs="Times New Roman"/>
                <w:sz w:val="20"/>
                <w:szCs w:val="20"/>
                <w:lang w:val="en-GB" w:eastAsia="el-GR"/>
              </w:rPr>
              <w:t>1994</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i/>
                <w:iCs/>
                <w:sz w:val="20"/>
                <w:szCs w:val="20"/>
                <w:lang w:val="en-GB" w:eastAsia="el-GR"/>
              </w:rPr>
              <w:t>The Economics of Social Care</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London: Macmillan. </w:t>
            </w:r>
          </w:p>
          <w:p w:rsidR="008371FC" w:rsidRPr="008371FC" w:rsidRDefault="008371FC" w:rsidP="004474F9">
            <w:pPr>
              <w:numPr>
                <w:ilvl w:val="0"/>
                <w:numId w:val="95"/>
              </w:numPr>
              <w:spacing w:before="120"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val="en-GB" w:eastAsia="el-GR"/>
              </w:rPr>
              <w:t>Le Grand, J.</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Propper</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C. </w:t>
            </w:r>
            <w:r w:rsidRPr="008371FC">
              <w:rPr>
                <w:rFonts w:ascii="Times New Roman" w:eastAsia="Times New Roman" w:hAnsi="Times New Roman" w:cs="Times New Roman"/>
                <w:sz w:val="20"/>
                <w:szCs w:val="20"/>
                <w:lang w:val="en-US" w:eastAsia="el-GR"/>
              </w:rPr>
              <w:t>&amp;</w:t>
            </w:r>
            <w:r w:rsidRPr="008371FC">
              <w:rPr>
                <w:rFonts w:ascii="Times New Roman" w:eastAsia="Times New Roman" w:hAnsi="Times New Roman" w:cs="Times New Roman"/>
                <w:sz w:val="20"/>
                <w:szCs w:val="20"/>
                <w:lang w:val="en-GB" w:eastAsia="el-GR"/>
              </w:rPr>
              <w:t xml:space="preserve"> Robinson</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R.</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1992</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i/>
                <w:iCs/>
                <w:sz w:val="20"/>
                <w:szCs w:val="20"/>
                <w:lang w:val="en-GB" w:eastAsia="el-GR"/>
              </w:rPr>
              <w:t>The Economics of Social Problems</w:t>
            </w:r>
            <w:r w:rsidRPr="008371FC">
              <w:rPr>
                <w:rFonts w:ascii="Times New Roman" w:eastAsia="Times New Roman" w:hAnsi="Times New Roman" w:cs="Times New Roman"/>
                <w:i/>
                <w:iCs/>
                <w:sz w:val="20"/>
                <w:szCs w:val="20"/>
                <w:lang w:val="en-US" w:eastAsia="el-GR"/>
              </w:rPr>
              <w:t>.</w:t>
            </w:r>
            <w:r w:rsidRPr="008371FC">
              <w:rPr>
                <w:rFonts w:ascii="Times New Roman" w:eastAsia="Times New Roman" w:hAnsi="Times New Roman" w:cs="Times New Roman"/>
                <w:sz w:val="20"/>
                <w:szCs w:val="20"/>
                <w:lang w:val="en-GB" w:eastAsia="el-GR"/>
              </w:rPr>
              <w:t xml:space="preserve"> 3rd Edition</w:t>
            </w:r>
            <w:r w:rsidRPr="008371FC">
              <w:rPr>
                <w:rFonts w:ascii="Times New Roman" w:eastAsia="Times New Roman" w:hAnsi="Times New Roman" w:cs="Times New Roman"/>
                <w:sz w:val="20"/>
                <w:szCs w:val="20"/>
                <w:lang w:eastAsia="el-GR"/>
              </w:rPr>
              <w:t>.</w:t>
            </w:r>
            <w:r w:rsidRPr="008371FC">
              <w:rPr>
                <w:rFonts w:ascii="Times New Roman" w:eastAsia="Times New Roman" w:hAnsi="Times New Roman" w:cs="Times New Roman"/>
                <w:sz w:val="20"/>
                <w:szCs w:val="20"/>
                <w:lang w:val="en-GB" w:eastAsia="el-GR"/>
              </w:rPr>
              <w:t xml:space="preserve"> London: Macmillan.</w:t>
            </w:r>
          </w:p>
          <w:p w:rsidR="008371FC" w:rsidRPr="008371FC" w:rsidRDefault="008371FC" w:rsidP="004474F9">
            <w:pPr>
              <w:numPr>
                <w:ilvl w:val="0"/>
                <w:numId w:val="95"/>
              </w:numPr>
              <w:spacing w:before="120"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Πετμεζίδου, Μ. &amp; Παπαθεοδώρου, Χ., (επιμ.) 2004. </w:t>
            </w:r>
            <w:r w:rsidRPr="008371FC">
              <w:rPr>
                <w:rFonts w:ascii="Times New Roman" w:eastAsia="Times New Roman" w:hAnsi="Times New Roman" w:cs="Times New Roman"/>
                <w:i/>
                <w:iCs/>
                <w:sz w:val="20"/>
                <w:szCs w:val="20"/>
                <w:lang w:eastAsia="el-GR"/>
              </w:rPr>
              <w:t>Φτώχεια και Κοινωνικός Αποκλεισμός</w:t>
            </w:r>
            <w:r w:rsidRPr="008371FC">
              <w:rPr>
                <w:rFonts w:ascii="Times New Roman" w:eastAsia="Times New Roman" w:hAnsi="Times New Roman" w:cs="Times New Roman"/>
                <w:sz w:val="20"/>
                <w:szCs w:val="20"/>
                <w:lang w:eastAsia="el-GR"/>
              </w:rPr>
              <w:t>. Αθήνα: Εξάντας.</w:t>
            </w:r>
          </w:p>
          <w:p w:rsidR="008371FC" w:rsidRPr="008371FC" w:rsidRDefault="008371FC" w:rsidP="004474F9">
            <w:pPr>
              <w:numPr>
                <w:ilvl w:val="0"/>
                <w:numId w:val="95"/>
              </w:numPr>
              <w:spacing w:before="120"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Ψαλιδόπουλος, Μ., 1997. </w:t>
            </w:r>
            <w:r w:rsidRPr="008371FC">
              <w:rPr>
                <w:rFonts w:ascii="Times New Roman" w:eastAsia="Times New Roman" w:hAnsi="Times New Roman" w:cs="Times New Roman"/>
                <w:i/>
                <w:iCs/>
                <w:sz w:val="20"/>
                <w:szCs w:val="20"/>
                <w:lang w:eastAsia="el-GR"/>
              </w:rPr>
              <w:t xml:space="preserve">Οικονομικές Θεωρίες και Κοινωνική Πολιτική. Η Βρετανική </w:t>
            </w:r>
            <w:r w:rsidRPr="008371FC">
              <w:rPr>
                <w:rFonts w:ascii="Times New Roman" w:eastAsia="Times New Roman" w:hAnsi="Times New Roman" w:cs="Times New Roman"/>
                <w:i/>
                <w:iCs/>
                <w:sz w:val="20"/>
                <w:szCs w:val="20"/>
                <w:lang w:eastAsia="el-GR"/>
              </w:rPr>
              <w:lastRenderedPageBreak/>
              <w:t>Προσέγγιση.</w:t>
            </w:r>
            <w:r w:rsidRPr="008371FC">
              <w:rPr>
                <w:rFonts w:ascii="Times New Roman" w:eastAsia="Times New Roman" w:hAnsi="Times New Roman" w:cs="Times New Roman"/>
                <w:sz w:val="20"/>
                <w:szCs w:val="20"/>
                <w:lang w:eastAsia="el-GR"/>
              </w:rPr>
              <w:t>Β</w:t>
            </w:r>
            <w:r w:rsidRPr="008371FC">
              <w:rPr>
                <w:rFonts w:ascii="Times New Roman" w:eastAsia="Times New Roman" w:hAnsi="Times New Roman" w:cs="Times New Roman"/>
                <w:sz w:val="20"/>
                <w:szCs w:val="20"/>
                <w:lang w:val="en-GB" w:eastAsia="el-GR"/>
              </w:rPr>
              <w:t xml:space="preserve">’ </w:t>
            </w:r>
            <w:r w:rsidRPr="008371FC">
              <w:rPr>
                <w:rFonts w:ascii="Times New Roman" w:eastAsia="Times New Roman" w:hAnsi="Times New Roman" w:cs="Times New Roman"/>
                <w:sz w:val="20"/>
                <w:szCs w:val="20"/>
                <w:lang w:eastAsia="el-GR"/>
              </w:rPr>
              <w:t>Έκδοση.Αθήνα: ΕκδόσειςΑίολος</w:t>
            </w:r>
            <w:r w:rsidRPr="008371FC">
              <w:rPr>
                <w:rFonts w:ascii="Times New Roman" w:eastAsia="Times New Roman" w:hAnsi="Times New Roman" w:cs="Times New Roman"/>
                <w:sz w:val="20"/>
                <w:szCs w:val="20"/>
                <w:lang w:val="en-GB" w:eastAsia="el-GR"/>
              </w:rPr>
              <w:t>.</w:t>
            </w:r>
          </w:p>
        </w:tc>
      </w:tr>
    </w:tbl>
    <w:p w:rsidR="008371FC" w:rsidRPr="002A4348" w:rsidRDefault="008371FC" w:rsidP="002A4348">
      <w:pPr>
        <w:autoSpaceDE w:val="0"/>
        <w:autoSpaceDN w:val="0"/>
        <w:adjustRightInd w:val="0"/>
        <w:spacing w:after="0"/>
        <w:ind w:left="0" w:firstLine="0"/>
        <w:jc w:val="both"/>
        <w:rPr>
          <w:rFonts w:ascii="Arial-BoldMT" w:eastAsia="Calibri" w:hAnsi="Arial-BoldMT" w:cs="Arial-BoldMT"/>
          <w:b/>
          <w:bCs/>
          <w:color w:val="4F6228"/>
          <w:sz w:val="56"/>
          <w:szCs w:val="56"/>
          <w:lang w:val="en-US"/>
        </w:rPr>
      </w:pPr>
    </w:p>
    <w:p w:rsidR="008371FC" w:rsidRPr="008371FC" w:rsidRDefault="008371FC" w:rsidP="008371FC">
      <w:pPr>
        <w:widowControl w:val="0"/>
        <w:autoSpaceDE w:val="0"/>
        <w:autoSpaceDN w:val="0"/>
        <w:adjustRightInd w:val="0"/>
        <w:spacing w:before="120" w:after="200"/>
        <w:ind w:left="0" w:firstLine="0"/>
        <w:jc w:val="center"/>
        <w:rPr>
          <w:rFonts w:ascii="Times New Roman" w:eastAsia="Times New Roman" w:hAnsi="Times New Roman" w:cs="Times New Roman"/>
          <w:b/>
          <w:color w:val="000000"/>
          <w:sz w:val="20"/>
          <w:szCs w:val="20"/>
          <w:lang w:eastAsia="el-GR"/>
        </w:rPr>
      </w:pPr>
      <w:r w:rsidRPr="008371FC">
        <w:rPr>
          <w:rFonts w:ascii="Times New Roman" w:eastAsia="Times New Roman" w:hAnsi="Times New Roman" w:cs="Times New Roman"/>
          <w:b/>
          <w:color w:val="000000"/>
          <w:sz w:val="20"/>
          <w:szCs w:val="20"/>
          <w:lang w:eastAsia="el-GR"/>
        </w:rPr>
        <w:t>ΠΕΡΙΓΡΑΜΜΑ ΜΑΘΗΜΑΤΟΣ 65</w:t>
      </w:r>
    </w:p>
    <w:p w:rsidR="008371FC" w:rsidRPr="008371FC" w:rsidRDefault="008371FC" w:rsidP="008371FC">
      <w:pPr>
        <w:widowControl w:val="0"/>
        <w:autoSpaceDE w:val="0"/>
        <w:autoSpaceDN w:val="0"/>
        <w:adjustRightInd w:val="0"/>
        <w:spacing w:before="120" w:after="200"/>
        <w:ind w:left="0" w:firstLine="0"/>
        <w:jc w:val="left"/>
        <w:rPr>
          <w:rFonts w:ascii="Times New Roman" w:eastAsia="Times New Roman" w:hAnsi="Times New Roman" w:cs="Times New Roman"/>
          <w:b/>
          <w:color w:val="000000"/>
          <w:sz w:val="20"/>
          <w:szCs w:val="20"/>
          <w:lang w:eastAsia="el-GR"/>
        </w:rPr>
      </w:pPr>
      <w:r w:rsidRPr="008371FC">
        <w:rPr>
          <w:rFonts w:ascii="Times New Roman" w:eastAsia="Times New Roman" w:hAnsi="Times New Roman" w:cs="Times New Roman"/>
          <w:b/>
          <w:color w:val="000000"/>
          <w:sz w:val="20"/>
          <w:szCs w:val="20"/>
          <w:lang w:eastAsia="el-GR"/>
        </w:rPr>
        <w:t>1. ΓΕΝΙΚΑ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5"/>
        <w:gridCol w:w="1135"/>
        <w:gridCol w:w="1297"/>
        <w:gridCol w:w="1472"/>
        <w:gridCol w:w="351"/>
        <w:gridCol w:w="1505"/>
      </w:tblGrid>
      <w:tr w:rsidR="008371FC" w:rsidRPr="008371FC" w:rsidTr="009C68E8">
        <w:trPr>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lang w:eastAsia="el-GR"/>
              </w:rPr>
              <w:t>ΣΧΟΛΗ</w:t>
            </w:r>
          </w:p>
        </w:tc>
        <w:tc>
          <w:tcPr>
            <w:tcW w:w="5231"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ΚΟΙΝΩΝΙΚΩΝ, ΠΟΛΙΤΙΚΩΝ ΚΑΙ ΟΙΚΟΝΟΜΙΚΩΝ ΕΠΙΣΤΗΜΩΝ</w:t>
            </w:r>
          </w:p>
        </w:tc>
      </w:tr>
      <w:tr w:rsidR="008371FC" w:rsidRPr="008371FC" w:rsidTr="009C68E8">
        <w:trPr>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lang w:eastAsia="el-GR"/>
              </w:rPr>
              <w:t>ΤΜΗΜΑ</w:t>
            </w:r>
          </w:p>
        </w:tc>
        <w:tc>
          <w:tcPr>
            <w:tcW w:w="5231"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ΚΟΙΝΩΝΙΚΗΣ ΠΟΛΙΤΙΚΗΣ</w:t>
            </w:r>
          </w:p>
        </w:tc>
      </w:tr>
      <w:tr w:rsidR="008371FC" w:rsidRPr="008371FC" w:rsidTr="009C68E8">
        <w:trPr>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lang w:eastAsia="el-GR"/>
              </w:rPr>
              <w:t xml:space="preserve">ΕΠΙΠΕΔΟ ΣΠΟΥΔΩΝ </w:t>
            </w:r>
          </w:p>
        </w:tc>
        <w:tc>
          <w:tcPr>
            <w:tcW w:w="5231"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ΕΠΙΠΕΔΟ 6</w:t>
            </w:r>
          </w:p>
        </w:tc>
      </w:tr>
      <w:tr w:rsidR="008371FC" w:rsidRPr="008371FC" w:rsidTr="009C68E8">
        <w:trPr>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lang w:eastAsia="el-GR"/>
              </w:rPr>
              <w:t>ΚΩΔΙΚΟΣ ΜΑΘΗΜΑΤΟΣ</w:t>
            </w:r>
          </w:p>
        </w:tc>
        <w:tc>
          <w:tcPr>
            <w:tcW w:w="1135"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lang w:eastAsia="el-GR"/>
              </w:rPr>
              <w:t>65</w:t>
            </w:r>
          </w:p>
        </w:tc>
        <w:tc>
          <w:tcPr>
            <w:tcW w:w="2505" w:type="dxa"/>
            <w:gridSpan w:val="2"/>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lang w:eastAsia="el-GR"/>
              </w:rPr>
              <w:t>ΕΞΑΜΗΝΟ ΣΠΟΥΔΩΝ</w:t>
            </w:r>
          </w:p>
        </w:tc>
        <w:tc>
          <w:tcPr>
            <w:tcW w:w="1591" w:type="dxa"/>
            <w:gridSpan w:val="2"/>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6</w:t>
            </w:r>
            <w:r w:rsidRPr="008371FC">
              <w:rPr>
                <w:rFonts w:ascii="Times New Roman" w:eastAsia="Times New Roman" w:hAnsi="Times New Roman" w:cs="Times New Roman"/>
                <w:sz w:val="20"/>
                <w:szCs w:val="20"/>
                <w:vertAlign w:val="superscript"/>
              </w:rPr>
              <w:t>ο</w:t>
            </w:r>
            <w:r w:rsidRPr="008371FC">
              <w:rPr>
                <w:rFonts w:ascii="Times New Roman" w:eastAsia="Times New Roman" w:hAnsi="Times New Roman" w:cs="Times New Roman"/>
                <w:sz w:val="20"/>
                <w:szCs w:val="20"/>
              </w:rPr>
              <w:t>&amp; 8</w:t>
            </w:r>
            <w:r w:rsidRPr="008371FC">
              <w:rPr>
                <w:rFonts w:ascii="Times New Roman" w:eastAsia="Times New Roman" w:hAnsi="Times New Roman" w:cs="Times New Roman"/>
                <w:sz w:val="20"/>
                <w:szCs w:val="20"/>
                <w:vertAlign w:val="superscript"/>
              </w:rPr>
              <w:t>ο</w:t>
            </w:r>
          </w:p>
        </w:tc>
      </w:tr>
      <w:tr w:rsidR="008371FC" w:rsidRPr="008371FC" w:rsidTr="009C68E8">
        <w:trPr>
          <w:trHeight w:val="375"/>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lang w:eastAsia="el-GR"/>
              </w:rPr>
              <w:t>ΤΙΤΛΟΣ ΜΑΘΗΜΑΤΟΣ</w:t>
            </w:r>
          </w:p>
        </w:tc>
        <w:tc>
          <w:tcPr>
            <w:tcW w:w="5231" w:type="dxa"/>
            <w:gridSpan w:val="5"/>
            <w:tcBorders>
              <w:top w:val="single" w:sz="4" w:space="0" w:color="auto"/>
              <w:left w:val="single" w:sz="4" w:space="0" w:color="auto"/>
              <w:bottom w:val="single" w:sz="4" w:space="0" w:color="auto"/>
              <w:right w:val="single" w:sz="4" w:space="0" w:color="auto"/>
            </w:tcBorders>
            <w:vAlign w:val="center"/>
            <w:hideMark/>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Ανθρωπολογία της Εκπαίδευσης</w:t>
            </w:r>
          </w:p>
        </w:tc>
      </w:tr>
      <w:tr w:rsidR="008371FC" w:rsidRPr="008371FC" w:rsidTr="009C68E8">
        <w:trPr>
          <w:trHeight w:val="196"/>
          <w:jc w:val="center"/>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lang w:eastAsia="el-GR"/>
              </w:rPr>
              <w:t xml:space="preserve">ΑΥΤΟΤΕΛΕΙΣ ΔΙΔΑΚΤΙΚΕΣ ΔΡΑΣΤΗΡΙΟΤΗΤΕΣ </w:t>
            </w:r>
            <w:r w:rsidRPr="008371FC">
              <w:rPr>
                <w:rFonts w:ascii="Times New Roman" w:eastAsia="Times New Roman" w:hAnsi="Times New Roman" w:cs="Times New Roman"/>
                <w:b/>
                <w:sz w:val="20"/>
                <w:szCs w:val="20"/>
                <w:lang w:eastAsia="el-GR"/>
              </w:rPr>
              <w:br/>
            </w:r>
            <w:r w:rsidRPr="008371FC">
              <w:rPr>
                <w:rFonts w:ascii="Times New Roman" w:eastAsia="Times New Roman" w:hAnsi="Times New Roman" w:cs="Times New Roman"/>
                <w:i/>
                <w:sz w:val="20"/>
                <w:szCs w:val="20"/>
                <w:lang w:eastAsia="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lang w:eastAsia="el-GR"/>
              </w:rPr>
              <w:t>ΕΒΔΟΜΑΔΙΑΙΕΣ</w:t>
            </w:r>
            <w:r w:rsidRPr="008371FC">
              <w:rPr>
                <w:rFonts w:ascii="Times New Roman" w:eastAsia="Times New Roman" w:hAnsi="Times New Roman" w:cs="Times New Roman"/>
                <w:b/>
                <w:sz w:val="20"/>
                <w:szCs w:val="20"/>
                <w:lang w:eastAsia="el-GR"/>
              </w:rPr>
              <w:br/>
              <w:t>ΩΡΕΣ Δ</w:t>
            </w:r>
            <w:r w:rsidRPr="008371FC">
              <w:rPr>
                <w:rFonts w:ascii="Times New Roman" w:eastAsia="Times New Roman" w:hAnsi="Times New Roman" w:cs="Times New Roman"/>
                <w:b/>
                <w:sz w:val="20"/>
                <w:szCs w:val="20"/>
                <w:shd w:val="clear" w:color="auto" w:fill="DDD9C3"/>
                <w:lang w:eastAsia="el-GR"/>
              </w:rPr>
              <w:t>ΙΔ</w:t>
            </w:r>
            <w:r w:rsidRPr="008371FC">
              <w:rPr>
                <w:rFonts w:ascii="Times New Roman" w:eastAsia="Times New Roman" w:hAnsi="Times New Roman" w:cs="Times New Roman"/>
                <w:b/>
                <w:sz w:val="20"/>
                <w:szCs w:val="20"/>
                <w:lang w:eastAsia="el-GR"/>
              </w:rPr>
              <w:t>ΑΣΚΑΛΙΑΣ</w:t>
            </w:r>
          </w:p>
        </w:tc>
        <w:tc>
          <w:tcPr>
            <w:tcW w:w="1240"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lang w:eastAsia="el-GR"/>
              </w:rPr>
              <w:t>ΠΙΣΤΩΤΙΚΕΣ ΜΟΝΑΔΕΣ</w:t>
            </w:r>
          </w:p>
        </w:tc>
      </w:tr>
      <w:tr w:rsidR="008371FC" w:rsidRPr="008371FC" w:rsidTr="009C68E8">
        <w:trPr>
          <w:trHeight w:val="194"/>
          <w:jc w:val="center"/>
        </w:trPr>
        <w:tc>
          <w:tcPr>
            <w:tcW w:w="5637" w:type="dxa"/>
            <w:gridSpan w:val="3"/>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Διαλέξεις</w:t>
            </w:r>
          </w:p>
        </w:tc>
        <w:tc>
          <w:tcPr>
            <w:tcW w:w="1559" w:type="dxa"/>
            <w:gridSpan w:val="2"/>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w:t>
            </w:r>
          </w:p>
        </w:tc>
        <w:tc>
          <w:tcPr>
            <w:tcW w:w="1240"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center"/>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6</w:t>
            </w:r>
          </w:p>
        </w:tc>
      </w:tr>
      <w:tr w:rsidR="008371FC" w:rsidRPr="008371FC" w:rsidTr="009C68E8">
        <w:trPr>
          <w:trHeight w:val="194"/>
          <w:jc w:val="center"/>
        </w:trPr>
        <w:tc>
          <w:tcPr>
            <w:tcW w:w="5637" w:type="dxa"/>
            <w:gridSpan w:val="3"/>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rPr>
                <w:rFonts w:ascii="Times New Roman" w:eastAsia="Times New Roman" w:hAnsi="Times New Roman" w:cs="Times New Roman"/>
                <w:b/>
                <w:color w:val="002060"/>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rPr>
                <w:rFonts w:ascii="Times New Roman" w:eastAsia="Times New Roman" w:hAnsi="Times New Roman" w:cs="Times New Roman"/>
                <w:color w:val="002060"/>
                <w:sz w:val="20"/>
                <w:szCs w:val="20"/>
              </w:rPr>
            </w:pPr>
          </w:p>
        </w:tc>
        <w:tc>
          <w:tcPr>
            <w:tcW w:w="1240"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color w:val="002060"/>
                <w:sz w:val="20"/>
                <w:szCs w:val="20"/>
              </w:rPr>
            </w:pPr>
          </w:p>
        </w:tc>
      </w:tr>
      <w:tr w:rsidR="008371FC" w:rsidRPr="008371FC" w:rsidTr="009C68E8">
        <w:trPr>
          <w:trHeight w:val="194"/>
          <w:jc w:val="center"/>
        </w:trPr>
        <w:tc>
          <w:tcPr>
            <w:tcW w:w="5637" w:type="dxa"/>
            <w:gridSpan w:val="3"/>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b/>
                <w:color w:val="002060"/>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rPr>
                <w:rFonts w:ascii="Times New Roman" w:eastAsia="Times New Roman" w:hAnsi="Times New Roman" w:cs="Times New Roman"/>
                <w:color w:val="002060"/>
                <w:sz w:val="20"/>
                <w:szCs w:val="20"/>
              </w:rPr>
            </w:pPr>
          </w:p>
        </w:tc>
        <w:tc>
          <w:tcPr>
            <w:tcW w:w="1240"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color w:val="002060"/>
                <w:sz w:val="20"/>
                <w:szCs w:val="20"/>
              </w:rPr>
            </w:pPr>
          </w:p>
        </w:tc>
      </w:tr>
      <w:tr w:rsidR="008371FC" w:rsidRPr="008371FC" w:rsidTr="009C68E8">
        <w:trPr>
          <w:trHeight w:val="194"/>
          <w:jc w:val="center"/>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lang w:eastAsia="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rPr>
                <w:rFonts w:ascii="Times New Roman" w:eastAsia="Times New Roman" w:hAnsi="Times New Roman" w:cs="Times New Roman"/>
                <w:color w:val="002060"/>
                <w:sz w:val="20"/>
                <w:szCs w:val="20"/>
              </w:rPr>
            </w:pPr>
          </w:p>
        </w:tc>
        <w:tc>
          <w:tcPr>
            <w:tcW w:w="1240"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color w:val="002060"/>
                <w:sz w:val="20"/>
                <w:szCs w:val="20"/>
              </w:rPr>
            </w:pPr>
          </w:p>
        </w:tc>
      </w:tr>
      <w:tr w:rsidR="008371FC" w:rsidRPr="008371FC" w:rsidTr="009C68E8">
        <w:trPr>
          <w:trHeight w:val="599"/>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b/>
                <w:sz w:val="20"/>
                <w:szCs w:val="20"/>
                <w:lang w:eastAsia="el-GR"/>
              </w:rPr>
              <w:t>ΤΥΠΟΣ ΜΑΘΗΜΑΤΟΣ</w:t>
            </w:r>
          </w:p>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lang w:eastAsia="el-GR"/>
              </w:rPr>
              <w:t>Υποβάθρου , Γενικών Γνώσεων, Επιστημονικής Περιοχής, Ανάπτυξης Δεξιοτήτων</w:t>
            </w:r>
          </w:p>
        </w:tc>
        <w:tc>
          <w:tcPr>
            <w:tcW w:w="5231"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645C38" w:rsidP="008371FC">
            <w:pPr>
              <w:spacing w:after="0"/>
              <w:ind w:left="0" w:firstLine="0"/>
              <w:jc w:val="left"/>
              <w:rPr>
                <w:rFonts w:ascii="Times New Roman" w:eastAsia="Times New Roman" w:hAnsi="Times New Roman" w:cs="Times New Roman"/>
                <w:color w:val="002060"/>
                <w:sz w:val="20"/>
                <w:szCs w:val="20"/>
              </w:rPr>
            </w:pPr>
            <w:r>
              <w:rPr>
                <w:rFonts w:ascii="Times New Roman" w:eastAsia="Times New Roman" w:hAnsi="Times New Roman" w:cs="Times New Roman"/>
                <w:sz w:val="20"/>
                <w:szCs w:val="20"/>
                <w:lang w:eastAsia="el-GR"/>
              </w:rPr>
              <w:t>Γενικών Γνώσεων</w:t>
            </w:r>
          </w:p>
        </w:tc>
      </w:tr>
      <w:tr w:rsidR="008371FC" w:rsidRPr="008371FC" w:rsidTr="009C68E8">
        <w:trPr>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eastAsia="el-GR"/>
              </w:rPr>
            </w:pPr>
            <w:r w:rsidRPr="008371FC">
              <w:rPr>
                <w:rFonts w:ascii="Times New Roman" w:eastAsia="Times New Roman" w:hAnsi="Times New Roman" w:cs="Times New Roman"/>
                <w:b/>
                <w:sz w:val="20"/>
                <w:szCs w:val="20"/>
                <w:lang w:eastAsia="el-GR"/>
              </w:rPr>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5231"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Κανένα</w:t>
            </w:r>
          </w:p>
        </w:tc>
      </w:tr>
      <w:tr w:rsidR="008371FC" w:rsidRPr="008371FC" w:rsidTr="009C68E8">
        <w:trPr>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lang w:eastAsia="el-GR"/>
              </w:rPr>
              <w:t>Γ</w:t>
            </w:r>
            <w:r w:rsidRPr="008371FC">
              <w:rPr>
                <w:rFonts w:ascii="Times New Roman" w:eastAsia="Times New Roman" w:hAnsi="Times New Roman" w:cs="Times New Roman"/>
                <w:b/>
                <w:sz w:val="20"/>
                <w:szCs w:val="20"/>
                <w:lang w:val="en-US" w:eastAsia="el-GR"/>
              </w:rPr>
              <w:t>ΛΩΣΣΑ ΔΙΔΑΣΚΑΛΙΑΣ</w:t>
            </w:r>
            <w:r w:rsidRPr="008371FC">
              <w:rPr>
                <w:rFonts w:ascii="Times New Roman" w:eastAsia="Times New Roman" w:hAnsi="Times New Roman" w:cs="Times New Roman"/>
                <w:b/>
                <w:sz w:val="20"/>
                <w:szCs w:val="20"/>
                <w:lang w:eastAsia="el-GR"/>
              </w:rPr>
              <w:t xml:space="preserve"> και ΕΞΕΤΑΣΕΩΝ</w:t>
            </w:r>
            <w:r w:rsidRPr="008371FC">
              <w:rPr>
                <w:rFonts w:ascii="Times New Roman" w:eastAsia="Times New Roman" w:hAnsi="Times New Roman" w:cs="Times New Roman"/>
                <w:b/>
                <w:sz w:val="20"/>
                <w:szCs w:val="20"/>
                <w:lang w:val="en-US" w:eastAsia="el-GR"/>
              </w:rPr>
              <w:t>:</w:t>
            </w:r>
          </w:p>
        </w:tc>
        <w:tc>
          <w:tcPr>
            <w:tcW w:w="5231"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Ελληνικά</w:t>
            </w:r>
          </w:p>
        </w:tc>
      </w:tr>
      <w:tr w:rsidR="008371FC" w:rsidRPr="008371FC" w:rsidTr="009C68E8">
        <w:trPr>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lang w:eastAsia="el-GR"/>
              </w:rPr>
              <w:t xml:space="preserve">ΤΟ ΜΑΘΗΜΑ ΠΡΟΣΦΕΡΕΤΑΙ ΣΕ ΦΟΙΤΗΤΕΣ </w:t>
            </w:r>
            <w:r w:rsidRPr="008371FC">
              <w:rPr>
                <w:rFonts w:ascii="Times New Roman" w:eastAsia="Times New Roman" w:hAnsi="Times New Roman" w:cs="Times New Roman"/>
                <w:b/>
                <w:sz w:val="20"/>
                <w:szCs w:val="20"/>
                <w:lang w:val="en-GB" w:eastAsia="el-GR"/>
              </w:rPr>
              <w:t>ERASMUS</w:t>
            </w:r>
          </w:p>
        </w:tc>
        <w:tc>
          <w:tcPr>
            <w:tcW w:w="5231"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Ναι </w:t>
            </w:r>
          </w:p>
        </w:tc>
      </w:tr>
      <w:tr w:rsidR="008371FC" w:rsidRPr="004D1657" w:rsidTr="009C68E8">
        <w:trPr>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lang w:val="en-GB"/>
              </w:rPr>
            </w:pPr>
            <w:r w:rsidRPr="008371FC">
              <w:rPr>
                <w:rFonts w:ascii="Times New Roman" w:eastAsia="Times New Roman" w:hAnsi="Times New Roman" w:cs="Times New Roman"/>
                <w:b/>
                <w:sz w:val="20"/>
                <w:szCs w:val="20"/>
                <w:lang w:eastAsia="el-GR"/>
              </w:rPr>
              <w:t>ΗΛΕΚΤΡΟΝΙΚΗ ΣΕΛΙΔΑ ΜΑΘΗΜΑΤΟΣ (</w:t>
            </w:r>
            <w:r w:rsidRPr="008371FC">
              <w:rPr>
                <w:rFonts w:ascii="Times New Roman" w:eastAsia="Times New Roman" w:hAnsi="Times New Roman" w:cs="Times New Roman"/>
                <w:b/>
                <w:sz w:val="20"/>
                <w:szCs w:val="20"/>
                <w:lang w:val="en-GB" w:eastAsia="el-GR"/>
              </w:rPr>
              <w:t>URL)</w:t>
            </w:r>
          </w:p>
        </w:tc>
        <w:tc>
          <w:tcPr>
            <w:tcW w:w="5231"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200"/>
              <w:ind w:left="0" w:firstLine="0"/>
              <w:jc w:val="left"/>
              <w:rPr>
                <w:rFonts w:ascii="Times New Roman" w:eastAsia="Times New Roman" w:hAnsi="Times New Roman" w:cs="Times New Roman"/>
                <w:color w:val="002060"/>
                <w:sz w:val="20"/>
                <w:szCs w:val="20"/>
                <w:lang w:val="en-GB"/>
              </w:rPr>
            </w:pPr>
            <w:r w:rsidRPr="008371FC">
              <w:rPr>
                <w:rFonts w:ascii="Times New Roman" w:eastAsia="Times New Roman" w:hAnsi="Times New Roman" w:cs="Times New Roman"/>
                <w:sz w:val="20"/>
                <w:szCs w:val="20"/>
                <w:lang w:val="en-GB" w:eastAsia="el-GR"/>
              </w:rPr>
              <w:t>https://eclass.duth.gr/courses/KOM03289/</w:t>
            </w:r>
          </w:p>
        </w:tc>
      </w:tr>
    </w:tbl>
    <w:p w:rsidR="008371FC" w:rsidRPr="008371FC" w:rsidRDefault="008371FC" w:rsidP="008371FC">
      <w:pPr>
        <w:widowControl w:val="0"/>
        <w:autoSpaceDE w:val="0"/>
        <w:autoSpaceDN w:val="0"/>
        <w:adjustRightInd w:val="0"/>
        <w:spacing w:before="120" w:after="20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lang w:eastAsia="el-GR"/>
        </w:rPr>
        <w:t>2. ΜΑΘΗΣΙΑΚΑ ΑΠΟΤΕΛΕΣΜΑΤΑ</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8371FC" w:rsidRPr="008371FC" w:rsidTr="009C68E8">
        <w:trPr>
          <w:jc w:val="center"/>
        </w:trPr>
        <w:tc>
          <w:tcPr>
            <w:tcW w:w="8472" w:type="dxa"/>
            <w:gridSpan w:val="3"/>
            <w:tcBorders>
              <w:top w:val="single" w:sz="4" w:space="0" w:color="auto"/>
              <w:left w:val="single" w:sz="4" w:space="0" w:color="auto"/>
              <w:bottom w:val="nil"/>
              <w:right w:val="single" w:sz="4" w:space="0" w:color="auto"/>
            </w:tcBorders>
            <w:shd w:val="clear" w:color="auto" w:fill="DDD9C3"/>
            <w:hideMark/>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lang w:eastAsia="el-GR"/>
              </w:rPr>
              <w:t>Μαθησιακά Αποτελέσματα</w:t>
            </w:r>
          </w:p>
        </w:tc>
      </w:tr>
      <w:tr w:rsidR="008371FC" w:rsidRPr="008371FC" w:rsidTr="009C68E8">
        <w:trPr>
          <w:jc w:val="center"/>
        </w:trPr>
        <w:tc>
          <w:tcPr>
            <w:tcW w:w="8472" w:type="dxa"/>
            <w:gridSpan w:val="3"/>
            <w:tcBorders>
              <w:top w:val="nil"/>
              <w:left w:val="single" w:sz="4" w:space="0" w:color="auto"/>
              <w:bottom w:val="single" w:sz="4" w:space="0" w:color="auto"/>
              <w:right w:val="single" w:sz="4" w:space="0" w:color="auto"/>
            </w:tcBorders>
            <w:shd w:val="clear" w:color="auto" w:fill="DDD9C3"/>
            <w:hideMark/>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Συμβουλευτείτε το Παράρτημα Α </w:t>
            </w:r>
          </w:p>
          <w:p w:rsidR="008371FC" w:rsidRPr="008371FC" w:rsidRDefault="008371FC" w:rsidP="004474F9">
            <w:pPr>
              <w:widowControl w:val="0"/>
              <w:numPr>
                <w:ilvl w:val="0"/>
                <w:numId w:val="20"/>
              </w:numPr>
              <w:autoSpaceDE w:val="0"/>
              <w:autoSpaceDN w:val="0"/>
              <w:adjustRightInd w:val="0"/>
              <w:spacing w:after="200"/>
              <w:ind w:left="313" w:hanging="219"/>
              <w:contextualSpacing/>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20"/>
              </w:numPr>
              <w:autoSpaceDE w:val="0"/>
              <w:autoSpaceDN w:val="0"/>
              <w:adjustRightInd w:val="0"/>
              <w:spacing w:after="60"/>
              <w:ind w:left="313" w:hanging="219"/>
              <w:contextualSpacing/>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eastAsia="el-GR"/>
              </w:rPr>
            </w:pPr>
            <w:r w:rsidRPr="008371FC">
              <w:rPr>
                <w:rFonts w:ascii="Times New Roman" w:eastAsia="Times New Roman" w:hAnsi="Times New Roman" w:cs="Times New Roman"/>
                <w:i/>
                <w:sz w:val="20"/>
                <w:szCs w:val="20"/>
                <w:lang w:eastAsia="el-GR"/>
              </w:rPr>
              <w:t xml:space="preserve">και </w:t>
            </w:r>
            <w:r w:rsidRPr="008371FC">
              <w:rPr>
                <w:rFonts w:ascii="Times New Roman" w:eastAsia="Times New Roman" w:hAnsi="Times New Roman" w:cs="Times New Roman"/>
                <w:i/>
                <w:sz w:val="20"/>
                <w:szCs w:val="20"/>
                <w:lang w:val="en-US" w:eastAsia="el-GR"/>
              </w:rPr>
              <w:t>Παράρτημα Β</w:t>
            </w:r>
          </w:p>
          <w:p w:rsidR="008371FC" w:rsidRPr="008371FC" w:rsidRDefault="008371FC" w:rsidP="004474F9">
            <w:pPr>
              <w:widowControl w:val="0"/>
              <w:numPr>
                <w:ilvl w:val="0"/>
                <w:numId w:val="20"/>
              </w:numPr>
              <w:autoSpaceDE w:val="0"/>
              <w:autoSpaceDN w:val="0"/>
              <w:adjustRightInd w:val="0"/>
              <w:spacing w:after="200"/>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lang w:eastAsia="el-GR"/>
              </w:rPr>
              <w:t>Περιληπτικός Οδηγός συγγραφής Μαθησιακών Αποτελεσμάτων</w:t>
            </w:r>
          </w:p>
        </w:tc>
      </w:tr>
      <w:tr w:rsidR="008371FC" w:rsidRPr="008371FC" w:rsidTr="009C68E8">
        <w:trPr>
          <w:jc w:val="center"/>
        </w:trPr>
        <w:tc>
          <w:tcPr>
            <w:tcW w:w="8472" w:type="dxa"/>
            <w:gridSpan w:val="3"/>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Στόχος του μαθήματος είναι να κατανοήσουν οι φοιτητές την αναγκαιότητα της ανθρωπολογικής προσέγγισης απέναντι στη σύγχρονη εκπαιδευτική διαδικασία, ειδικά στη Β/θμια Εκπαίδευση. Καταρχάς αποσαφηνίζεται η βασική (μεθοδολογική κατά κύριο λόγο) διαφορά ανάμεσα στα γνωστικά αντικείμενα Κοινωνιολογία της Εκπαίδευσης και Ανθρωπολογία της Εκπαίδευσης, ενώ επιδιώκεται να τεθούν τα πλαίσια της σύγχρονης εκπαιδευτικής διαδικασίας τόσο διεθνώς όσο κυρίως στην ελληνική Εκπαίδευση (εκπαίδευση μεταναστών, μειονοτική εκπαίδευση, εκπαίδευση ενηλίκων κ.λπ.) και ειδικά τη Β/θμια. Στη βάση αυτή, θα επιδιωχθεί και η εξοικείωση των φοιτητών με το θεσμικό πλαίσιο που </w:t>
            </w:r>
            <w:r w:rsidRPr="008371FC">
              <w:rPr>
                <w:rFonts w:ascii="Times New Roman" w:eastAsia="Calibri" w:hAnsi="Times New Roman" w:cs="Times New Roman"/>
                <w:sz w:val="20"/>
                <w:szCs w:val="20"/>
              </w:rPr>
              <w:lastRenderedPageBreak/>
              <w:t>παρέχεται από την ελληνική Β/θμια Εκπαίδευση για την εκπόνηση περιορισμένων ερευνητικών προγραμμάτων στο πλαίσιο των Προγραμμάτων Περιβαλλοντικής εκπαίδευσης, Πολιτιστικών προγραμμάτων, Προγραμμάτων Αγωγής Υγείας, προγραμμάτων Τοπικής Ιστορίας κ.λπ. Βασικά εννοιολογικά εργαλεία για την προσέγγιση των ζητημάτων αυτών είναι οι έννοιες της ταυτότητας και της ετερότητας, τα γνωστικά μοντέλα, η συσχέτιση της εκπαιδευτικής διαδικασίας με την έννοια του πολιτισμού (</w:t>
            </w:r>
            <w:r w:rsidRPr="008371FC">
              <w:rPr>
                <w:rFonts w:ascii="Times New Roman" w:eastAsia="Calibri" w:hAnsi="Times New Roman" w:cs="Times New Roman"/>
                <w:sz w:val="20"/>
                <w:szCs w:val="20"/>
                <w:lang w:val="en-US"/>
              </w:rPr>
              <w:t>culture</w:t>
            </w:r>
            <w:r w:rsidRPr="008371FC">
              <w:rPr>
                <w:rFonts w:ascii="Times New Roman" w:eastAsia="Calibri" w:hAnsi="Times New Roman" w:cs="Times New Roman"/>
                <w:sz w:val="20"/>
                <w:szCs w:val="20"/>
              </w:rPr>
              <w:t>) κ.λπ.</w:t>
            </w:r>
          </w:p>
          <w:p w:rsidR="008371FC" w:rsidRPr="008371FC" w:rsidRDefault="008371FC" w:rsidP="008371FC">
            <w:pPr>
              <w:spacing w:after="0"/>
              <w:ind w:left="360" w:firstLine="0"/>
              <w:contextualSpacing/>
              <w:jc w:val="left"/>
              <w:rPr>
                <w:rFonts w:ascii="Times New Roman" w:eastAsia="Calibri" w:hAnsi="Times New Roman" w:cs="Times New Roman"/>
                <w:b/>
                <w:sz w:val="20"/>
                <w:szCs w:val="20"/>
              </w:rPr>
            </w:pPr>
          </w:p>
        </w:tc>
      </w:tr>
      <w:tr w:rsidR="008371FC" w:rsidRPr="008371FC" w:rsidTr="009C68E8">
        <w:trPr>
          <w:gridBefore w:val="1"/>
          <w:wBefore w:w="18" w:type="dxa"/>
          <w:jc w:val="center"/>
        </w:trPr>
        <w:tc>
          <w:tcPr>
            <w:tcW w:w="8454" w:type="dxa"/>
            <w:gridSpan w:val="2"/>
            <w:tcBorders>
              <w:top w:val="single" w:sz="4" w:space="0" w:color="auto"/>
              <w:left w:val="single" w:sz="4" w:space="0" w:color="auto"/>
              <w:bottom w:val="nil"/>
              <w:right w:val="single" w:sz="4" w:space="0" w:color="auto"/>
            </w:tcBorders>
            <w:shd w:val="clear" w:color="auto" w:fill="DDD9C3"/>
            <w:hideMark/>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lang w:eastAsia="el-GR"/>
              </w:rPr>
              <w:lastRenderedPageBreak/>
              <w:t>Γενικές Ικανότητες</w:t>
            </w:r>
          </w:p>
        </w:tc>
      </w:tr>
      <w:tr w:rsidR="008371FC" w:rsidRPr="008371FC" w:rsidTr="009C68E8">
        <w:trPr>
          <w:jc w:val="center"/>
        </w:trPr>
        <w:tc>
          <w:tcPr>
            <w:tcW w:w="8472" w:type="dxa"/>
            <w:gridSpan w:val="3"/>
            <w:tcBorders>
              <w:top w:val="nil"/>
              <w:left w:val="single" w:sz="4" w:space="0" w:color="auto"/>
              <w:bottom w:val="nil"/>
              <w:right w:val="single" w:sz="4" w:space="0" w:color="auto"/>
            </w:tcBorders>
            <w:shd w:val="clear" w:color="auto" w:fill="DDD9C3"/>
            <w:hideMark/>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lang w:eastAsia="el-GR"/>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rPr>
          <w:jc w:val="center"/>
        </w:trPr>
        <w:tc>
          <w:tcPr>
            <w:tcW w:w="3964" w:type="dxa"/>
            <w:gridSpan w:val="2"/>
            <w:tcBorders>
              <w:top w:val="nil"/>
              <w:left w:val="single" w:sz="4" w:space="0" w:color="auto"/>
              <w:bottom w:val="single" w:sz="4" w:space="0" w:color="auto"/>
              <w:right w:val="nil"/>
            </w:tcBorders>
            <w:shd w:val="clear" w:color="auto" w:fill="DDD9C3"/>
            <w:hideMark/>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Εργασία σε διεθνηές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lang w:eastAsia="el-GR"/>
              </w:rPr>
              <w:t xml:space="preserve">Παράγωγή νέων ερευνητικών ιδεών </w:t>
            </w:r>
          </w:p>
        </w:tc>
        <w:tc>
          <w:tcPr>
            <w:tcW w:w="4508" w:type="dxa"/>
            <w:tcBorders>
              <w:top w:val="nil"/>
              <w:left w:val="nil"/>
              <w:bottom w:val="single" w:sz="4" w:space="0" w:color="auto"/>
              <w:right w:val="single" w:sz="4" w:space="0" w:color="auto"/>
            </w:tcBorders>
            <w:shd w:val="clear" w:color="auto" w:fill="DDD9C3"/>
            <w:hideMark/>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lang w:eastAsia="el-GR"/>
              </w:rPr>
              <w:t>Προαγωγή της ελεύθερης, δημιουργικής και επαγωγικής σκέψης</w:t>
            </w:r>
          </w:p>
        </w:tc>
      </w:tr>
      <w:tr w:rsidR="008371FC" w:rsidRPr="008371FC" w:rsidTr="009C68E8">
        <w:trPr>
          <w:jc w:val="center"/>
        </w:trPr>
        <w:tc>
          <w:tcPr>
            <w:tcW w:w="8472" w:type="dxa"/>
            <w:gridSpan w:val="3"/>
            <w:tcBorders>
              <w:top w:val="single" w:sz="4" w:space="0" w:color="auto"/>
              <w:left w:val="single" w:sz="4" w:space="0" w:color="auto"/>
              <w:bottom w:val="single" w:sz="4" w:space="0" w:color="auto"/>
              <w:right w:val="single" w:sz="4" w:space="0" w:color="auto"/>
            </w:tcBorders>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Παράγωγή νέων ερευνητικών ιδεών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Άσκηση κριτικής και αυτοκριτικής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2060"/>
                <w:sz w:val="20"/>
                <w:szCs w:val="20"/>
                <w:lang w:eastAsia="el-GR"/>
              </w:rPr>
            </w:pPr>
            <w:r w:rsidRPr="008371FC">
              <w:rPr>
                <w:rFonts w:ascii="Times New Roman" w:eastAsia="Times New Roman" w:hAnsi="Times New Roman" w:cs="Times New Roman"/>
                <w:i/>
                <w:sz w:val="20"/>
                <w:szCs w:val="20"/>
                <w:lang w:eastAsia="el-GR"/>
              </w:rPr>
              <w:t>Προαγωγή της ελεύθερης, δημιουργικής και επαγωγικής σκέψης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tc>
      </w:tr>
    </w:tbl>
    <w:p w:rsidR="008371FC" w:rsidRPr="008371FC" w:rsidRDefault="008371FC" w:rsidP="008371FC">
      <w:pPr>
        <w:widowControl w:val="0"/>
        <w:autoSpaceDE w:val="0"/>
        <w:autoSpaceDN w:val="0"/>
        <w:adjustRightInd w:val="0"/>
        <w:spacing w:before="120" w:after="20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lang w:eastAsia="el-GR"/>
        </w:rPr>
        <w:t xml:space="preserve">     3. ΠΕΡΙΕΧΟΜΕΝΟ ΜΑΘΗΜΑΤΟΣ</w:t>
      </w:r>
    </w:p>
    <w:tbl>
      <w:tblPr>
        <w:tblW w:w="0" w:type="auto"/>
        <w:tblInd w:w="392" w:type="dxa"/>
        <w:tblLook w:val="04A0"/>
      </w:tblPr>
      <w:tblGrid>
        <w:gridCol w:w="8080"/>
        <w:gridCol w:w="425"/>
      </w:tblGrid>
      <w:tr w:rsidR="008371FC" w:rsidRPr="008371FC" w:rsidTr="009C68E8">
        <w:tc>
          <w:tcPr>
            <w:tcW w:w="8505" w:type="dxa"/>
            <w:gridSpan w:val="2"/>
          </w:tcPr>
          <w:p w:rsidR="008371FC" w:rsidRPr="008371FC" w:rsidRDefault="008371FC" w:rsidP="008371FC">
            <w:pPr>
              <w:spacing w:after="0"/>
              <w:ind w:left="0" w:firstLine="0"/>
              <w:jc w:val="both"/>
              <w:rPr>
                <w:rFonts w:ascii="Times New Roman" w:eastAsia="Calibri" w:hAnsi="Times New Roman" w:cs="Times New Roman"/>
                <w:sz w:val="20"/>
                <w:szCs w:val="20"/>
                <w:lang w:eastAsia="en-GB"/>
              </w:rPr>
            </w:pPr>
            <w:r w:rsidRPr="008371FC">
              <w:rPr>
                <w:rFonts w:ascii="Times New Roman" w:eastAsia="Calibri" w:hAnsi="Times New Roman" w:cs="Times New Roman"/>
                <w:sz w:val="20"/>
                <w:szCs w:val="20"/>
                <w:lang w:eastAsia="en-GB"/>
              </w:rPr>
              <w:t>1.Εισαγωγικές έννοιες</w:t>
            </w:r>
          </w:p>
        </w:tc>
      </w:tr>
      <w:tr w:rsidR="008371FC" w:rsidRPr="008371FC" w:rsidTr="009C68E8">
        <w:tc>
          <w:tcPr>
            <w:tcW w:w="8505" w:type="dxa"/>
            <w:gridSpan w:val="2"/>
          </w:tcPr>
          <w:p w:rsidR="008371FC" w:rsidRPr="008371FC" w:rsidRDefault="008371FC" w:rsidP="008371FC">
            <w:pPr>
              <w:spacing w:after="0"/>
              <w:ind w:left="0" w:firstLine="0"/>
              <w:jc w:val="both"/>
              <w:rPr>
                <w:rFonts w:ascii="Times New Roman" w:eastAsia="Calibri" w:hAnsi="Times New Roman" w:cs="Times New Roman"/>
                <w:sz w:val="20"/>
                <w:szCs w:val="20"/>
                <w:lang w:eastAsia="en-GB"/>
              </w:rPr>
            </w:pPr>
            <w:r w:rsidRPr="008371FC">
              <w:rPr>
                <w:rFonts w:ascii="Times New Roman" w:eastAsia="Calibri" w:hAnsi="Times New Roman" w:cs="Times New Roman"/>
                <w:sz w:val="20"/>
                <w:szCs w:val="20"/>
                <w:lang w:eastAsia="en-GB"/>
              </w:rPr>
              <w:t>2. Το ελληνικό εκπαιδευτικό σύστημα στο πλαίσιο του σύγχρονου κόσμου</w:t>
            </w:r>
          </w:p>
        </w:tc>
      </w:tr>
      <w:tr w:rsidR="008371FC" w:rsidRPr="008371FC" w:rsidTr="009C68E8">
        <w:tc>
          <w:tcPr>
            <w:tcW w:w="8505" w:type="dxa"/>
            <w:gridSpan w:val="2"/>
          </w:tcPr>
          <w:p w:rsidR="008371FC" w:rsidRPr="008371FC" w:rsidRDefault="008371FC" w:rsidP="008371FC">
            <w:pPr>
              <w:spacing w:after="0"/>
              <w:ind w:left="0" w:firstLine="0"/>
              <w:jc w:val="both"/>
              <w:rPr>
                <w:rFonts w:ascii="Times New Roman" w:eastAsia="Calibri" w:hAnsi="Times New Roman" w:cs="Times New Roman"/>
                <w:sz w:val="20"/>
                <w:szCs w:val="20"/>
                <w:lang w:eastAsia="en-GB"/>
              </w:rPr>
            </w:pPr>
            <w:r w:rsidRPr="008371FC">
              <w:rPr>
                <w:rFonts w:ascii="Times New Roman" w:eastAsia="Calibri" w:hAnsi="Times New Roman" w:cs="Times New Roman"/>
                <w:sz w:val="20"/>
                <w:szCs w:val="20"/>
                <w:lang w:eastAsia="en-GB"/>
              </w:rPr>
              <w:t>3. Πολιτισμός και εκπαίδευση</w:t>
            </w:r>
          </w:p>
        </w:tc>
      </w:tr>
      <w:tr w:rsidR="008371FC" w:rsidRPr="008371FC" w:rsidTr="009C68E8">
        <w:tc>
          <w:tcPr>
            <w:tcW w:w="8505" w:type="dxa"/>
            <w:gridSpan w:val="2"/>
          </w:tcPr>
          <w:p w:rsidR="008371FC" w:rsidRPr="008371FC" w:rsidRDefault="008371FC" w:rsidP="008371FC">
            <w:pPr>
              <w:spacing w:after="0"/>
              <w:ind w:left="0" w:firstLine="0"/>
              <w:jc w:val="both"/>
              <w:rPr>
                <w:rFonts w:ascii="Times New Roman" w:eastAsia="Calibri" w:hAnsi="Times New Roman" w:cs="Times New Roman"/>
                <w:sz w:val="20"/>
                <w:szCs w:val="20"/>
                <w:lang w:eastAsia="en-GB"/>
              </w:rPr>
            </w:pPr>
            <w:r w:rsidRPr="008371FC">
              <w:rPr>
                <w:rFonts w:ascii="Times New Roman" w:eastAsia="Calibri" w:hAnsi="Times New Roman" w:cs="Times New Roman"/>
                <w:sz w:val="20"/>
                <w:szCs w:val="20"/>
                <w:lang w:eastAsia="en-GB"/>
              </w:rPr>
              <w:t xml:space="preserve">4. Το «ψυχο-πολιτισμικό» μοντέλο του </w:t>
            </w:r>
            <w:r w:rsidRPr="008371FC">
              <w:rPr>
                <w:rFonts w:ascii="Times New Roman" w:eastAsia="Calibri" w:hAnsi="Times New Roman" w:cs="Times New Roman"/>
                <w:sz w:val="20"/>
                <w:szCs w:val="20"/>
                <w:lang w:val="en-US" w:eastAsia="en-GB"/>
              </w:rPr>
              <w:t>JeromeBruner</w:t>
            </w:r>
            <w:r w:rsidRPr="008371FC">
              <w:rPr>
                <w:rFonts w:ascii="Times New Roman" w:eastAsia="Calibri" w:hAnsi="Times New Roman" w:cs="Times New Roman"/>
                <w:sz w:val="20"/>
                <w:szCs w:val="20"/>
                <w:lang w:eastAsia="en-GB"/>
              </w:rPr>
              <w:t xml:space="preserve"> (1)</w:t>
            </w:r>
          </w:p>
        </w:tc>
      </w:tr>
      <w:tr w:rsidR="008371FC" w:rsidRPr="008371FC" w:rsidTr="009C68E8">
        <w:tc>
          <w:tcPr>
            <w:tcW w:w="8505" w:type="dxa"/>
            <w:gridSpan w:val="2"/>
          </w:tcPr>
          <w:p w:rsidR="008371FC" w:rsidRPr="008371FC" w:rsidRDefault="008371FC" w:rsidP="008371FC">
            <w:pPr>
              <w:spacing w:after="0"/>
              <w:ind w:left="0" w:firstLine="0"/>
              <w:jc w:val="both"/>
              <w:rPr>
                <w:rFonts w:ascii="Times New Roman" w:eastAsia="Calibri" w:hAnsi="Times New Roman" w:cs="Times New Roman"/>
                <w:sz w:val="20"/>
                <w:szCs w:val="20"/>
                <w:lang w:eastAsia="en-GB"/>
              </w:rPr>
            </w:pPr>
            <w:r w:rsidRPr="008371FC">
              <w:rPr>
                <w:rFonts w:ascii="Times New Roman" w:eastAsia="Calibri" w:hAnsi="Times New Roman" w:cs="Times New Roman"/>
                <w:sz w:val="20"/>
                <w:szCs w:val="20"/>
                <w:lang w:eastAsia="en-GB"/>
              </w:rPr>
              <w:t xml:space="preserve">5. Το «ψυχο-πολιτισμικό» μοντέλο του </w:t>
            </w:r>
            <w:r w:rsidRPr="008371FC">
              <w:rPr>
                <w:rFonts w:ascii="Times New Roman" w:eastAsia="Calibri" w:hAnsi="Times New Roman" w:cs="Times New Roman"/>
                <w:sz w:val="20"/>
                <w:szCs w:val="20"/>
                <w:lang w:val="en-US" w:eastAsia="en-GB"/>
              </w:rPr>
              <w:t>JeromeBruner</w:t>
            </w:r>
            <w:r w:rsidRPr="008371FC">
              <w:rPr>
                <w:rFonts w:ascii="Times New Roman" w:eastAsia="Calibri" w:hAnsi="Times New Roman" w:cs="Times New Roman"/>
                <w:sz w:val="20"/>
                <w:szCs w:val="20"/>
                <w:lang w:eastAsia="en-GB"/>
              </w:rPr>
              <w:t xml:space="preserve"> (2)</w:t>
            </w:r>
          </w:p>
        </w:tc>
      </w:tr>
      <w:tr w:rsidR="008371FC" w:rsidRPr="008371FC" w:rsidTr="009C68E8">
        <w:tc>
          <w:tcPr>
            <w:tcW w:w="8505" w:type="dxa"/>
            <w:gridSpan w:val="2"/>
          </w:tcPr>
          <w:p w:rsidR="008371FC" w:rsidRPr="008371FC" w:rsidRDefault="008371FC" w:rsidP="008371FC">
            <w:pPr>
              <w:spacing w:after="0"/>
              <w:ind w:left="0" w:firstLine="0"/>
              <w:jc w:val="both"/>
              <w:rPr>
                <w:rFonts w:ascii="Times New Roman" w:eastAsia="Calibri" w:hAnsi="Times New Roman" w:cs="Times New Roman"/>
                <w:sz w:val="20"/>
                <w:szCs w:val="20"/>
                <w:lang w:eastAsia="en-GB"/>
              </w:rPr>
            </w:pPr>
            <w:r w:rsidRPr="008371FC">
              <w:rPr>
                <w:rFonts w:ascii="Times New Roman" w:eastAsia="Calibri" w:hAnsi="Times New Roman" w:cs="Times New Roman"/>
                <w:sz w:val="20"/>
                <w:szCs w:val="20"/>
                <w:lang w:eastAsia="en-GB"/>
              </w:rPr>
              <w:t xml:space="preserve">6. Το «ψυχο-πολιτισμικό» μοντέλο του </w:t>
            </w:r>
            <w:r w:rsidRPr="008371FC">
              <w:rPr>
                <w:rFonts w:ascii="Times New Roman" w:eastAsia="Calibri" w:hAnsi="Times New Roman" w:cs="Times New Roman"/>
                <w:sz w:val="20"/>
                <w:szCs w:val="20"/>
                <w:lang w:val="en-US" w:eastAsia="en-GB"/>
              </w:rPr>
              <w:t>JeromeBruner</w:t>
            </w:r>
            <w:r w:rsidRPr="008371FC">
              <w:rPr>
                <w:rFonts w:ascii="Times New Roman" w:eastAsia="Calibri" w:hAnsi="Times New Roman" w:cs="Times New Roman"/>
                <w:sz w:val="20"/>
                <w:szCs w:val="20"/>
                <w:lang w:eastAsia="en-GB"/>
              </w:rPr>
              <w:t xml:space="preserve"> (3)</w:t>
            </w:r>
          </w:p>
        </w:tc>
      </w:tr>
      <w:tr w:rsidR="008371FC" w:rsidRPr="008371FC" w:rsidTr="009C68E8">
        <w:tc>
          <w:tcPr>
            <w:tcW w:w="8505" w:type="dxa"/>
            <w:gridSpan w:val="2"/>
          </w:tcPr>
          <w:p w:rsidR="008371FC" w:rsidRPr="008371FC" w:rsidRDefault="008371FC" w:rsidP="008371FC">
            <w:pPr>
              <w:spacing w:after="0"/>
              <w:ind w:left="0" w:firstLine="0"/>
              <w:jc w:val="both"/>
              <w:rPr>
                <w:rFonts w:ascii="Times New Roman" w:eastAsia="Calibri" w:hAnsi="Times New Roman" w:cs="Times New Roman"/>
                <w:sz w:val="20"/>
                <w:szCs w:val="20"/>
                <w:lang w:eastAsia="en-GB"/>
              </w:rPr>
            </w:pPr>
            <w:r w:rsidRPr="008371FC">
              <w:rPr>
                <w:rFonts w:ascii="Times New Roman" w:eastAsia="Calibri" w:hAnsi="Times New Roman" w:cs="Times New Roman"/>
                <w:sz w:val="20"/>
                <w:szCs w:val="20"/>
                <w:lang w:eastAsia="en-GB"/>
              </w:rPr>
              <w:t xml:space="preserve">7. Το «ψυχο-πολιτισμικό» μοντέλο του </w:t>
            </w:r>
            <w:r w:rsidRPr="008371FC">
              <w:rPr>
                <w:rFonts w:ascii="Times New Roman" w:eastAsia="Calibri" w:hAnsi="Times New Roman" w:cs="Times New Roman"/>
                <w:sz w:val="20"/>
                <w:szCs w:val="20"/>
                <w:lang w:val="en-US" w:eastAsia="en-GB"/>
              </w:rPr>
              <w:t>JeromeBruner</w:t>
            </w:r>
            <w:r w:rsidRPr="008371FC">
              <w:rPr>
                <w:rFonts w:ascii="Times New Roman" w:eastAsia="Calibri" w:hAnsi="Times New Roman" w:cs="Times New Roman"/>
                <w:sz w:val="20"/>
                <w:szCs w:val="20"/>
                <w:lang w:eastAsia="en-GB"/>
              </w:rPr>
              <w:t xml:space="preserve"> (4)</w:t>
            </w:r>
          </w:p>
        </w:tc>
      </w:tr>
      <w:tr w:rsidR="008371FC" w:rsidRPr="008371FC" w:rsidTr="009C68E8">
        <w:tc>
          <w:tcPr>
            <w:tcW w:w="8505" w:type="dxa"/>
            <w:gridSpan w:val="2"/>
          </w:tcPr>
          <w:p w:rsidR="008371FC" w:rsidRPr="008371FC" w:rsidRDefault="008371FC" w:rsidP="008371FC">
            <w:pPr>
              <w:spacing w:after="0"/>
              <w:ind w:left="0" w:firstLine="0"/>
              <w:jc w:val="both"/>
              <w:rPr>
                <w:rFonts w:ascii="Times New Roman" w:eastAsia="Calibri" w:hAnsi="Times New Roman" w:cs="Times New Roman"/>
                <w:sz w:val="20"/>
                <w:szCs w:val="20"/>
                <w:lang w:eastAsia="en-GB"/>
              </w:rPr>
            </w:pPr>
            <w:r w:rsidRPr="008371FC">
              <w:rPr>
                <w:rFonts w:ascii="Times New Roman" w:eastAsia="Calibri" w:hAnsi="Times New Roman" w:cs="Times New Roman"/>
                <w:sz w:val="20"/>
                <w:szCs w:val="20"/>
                <w:lang w:eastAsia="en-GB"/>
              </w:rPr>
              <w:t xml:space="preserve">8. Το «ψυχο-πολιτισμικό» μοντέλο του </w:t>
            </w:r>
            <w:r w:rsidRPr="008371FC">
              <w:rPr>
                <w:rFonts w:ascii="Times New Roman" w:eastAsia="Calibri" w:hAnsi="Times New Roman" w:cs="Times New Roman"/>
                <w:sz w:val="20"/>
                <w:szCs w:val="20"/>
                <w:lang w:val="en-US" w:eastAsia="en-GB"/>
              </w:rPr>
              <w:t>JeromeBruner</w:t>
            </w:r>
            <w:r w:rsidRPr="008371FC">
              <w:rPr>
                <w:rFonts w:ascii="Times New Roman" w:eastAsia="Calibri" w:hAnsi="Times New Roman" w:cs="Times New Roman"/>
                <w:sz w:val="20"/>
                <w:szCs w:val="20"/>
                <w:lang w:eastAsia="en-GB"/>
              </w:rPr>
              <w:t xml:space="preserve"> (5)</w:t>
            </w:r>
          </w:p>
        </w:tc>
      </w:tr>
      <w:tr w:rsidR="008371FC" w:rsidRPr="008371FC" w:rsidTr="009C68E8">
        <w:tc>
          <w:tcPr>
            <w:tcW w:w="8505" w:type="dxa"/>
            <w:gridSpan w:val="2"/>
          </w:tcPr>
          <w:p w:rsidR="008371FC" w:rsidRPr="008371FC" w:rsidRDefault="008371FC" w:rsidP="008371FC">
            <w:pPr>
              <w:spacing w:after="0"/>
              <w:ind w:left="0" w:firstLine="0"/>
              <w:jc w:val="both"/>
              <w:rPr>
                <w:rFonts w:ascii="Times New Roman" w:eastAsia="Calibri" w:hAnsi="Times New Roman" w:cs="Times New Roman"/>
                <w:sz w:val="20"/>
                <w:szCs w:val="20"/>
                <w:lang w:eastAsia="en-GB"/>
              </w:rPr>
            </w:pPr>
            <w:r w:rsidRPr="008371FC">
              <w:rPr>
                <w:rFonts w:ascii="Times New Roman" w:eastAsia="Calibri" w:hAnsi="Times New Roman" w:cs="Times New Roman"/>
                <w:sz w:val="20"/>
                <w:szCs w:val="20"/>
                <w:lang w:eastAsia="en-GB"/>
              </w:rPr>
              <w:t xml:space="preserve">9. Ανθρωπολογία και εκπαίδευση – η παρέμβαση του </w:t>
            </w:r>
            <w:r w:rsidRPr="008371FC">
              <w:rPr>
                <w:rFonts w:ascii="Times New Roman" w:eastAsia="Calibri" w:hAnsi="Times New Roman" w:cs="Times New Roman"/>
                <w:sz w:val="20"/>
                <w:szCs w:val="20"/>
                <w:lang w:val="en-US" w:eastAsia="en-GB"/>
              </w:rPr>
              <w:t>CliffordGeertz</w:t>
            </w:r>
          </w:p>
        </w:tc>
      </w:tr>
      <w:tr w:rsidR="008371FC" w:rsidRPr="008371FC" w:rsidTr="009C68E8">
        <w:tc>
          <w:tcPr>
            <w:tcW w:w="8505" w:type="dxa"/>
            <w:gridSpan w:val="2"/>
          </w:tcPr>
          <w:p w:rsidR="008371FC" w:rsidRPr="008371FC" w:rsidRDefault="008371FC" w:rsidP="008371FC">
            <w:pPr>
              <w:spacing w:after="0"/>
              <w:ind w:left="0" w:firstLine="0"/>
              <w:jc w:val="both"/>
              <w:rPr>
                <w:rFonts w:ascii="Times New Roman" w:eastAsia="Calibri" w:hAnsi="Times New Roman" w:cs="Times New Roman"/>
                <w:sz w:val="20"/>
                <w:szCs w:val="20"/>
                <w:lang w:eastAsia="en-GB"/>
              </w:rPr>
            </w:pPr>
            <w:r w:rsidRPr="008371FC">
              <w:rPr>
                <w:rFonts w:ascii="Times New Roman" w:eastAsia="Calibri" w:hAnsi="Times New Roman" w:cs="Times New Roman"/>
                <w:sz w:val="20"/>
                <w:szCs w:val="20"/>
                <w:lang w:eastAsia="en-GB"/>
              </w:rPr>
              <w:t>10. Το θεσμικό πλαίσιο του ελληνικού σχολείου – ευκαιρίες, ρωγμές και αντιφάσεις</w:t>
            </w:r>
          </w:p>
        </w:tc>
      </w:tr>
      <w:tr w:rsidR="008371FC" w:rsidRPr="008371FC" w:rsidTr="009C68E8">
        <w:tc>
          <w:tcPr>
            <w:tcW w:w="8505" w:type="dxa"/>
            <w:gridSpan w:val="2"/>
          </w:tcPr>
          <w:p w:rsidR="008371FC" w:rsidRPr="008371FC" w:rsidRDefault="008371FC" w:rsidP="008371FC">
            <w:pPr>
              <w:spacing w:after="0"/>
              <w:ind w:left="0" w:firstLine="0"/>
              <w:jc w:val="both"/>
              <w:rPr>
                <w:rFonts w:ascii="Times New Roman" w:eastAsia="Calibri" w:hAnsi="Times New Roman" w:cs="Times New Roman"/>
                <w:sz w:val="20"/>
                <w:szCs w:val="20"/>
                <w:lang w:eastAsia="en-GB"/>
              </w:rPr>
            </w:pPr>
            <w:r w:rsidRPr="008371FC">
              <w:rPr>
                <w:rFonts w:ascii="Times New Roman" w:eastAsia="Calibri" w:hAnsi="Times New Roman" w:cs="Times New Roman"/>
                <w:sz w:val="20"/>
                <w:szCs w:val="20"/>
                <w:lang w:eastAsia="en-GB"/>
              </w:rPr>
              <w:t>11. Παραδείγματα – εθνογραφίες της εκπαίδευσης (1)</w:t>
            </w:r>
          </w:p>
        </w:tc>
      </w:tr>
      <w:tr w:rsidR="008371FC" w:rsidRPr="008371FC" w:rsidTr="009C68E8">
        <w:tc>
          <w:tcPr>
            <w:tcW w:w="8505" w:type="dxa"/>
            <w:gridSpan w:val="2"/>
          </w:tcPr>
          <w:p w:rsidR="008371FC" w:rsidRPr="008371FC" w:rsidRDefault="008371FC" w:rsidP="008371FC">
            <w:pPr>
              <w:spacing w:after="0"/>
              <w:ind w:left="0" w:firstLine="0"/>
              <w:jc w:val="both"/>
              <w:rPr>
                <w:rFonts w:ascii="Times New Roman" w:eastAsia="Calibri" w:hAnsi="Times New Roman" w:cs="Times New Roman"/>
                <w:sz w:val="20"/>
                <w:szCs w:val="20"/>
                <w:lang w:eastAsia="en-GB"/>
              </w:rPr>
            </w:pPr>
            <w:r w:rsidRPr="008371FC">
              <w:rPr>
                <w:rFonts w:ascii="Times New Roman" w:eastAsia="Calibri" w:hAnsi="Times New Roman" w:cs="Times New Roman"/>
                <w:sz w:val="20"/>
                <w:szCs w:val="20"/>
                <w:lang w:eastAsia="en-GB"/>
              </w:rPr>
              <w:t>12. Παραδείγματα – εθνογραφίες της εκπαίδευσης (2)</w:t>
            </w:r>
          </w:p>
        </w:tc>
      </w:tr>
      <w:tr w:rsidR="008371FC" w:rsidRPr="008371FC" w:rsidTr="009C68E8">
        <w:tc>
          <w:tcPr>
            <w:tcW w:w="8505" w:type="dxa"/>
            <w:gridSpan w:val="2"/>
          </w:tcPr>
          <w:p w:rsidR="008371FC" w:rsidRPr="008371FC" w:rsidRDefault="008371FC" w:rsidP="008371FC">
            <w:pPr>
              <w:spacing w:after="0"/>
              <w:ind w:left="0" w:firstLine="0"/>
              <w:jc w:val="both"/>
              <w:rPr>
                <w:rFonts w:ascii="Times New Roman" w:eastAsia="Calibri" w:hAnsi="Times New Roman" w:cs="Times New Roman"/>
                <w:sz w:val="20"/>
                <w:szCs w:val="20"/>
                <w:lang w:eastAsia="en-GB"/>
              </w:rPr>
            </w:pPr>
            <w:r w:rsidRPr="008371FC">
              <w:rPr>
                <w:rFonts w:ascii="Times New Roman" w:eastAsia="Calibri" w:hAnsi="Times New Roman" w:cs="Times New Roman"/>
                <w:sz w:val="20"/>
                <w:szCs w:val="20"/>
                <w:lang w:eastAsia="en-GB"/>
              </w:rPr>
              <w:t>13. Παραδείγματα – εθνογραφίες της εκπαίδευσης (3)</w:t>
            </w:r>
          </w:p>
        </w:tc>
      </w:tr>
      <w:tr w:rsidR="008371FC" w:rsidRPr="008371FC" w:rsidTr="009C68E8">
        <w:trPr>
          <w:gridAfter w:val="1"/>
          <w:wAfter w:w="425" w:type="dxa"/>
        </w:trPr>
        <w:tc>
          <w:tcPr>
            <w:tcW w:w="8080" w:type="dxa"/>
            <w:hideMark/>
          </w:tcPr>
          <w:p w:rsidR="008371FC" w:rsidRPr="008371FC" w:rsidRDefault="008371FC" w:rsidP="008371FC">
            <w:pPr>
              <w:spacing w:after="0"/>
              <w:ind w:left="0" w:firstLine="0"/>
              <w:jc w:val="left"/>
              <w:rPr>
                <w:rFonts w:ascii="Calibri" w:eastAsia="Calibri" w:hAnsi="Calibri" w:cs="Times New Roman"/>
                <w:sz w:val="20"/>
                <w:szCs w:val="20"/>
                <w:lang w:eastAsia="el-GR"/>
              </w:rPr>
            </w:pPr>
          </w:p>
        </w:tc>
      </w:tr>
    </w:tbl>
    <w:p w:rsidR="008371FC" w:rsidRPr="008371FC" w:rsidRDefault="008371FC" w:rsidP="008371FC">
      <w:pPr>
        <w:widowControl w:val="0"/>
        <w:autoSpaceDE w:val="0"/>
        <w:autoSpaceDN w:val="0"/>
        <w:adjustRightInd w:val="0"/>
        <w:spacing w:before="120" w:after="20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lang w:eastAsia="el-GR"/>
        </w:rPr>
        <w:t xml:space="preserve">      4. ΔΙΔΑΚΤΙΚΕΣ και ΜΑΘΗΣΙΑΚΕΣ ΜΕΘΟΔΟΙ - ΑΞΙΟΛΟΓΗΣΗ</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6"/>
        <w:gridCol w:w="5166"/>
      </w:tblGrid>
      <w:tr w:rsidR="008371FC" w:rsidRPr="008371FC" w:rsidTr="009C68E8">
        <w:trPr>
          <w:jc w:val="center"/>
        </w:trPr>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lang w:eastAsia="el-GR"/>
              </w:rPr>
              <w:t>ΤΡΟΠΟΣ ΠΑΡΑΔΟΣΗΣ</w:t>
            </w:r>
            <w:r w:rsidRPr="008371FC">
              <w:rPr>
                <w:rFonts w:ascii="Times New Roman" w:eastAsia="Times New Roman" w:hAnsi="Times New Roman" w:cs="Times New Roman"/>
                <w:b/>
                <w:sz w:val="20"/>
                <w:szCs w:val="20"/>
                <w:lang w:eastAsia="el-GR"/>
              </w:rPr>
              <w:br/>
            </w:r>
            <w:r w:rsidRPr="008371FC">
              <w:rPr>
                <w:rFonts w:ascii="Times New Roman" w:eastAsia="Times New Roman" w:hAnsi="Times New Roman" w:cs="Times New Roman"/>
                <w:i/>
                <w:sz w:val="20"/>
                <w:szCs w:val="20"/>
                <w:lang w:eastAsia="el-GR"/>
              </w:rPr>
              <w:t>Πρόσωπο με πρόσωπο, Εξ αποστάσεως εκπαίδευση κ.λπ.</w:t>
            </w:r>
          </w:p>
        </w:tc>
        <w:tc>
          <w:tcPr>
            <w:tcW w:w="5166"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20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Πρόσωπο με πρόσωπο διδασκαλία</w:t>
            </w:r>
          </w:p>
        </w:tc>
      </w:tr>
      <w:tr w:rsidR="008371FC" w:rsidRPr="008371FC" w:rsidTr="009C68E8">
        <w:trPr>
          <w:jc w:val="center"/>
        </w:trPr>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lang w:eastAsia="el-GR"/>
              </w:rPr>
              <w:t>ΧΡΗΣΗ ΤΕΧΝΟΛΟΓΙΩΝ ΠΛΗΡΟΦΟΡΙΑΣ ΚΑΙ ΕΠΙΚΟΙΝΩΝΙΩΝ</w:t>
            </w:r>
            <w:r w:rsidRPr="008371FC">
              <w:rPr>
                <w:rFonts w:ascii="Times New Roman" w:eastAsia="Times New Roman" w:hAnsi="Times New Roman" w:cs="Times New Roman"/>
                <w:b/>
                <w:sz w:val="20"/>
                <w:szCs w:val="20"/>
                <w:lang w:eastAsia="el-GR"/>
              </w:rPr>
              <w:br/>
            </w:r>
            <w:r w:rsidRPr="008371FC">
              <w:rPr>
                <w:rFonts w:ascii="Times New Roman" w:eastAsia="Times New Roman" w:hAnsi="Times New Roman" w:cs="Times New Roman"/>
                <w:i/>
                <w:sz w:val="20"/>
                <w:szCs w:val="20"/>
                <w:lang w:eastAsia="el-GR"/>
              </w:rPr>
              <w:t>Χρήση Τ.Π.Ε. στη Διδασκαλία, στην Εργαστηριακή Εκπαίδευση, στην Επικοινωνία με τους φοιτητές</w:t>
            </w:r>
          </w:p>
        </w:tc>
        <w:tc>
          <w:tcPr>
            <w:tcW w:w="5166"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Διδασκαλία μέσω </w:t>
            </w:r>
            <w:r w:rsidRPr="008371FC">
              <w:rPr>
                <w:rFonts w:ascii="Times New Roman" w:eastAsia="Times New Roman" w:hAnsi="Times New Roman" w:cs="Times New Roman"/>
                <w:sz w:val="20"/>
                <w:szCs w:val="20"/>
                <w:lang w:val="en-US"/>
              </w:rPr>
              <w:t>ppt</w:t>
            </w:r>
            <w:r w:rsidRPr="008371FC">
              <w:rPr>
                <w:rFonts w:ascii="Times New Roman" w:eastAsia="Times New Roman" w:hAnsi="Times New Roman" w:cs="Times New Roman"/>
                <w:sz w:val="20"/>
                <w:szCs w:val="20"/>
              </w:rPr>
              <w:t xml:space="preserve"> (συνεχής ανανέωση του διδακτικού υλικού)</w:t>
            </w:r>
          </w:p>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Ανακοινώσεις, αναρτήσεις εγγράφων και επικοινωνία μέσω της ηλεκτρονικής πλατφόρμας </w:t>
            </w:r>
            <w:r w:rsidRPr="008371FC">
              <w:rPr>
                <w:rFonts w:ascii="Times New Roman" w:eastAsia="Times New Roman" w:hAnsi="Times New Roman" w:cs="Times New Roman"/>
                <w:sz w:val="20"/>
                <w:szCs w:val="20"/>
                <w:lang w:val="en-US"/>
              </w:rPr>
              <w:t>webmail</w:t>
            </w:r>
          </w:p>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Επικοινωνία μέσω </w:t>
            </w:r>
            <w:r w:rsidRPr="008371FC">
              <w:rPr>
                <w:rFonts w:ascii="Times New Roman" w:eastAsia="Times New Roman" w:hAnsi="Times New Roman" w:cs="Times New Roman"/>
                <w:sz w:val="20"/>
                <w:szCs w:val="20"/>
                <w:lang w:val="en-US"/>
              </w:rPr>
              <w:t>email</w:t>
            </w:r>
            <w:r w:rsidRPr="008371FC">
              <w:rPr>
                <w:rFonts w:ascii="Times New Roman" w:eastAsia="Times New Roman" w:hAnsi="Times New Roman" w:cs="Times New Roman"/>
                <w:sz w:val="20"/>
                <w:szCs w:val="20"/>
              </w:rPr>
              <w:t>.</w:t>
            </w:r>
          </w:p>
        </w:tc>
      </w:tr>
      <w:tr w:rsidR="008371FC" w:rsidRPr="008371FC" w:rsidTr="009C68E8">
        <w:trPr>
          <w:jc w:val="center"/>
        </w:trPr>
        <w:tc>
          <w:tcPr>
            <w:tcW w:w="3306" w:type="dxa"/>
            <w:tcBorders>
              <w:top w:val="single" w:sz="4" w:space="0" w:color="auto"/>
              <w:left w:val="single" w:sz="4" w:space="0" w:color="auto"/>
              <w:bottom w:val="single" w:sz="4" w:space="0" w:color="auto"/>
              <w:right w:val="single" w:sz="4" w:space="0" w:color="auto"/>
            </w:tcBorders>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eastAsia="el-GR"/>
              </w:rPr>
            </w:pPr>
            <w:r w:rsidRPr="008371FC">
              <w:rPr>
                <w:rFonts w:ascii="Times New Roman" w:eastAsia="Times New Roman" w:hAnsi="Times New Roman" w:cs="Times New Roman"/>
                <w:b/>
                <w:sz w:val="20"/>
                <w:szCs w:val="20"/>
                <w:lang w:eastAsia="el-GR"/>
              </w:rPr>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Διαλέξεις, Σεμινάρια, Εργαστηριακή </w:t>
            </w:r>
            <w:r w:rsidRPr="008371FC">
              <w:rPr>
                <w:rFonts w:ascii="Times New Roman" w:eastAsia="Times New Roman" w:hAnsi="Times New Roman" w:cs="Times New Roman"/>
                <w:i/>
                <w:sz w:val="20"/>
                <w:szCs w:val="20"/>
                <w:lang w:eastAsia="el-GR"/>
              </w:rPr>
              <w:lastRenderedPageBreak/>
              <w:t>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Times New Roman" w:hAnsi="Times New Roman" w:cs="Times New Roman"/>
                <w:i/>
                <w:sz w:val="20"/>
                <w:szCs w:val="20"/>
                <w:lang w:eastAsia="el-GR"/>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lang w:eastAsia="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sz w:val="20"/>
                <w:szCs w:val="20"/>
                <w:lang w:val="en-US" w:eastAsia="el-GR"/>
              </w:rPr>
              <w:t>standards</w:t>
            </w:r>
            <w:r w:rsidRPr="008371FC">
              <w:rPr>
                <w:rFonts w:ascii="Times New Roman" w:eastAsia="Times New Roman" w:hAnsi="Times New Roman" w:cs="Times New Roman"/>
                <w:i/>
                <w:sz w:val="20"/>
                <w:szCs w:val="20"/>
                <w:lang w:eastAsia="el-GR"/>
              </w:rPr>
              <w:t xml:space="preserve"> του </w:t>
            </w:r>
            <w:r w:rsidRPr="008371FC">
              <w:rPr>
                <w:rFonts w:ascii="Times New Roman" w:eastAsia="Times New Roman" w:hAnsi="Times New Roman" w:cs="Times New Roman"/>
                <w:i/>
                <w:sz w:val="20"/>
                <w:szCs w:val="20"/>
                <w:lang w:val="en-US" w:eastAsia="el-GR"/>
              </w:rPr>
              <w:t>ECTS</w:t>
            </w:r>
          </w:p>
        </w:tc>
        <w:tc>
          <w:tcPr>
            <w:tcW w:w="5166" w:type="dxa"/>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8371FC" w:rsidRPr="008371FC"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lastRenderedPageBreak/>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ΦόρτοςΕργασίας Εξαμήνου</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39 </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lang w:val="en-US"/>
                    </w:rPr>
                    <w:t>3</w:t>
                  </w:r>
                  <w:r w:rsidRPr="008371FC">
                    <w:rPr>
                      <w:rFonts w:ascii="Times New Roman" w:eastAsia="Times New Roman" w:hAnsi="Times New Roman" w:cs="Times New Roman"/>
                      <w:sz w:val="20"/>
                      <w:szCs w:val="20"/>
                    </w:rPr>
                    <w:t xml:space="preserve">0 </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lastRenderedPageBreak/>
                    <w:t>Μελέτη και ανάλυση βιβλιογραφίας</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center"/>
                    <w:rPr>
                      <w:rFonts w:ascii="Times New Roman" w:eastAsia="Times New Roman" w:hAnsi="Times New Roman" w:cs="Times New Roman"/>
                      <w:sz w:val="20"/>
                      <w:szCs w:val="20"/>
                    </w:rPr>
                  </w:pPr>
                </w:p>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lang w:val="en-US"/>
                    </w:rPr>
                    <w:t>6</w:t>
                  </w:r>
                  <w:r w:rsidRPr="008371FC">
                    <w:rPr>
                      <w:rFonts w:ascii="Times New Roman" w:eastAsia="Times New Roman" w:hAnsi="Times New Roman" w:cs="Times New Roman"/>
                      <w:sz w:val="20"/>
                      <w:szCs w:val="20"/>
                    </w:rPr>
                    <w:t>0</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
                      <w:sz w:val="20"/>
                      <w:szCs w:val="20"/>
                    </w:rPr>
                  </w:pP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
                      <w:sz w:val="20"/>
                      <w:szCs w:val="20"/>
                    </w:rPr>
                  </w:pP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
                      <w:sz w:val="20"/>
                      <w:szCs w:val="20"/>
                    </w:rPr>
                  </w:pP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 xml:space="preserve">Τελική γραπτή εξέταση </w:t>
                  </w:r>
                </w:p>
              </w:tc>
              <w:tc>
                <w:tcPr>
                  <w:tcW w:w="2468"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center"/>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21</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b/>
                      <w:i/>
                      <w:iCs/>
                      <w:sz w:val="20"/>
                      <w:szCs w:val="20"/>
                    </w:rPr>
                  </w:pPr>
                  <w:r w:rsidRPr="008371FC">
                    <w:rPr>
                      <w:rFonts w:ascii="Times New Roman" w:eastAsia="Times New Roman" w:hAnsi="Times New Roman" w:cs="Times New Roman"/>
                      <w:b/>
                      <w:i/>
                      <w:iCs/>
                      <w:sz w:val="20"/>
                      <w:szCs w:val="20"/>
                    </w:rPr>
                    <w:t>Σύνολο Μαθήματος</w:t>
                  </w:r>
                </w:p>
                <w:p w:rsidR="008371FC" w:rsidRPr="008371FC" w:rsidRDefault="008371FC" w:rsidP="008371FC">
                  <w:pPr>
                    <w:spacing w:after="0"/>
                    <w:ind w:left="0" w:firstLine="0"/>
                    <w:jc w:val="left"/>
                    <w:rPr>
                      <w:rFonts w:ascii="Times New Roman" w:eastAsia="Times New Roman" w:hAnsi="Times New Roman" w:cs="Times New Roman"/>
                      <w:b/>
                      <w:iCs/>
                      <w:sz w:val="20"/>
                      <w:szCs w:val="20"/>
                    </w:rPr>
                  </w:pPr>
                  <w:r w:rsidRPr="008371FC">
                    <w:rPr>
                      <w:rFonts w:ascii="Times New Roman" w:eastAsia="Times New Roman" w:hAnsi="Times New Roman" w:cs="Times New Roman"/>
                      <w:b/>
                      <w:iCs/>
                      <w:sz w:val="20"/>
                      <w:szCs w:val="20"/>
                    </w:rPr>
                    <w:t>(</w:t>
                  </w:r>
                  <w:r w:rsidRPr="008371FC">
                    <w:rPr>
                      <w:rFonts w:ascii="Times New Roman" w:eastAsia="Times New Roman" w:hAnsi="Times New Roman" w:cs="Times New Roman"/>
                      <w:b/>
                      <w:i/>
                      <w:iCs/>
                      <w:sz w:val="20"/>
                      <w:szCs w:val="20"/>
                    </w:rPr>
                    <w:t>25 ώρες φόρτου εργασίας ανά πιστωτική μονάδα</w:t>
                  </w:r>
                  <w:r w:rsidRPr="008371FC">
                    <w:rPr>
                      <w:rFonts w:ascii="Times New Roman" w:eastAsia="Times New Roman" w:hAnsi="Times New Roman" w:cs="Times New Roman"/>
                      <w:b/>
                      <w:iCs/>
                      <w:sz w:val="20"/>
                      <w:szCs w:val="20"/>
                    </w:rPr>
                    <w:t>)</w:t>
                  </w:r>
                </w:p>
              </w:tc>
              <w:tc>
                <w:tcPr>
                  <w:tcW w:w="2468" w:type="dxa"/>
                  <w:tcBorders>
                    <w:top w:val="single" w:sz="4" w:space="0" w:color="auto"/>
                    <w:left w:val="single" w:sz="4" w:space="0" w:color="auto"/>
                    <w:bottom w:val="single" w:sz="4" w:space="0" w:color="auto"/>
                    <w:right w:val="single" w:sz="4" w:space="0" w:color="auto"/>
                  </w:tcBorders>
                  <w:vAlign w:val="center"/>
                  <w:hideMark/>
                </w:tcPr>
                <w:p w:rsidR="008371FC" w:rsidRPr="008371FC" w:rsidRDefault="008371FC" w:rsidP="008371FC">
                  <w:pPr>
                    <w:spacing w:after="0"/>
                    <w:ind w:left="0" w:firstLine="0"/>
                    <w:jc w:val="center"/>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lang w:val="en-US"/>
                    </w:rPr>
                    <w:t>150</w:t>
                  </w:r>
                </w:p>
              </w:tc>
            </w:tr>
          </w:tbl>
          <w:p w:rsidR="008371FC" w:rsidRPr="008371FC" w:rsidRDefault="008371FC" w:rsidP="008371FC">
            <w:pPr>
              <w:spacing w:after="0"/>
              <w:ind w:left="0" w:firstLine="0"/>
              <w:jc w:val="left"/>
              <w:rPr>
                <w:rFonts w:ascii="Calibri" w:eastAsia="Calibri" w:hAnsi="Calibri" w:cs="Times New Roman"/>
                <w:sz w:val="20"/>
                <w:szCs w:val="20"/>
                <w:lang w:eastAsia="el-GR"/>
              </w:rPr>
            </w:pPr>
          </w:p>
        </w:tc>
      </w:tr>
      <w:tr w:rsidR="008371FC" w:rsidRPr="008371FC" w:rsidTr="009C68E8">
        <w:trPr>
          <w:jc w:val="center"/>
        </w:trPr>
        <w:tc>
          <w:tcPr>
            <w:tcW w:w="3306"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rPr>
                <w:rFonts w:ascii="Times New Roman" w:eastAsia="Times New Roman" w:hAnsi="Times New Roman" w:cs="Times New Roman"/>
                <w:b/>
                <w:sz w:val="20"/>
                <w:szCs w:val="20"/>
                <w:lang w:eastAsia="el-GR"/>
              </w:rPr>
            </w:pPr>
            <w:r w:rsidRPr="008371FC">
              <w:rPr>
                <w:rFonts w:ascii="Times New Roman" w:eastAsia="Times New Roman" w:hAnsi="Times New Roman" w:cs="Times New Roman"/>
                <w:b/>
                <w:sz w:val="20"/>
                <w:szCs w:val="20"/>
                <w:lang w:eastAsia="el-GR"/>
              </w:rPr>
              <w:lastRenderedPageBreak/>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sz w:val="20"/>
                <w:szCs w:val="20"/>
                <w:lang w:eastAsia="el-GR"/>
              </w:rPr>
            </w:pPr>
          </w:p>
          <w:p w:rsidR="008371FC" w:rsidRPr="008371FC" w:rsidRDefault="008371FC" w:rsidP="008371FC">
            <w:pPr>
              <w:spacing w:after="0"/>
              <w:ind w:left="0" w:firstLine="0"/>
              <w:jc w:val="both"/>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sz w:val="20"/>
                <w:szCs w:val="20"/>
                <w:lang w:eastAsia="el-GR"/>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lang w:eastAsia="el-GR"/>
              </w:rPr>
              <w:t>Αναφέρονται  ρητά προσδιορισμένα κριτήρια αξιολόγησης και εάν και που είναι προσβάσιμα από τους φοιτητές.</w:t>
            </w:r>
          </w:p>
        </w:tc>
        <w:tc>
          <w:tcPr>
            <w:tcW w:w="5166"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before="60" w:after="0"/>
              <w:ind w:left="0" w:firstLine="0"/>
              <w:jc w:val="left"/>
              <w:rPr>
                <w:rFonts w:ascii="Times New Roman" w:eastAsia="Times New Roman" w:hAnsi="Times New Roman" w:cs="Times New Roman"/>
                <w:color w:val="002060"/>
                <w:sz w:val="20"/>
                <w:szCs w:val="20"/>
              </w:rPr>
            </w:pPr>
            <w:r w:rsidRPr="008371FC">
              <w:rPr>
                <w:rFonts w:ascii="Times New Roman" w:eastAsia="Times New Roman" w:hAnsi="Times New Roman" w:cs="Times New Roman"/>
                <w:sz w:val="20"/>
                <w:szCs w:val="20"/>
              </w:rPr>
              <w:t xml:space="preserve">Η τελική αξιολόγηση είναι η </w:t>
            </w:r>
            <w:r w:rsidRPr="008371FC">
              <w:rPr>
                <w:rFonts w:ascii="Times New Roman" w:eastAsia="Times New Roman" w:hAnsi="Times New Roman" w:cs="Times New Roman"/>
                <w:b/>
                <w:sz w:val="20"/>
                <w:szCs w:val="20"/>
              </w:rPr>
              <w:t>τρίωρη γραπτή εξέταση</w:t>
            </w:r>
            <w:r w:rsidRPr="008371FC">
              <w:rPr>
                <w:rFonts w:ascii="Times New Roman" w:eastAsia="Times New Roman" w:hAnsi="Times New Roman" w:cs="Times New Roman"/>
                <w:sz w:val="20"/>
                <w:szCs w:val="20"/>
              </w:rPr>
              <w:t xml:space="preserve"> στα </w:t>
            </w:r>
            <w:r w:rsidRPr="008371FC">
              <w:rPr>
                <w:rFonts w:ascii="Times New Roman" w:eastAsia="Times New Roman" w:hAnsi="Times New Roman" w:cs="Times New Roman"/>
                <w:b/>
                <w:sz w:val="20"/>
                <w:szCs w:val="20"/>
              </w:rPr>
              <w:t>ελληνικά</w:t>
            </w:r>
            <w:r w:rsidRPr="008371FC">
              <w:rPr>
                <w:rFonts w:ascii="Times New Roman" w:eastAsia="Times New Roman" w:hAnsi="Times New Roman" w:cs="Times New Roman"/>
                <w:sz w:val="20"/>
                <w:szCs w:val="20"/>
              </w:rPr>
              <w:t xml:space="preserve"> με </w:t>
            </w:r>
            <w:r w:rsidRPr="008371FC">
              <w:rPr>
                <w:rFonts w:ascii="Times New Roman" w:eastAsia="Times New Roman" w:hAnsi="Times New Roman" w:cs="Times New Roman"/>
                <w:b/>
                <w:sz w:val="20"/>
                <w:szCs w:val="20"/>
              </w:rPr>
              <w:t>ερωτήσεις ανάπτυξης δοκιμίων</w:t>
            </w:r>
            <w:r w:rsidRPr="008371FC">
              <w:rPr>
                <w:rFonts w:ascii="Times New Roman" w:eastAsia="Times New Roman" w:hAnsi="Times New Roman" w:cs="Times New Roman"/>
                <w:sz w:val="20"/>
                <w:szCs w:val="20"/>
              </w:rPr>
              <w:t xml:space="preserve"> πάνω σε επιστημολογικά ζητήματα του πεδίου, όπως αναδεικνύονται μέσα από παραδείγματα τα οποία οι φοιτητές χρησιμοποιούν είτε από τη βιβλιογραφία είτε από την κοινωνική τους εμπειρία.</w:t>
            </w:r>
          </w:p>
        </w:tc>
      </w:tr>
    </w:tbl>
    <w:p w:rsidR="008371FC" w:rsidRPr="008371FC" w:rsidRDefault="008371FC" w:rsidP="008371FC">
      <w:pPr>
        <w:widowControl w:val="0"/>
        <w:autoSpaceDE w:val="0"/>
        <w:autoSpaceDN w:val="0"/>
        <w:adjustRightInd w:val="0"/>
        <w:spacing w:before="240" w:after="20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lang w:eastAsia="el-GR"/>
        </w:rPr>
        <w:t xml:space="preserve">      5. ΣΥΝΙΣΤΩΜΕΝΗ-ΒΙΒΛΙΟΓΡΑΦΙΑ</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rPr>
          <w:jc w:val="center"/>
        </w:trPr>
        <w:tc>
          <w:tcPr>
            <w:tcW w:w="8472"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sz w:val="20"/>
                <w:szCs w:val="20"/>
              </w:rPr>
            </w:pPr>
          </w:p>
          <w:p w:rsidR="008371FC" w:rsidRPr="008371FC" w:rsidRDefault="008371FC" w:rsidP="008371FC">
            <w:pPr>
              <w:spacing w:after="0"/>
              <w:ind w:left="0" w:firstLine="0"/>
              <w:jc w:val="left"/>
              <w:rPr>
                <w:rFonts w:ascii="Times New Roman" w:eastAsia="Calibri" w:hAnsi="Times New Roman" w:cs="Times New Roman"/>
                <w:b/>
                <w:sz w:val="20"/>
                <w:szCs w:val="20"/>
              </w:rPr>
            </w:pPr>
            <w:r w:rsidRPr="008371FC">
              <w:rPr>
                <w:rFonts w:ascii="Times New Roman" w:eastAsia="Calibri" w:hAnsi="Times New Roman" w:cs="Times New Roman"/>
                <w:sz w:val="20"/>
                <w:szCs w:val="20"/>
              </w:rPr>
              <w:t xml:space="preserve">• </w:t>
            </w:r>
            <w:r w:rsidRPr="008371FC">
              <w:rPr>
                <w:rFonts w:ascii="Times New Roman" w:eastAsia="Calibri" w:hAnsi="Times New Roman" w:cs="Times New Roman"/>
                <w:b/>
                <w:sz w:val="20"/>
                <w:szCs w:val="20"/>
              </w:rPr>
              <w:t>Συγγράμματα:</w:t>
            </w:r>
          </w:p>
          <w:p w:rsidR="008371FC" w:rsidRPr="008371FC" w:rsidRDefault="008371FC" w:rsidP="004474F9">
            <w:pPr>
              <w:numPr>
                <w:ilvl w:val="0"/>
                <w:numId w:val="96"/>
              </w:numPr>
              <w:spacing w:after="200"/>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lang w:val="en-US"/>
              </w:rPr>
              <w:t>JeromeBruner</w:t>
            </w:r>
            <w:r w:rsidRPr="008371FC">
              <w:rPr>
                <w:rFonts w:ascii="Times New Roman" w:eastAsia="Calibri" w:hAnsi="Times New Roman" w:cs="Times New Roman"/>
                <w:sz w:val="20"/>
                <w:szCs w:val="20"/>
              </w:rPr>
              <w:t xml:space="preserve">, 2007, </w:t>
            </w:r>
            <w:r w:rsidRPr="008371FC">
              <w:rPr>
                <w:rFonts w:ascii="Times New Roman" w:eastAsia="Calibri" w:hAnsi="Times New Roman" w:cs="Times New Roman"/>
                <w:i/>
                <w:sz w:val="20"/>
                <w:szCs w:val="20"/>
              </w:rPr>
              <w:t>Ο πολιτισμός της εκπαίδευσης</w:t>
            </w:r>
            <w:r w:rsidRPr="008371FC">
              <w:rPr>
                <w:rFonts w:ascii="Times New Roman" w:eastAsia="Calibri" w:hAnsi="Times New Roman" w:cs="Times New Roman"/>
                <w:sz w:val="20"/>
                <w:szCs w:val="20"/>
              </w:rPr>
              <w:t>, Ελληνικά Γράμματα, Αθήνα.</w:t>
            </w:r>
          </w:p>
          <w:p w:rsidR="008371FC" w:rsidRPr="008371FC" w:rsidRDefault="008371FC" w:rsidP="004474F9">
            <w:pPr>
              <w:numPr>
                <w:ilvl w:val="0"/>
                <w:numId w:val="96"/>
              </w:numPr>
              <w:spacing w:after="200"/>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Δαλκαβούκης Β. – Ι. Μάνος – Χρ. Βέικου (επιμ.), 2010, </w:t>
            </w:r>
            <w:r w:rsidRPr="008371FC">
              <w:rPr>
                <w:rFonts w:ascii="Times New Roman" w:eastAsia="Calibri" w:hAnsi="Times New Roman" w:cs="Times New Roman"/>
                <w:i/>
                <w:sz w:val="20"/>
                <w:szCs w:val="20"/>
              </w:rPr>
              <w:t>Ανυποψίαστοι ανθρωπολόγοι, καχύποπτοι φοιτητές. Διδάσκοντας Ανθρωπολογία σ’ αυτούς που «δεν τη χρειάζονται»</w:t>
            </w:r>
            <w:r w:rsidRPr="008371FC">
              <w:rPr>
                <w:rFonts w:ascii="Times New Roman" w:eastAsia="Calibri" w:hAnsi="Times New Roman" w:cs="Times New Roman"/>
                <w:sz w:val="20"/>
                <w:szCs w:val="20"/>
              </w:rPr>
              <w:t>, Κριτική, Αθήνα.</w:t>
            </w:r>
          </w:p>
          <w:p w:rsidR="008371FC" w:rsidRPr="008371FC" w:rsidRDefault="008371FC" w:rsidP="008371FC">
            <w:pPr>
              <w:spacing w:after="0"/>
              <w:ind w:left="0" w:firstLine="0"/>
              <w:jc w:val="left"/>
              <w:rPr>
                <w:rFonts w:ascii="Times New Roman" w:eastAsia="Calibri" w:hAnsi="Times New Roman" w:cs="Times New Roman"/>
                <w:b/>
                <w:sz w:val="20"/>
                <w:szCs w:val="20"/>
              </w:rPr>
            </w:pPr>
            <w:r w:rsidRPr="008371FC">
              <w:rPr>
                <w:rFonts w:ascii="Times New Roman" w:eastAsia="Calibri" w:hAnsi="Times New Roman" w:cs="Times New Roman"/>
                <w:sz w:val="20"/>
                <w:szCs w:val="20"/>
              </w:rPr>
              <w:t xml:space="preserve">• </w:t>
            </w:r>
            <w:r w:rsidRPr="008371FC">
              <w:rPr>
                <w:rFonts w:ascii="Times New Roman" w:eastAsia="Calibri" w:hAnsi="Times New Roman" w:cs="Times New Roman"/>
                <w:b/>
                <w:sz w:val="20"/>
                <w:szCs w:val="20"/>
              </w:rPr>
              <w:t>Άλλη προτεινόμενη βιβλιογραφία:</w:t>
            </w:r>
          </w:p>
          <w:p w:rsidR="008371FC" w:rsidRPr="008371FC" w:rsidRDefault="008371FC" w:rsidP="004474F9">
            <w:pPr>
              <w:numPr>
                <w:ilvl w:val="0"/>
                <w:numId w:val="97"/>
              </w:numPr>
              <w:spacing w:after="0"/>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Γκέφου – Μαδιανού Δήμητρα, </w:t>
            </w:r>
            <w:r w:rsidRPr="008371FC">
              <w:rPr>
                <w:rFonts w:ascii="Times New Roman" w:eastAsia="Calibri" w:hAnsi="Times New Roman" w:cs="Times New Roman"/>
                <w:i/>
                <w:sz w:val="20"/>
                <w:szCs w:val="20"/>
              </w:rPr>
              <w:t>Πολιτισμός και Εθνογραφία. Από τον Εθνογραφικό Ρεαλισμό στην Πολιτισμική Κριτική</w:t>
            </w:r>
            <w:r w:rsidRPr="008371FC">
              <w:rPr>
                <w:rFonts w:ascii="Times New Roman" w:eastAsia="Calibri" w:hAnsi="Times New Roman" w:cs="Times New Roman"/>
                <w:sz w:val="20"/>
                <w:szCs w:val="20"/>
              </w:rPr>
              <w:t>, Ελληνικά Γράμματα, Αθήνα 1999.</w:t>
            </w:r>
          </w:p>
          <w:p w:rsidR="008371FC" w:rsidRPr="008371FC" w:rsidRDefault="008371FC" w:rsidP="004474F9">
            <w:pPr>
              <w:numPr>
                <w:ilvl w:val="0"/>
                <w:numId w:val="97"/>
              </w:numPr>
              <w:spacing w:after="0"/>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Γκέφου – Μαδιανού Δήμητρα (επ.), </w:t>
            </w:r>
            <w:r w:rsidRPr="008371FC">
              <w:rPr>
                <w:rFonts w:ascii="Times New Roman" w:eastAsia="Calibri" w:hAnsi="Times New Roman" w:cs="Times New Roman"/>
                <w:i/>
                <w:sz w:val="20"/>
                <w:szCs w:val="20"/>
              </w:rPr>
              <w:t>Ανθρωπολογική Θεωρία και Εθνογραφία</w:t>
            </w:r>
            <w:r w:rsidRPr="008371FC">
              <w:rPr>
                <w:rFonts w:ascii="Times New Roman" w:eastAsia="Calibri" w:hAnsi="Times New Roman" w:cs="Times New Roman"/>
                <w:sz w:val="20"/>
                <w:szCs w:val="20"/>
              </w:rPr>
              <w:t>, Ελληνικά Γράμματα, Αθήνα 1998.</w:t>
            </w:r>
          </w:p>
          <w:p w:rsidR="008371FC" w:rsidRPr="008371FC" w:rsidRDefault="008371FC" w:rsidP="004474F9">
            <w:pPr>
              <w:numPr>
                <w:ilvl w:val="0"/>
                <w:numId w:val="97"/>
              </w:numPr>
              <w:spacing w:after="0"/>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Μ. Σπυριδάκης (επιμ.), </w:t>
            </w:r>
            <w:r w:rsidRPr="008371FC">
              <w:rPr>
                <w:rFonts w:ascii="Times New Roman" w:eastAsia="Calibri" w:hAnsi="Times New Roman" w:cs="Times New Roman"/>
                <w:i/>
                <w:sz w:val="20"/>
                <w:szCs w:val="20"/>
              </w:rPr>
              <w:t>Μετασχηματισμοί του χώρου. Κοινωνικές και πολιτισμικές διαστάσεις</w:t>
            </w:r>
            <w:r w:rsidRPr="008371FC">
              <w:rPr>
                <w:rFonts w:ascii="Times New Roman" w:eastAsia="Calibri" w:hAnsi="Times New Roman" w:cs="Times New Roman"/>
                <w:sz w:val="20"/>
                <w:szCs w:val="20"/>
              </w:rPr>
              <w:t>, Νήσος, Αθήνα 2009</w:t>
            </w:r>
          </w:p>
          <w:p w:rsidR="008371FC" w:rsidRPr="008371FC" w:rsidRDefault="008371FC" w:rsidP="004474F9">
            <w:pPr>
              <w:numPr>
                <w:ilvl w:val="0"/>
                <w:numId w:val="97"/>
              </w:numPr>
              <w:spacing w:after="0"/>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Παπαταξιάρχης Ε. – Θ. Παραδέλλης (επιμ.), </w:t>
            </w:r>
            <w:r w:rsidRPr="008371FC">
              <w:rPr>
                <w:rFonts w:ascii="Times New Roman" w:eastAsia="Calibri" w:hAnsi="Times New Roman" w:cs="Times New Roman"/>
                <w:i/>
                <w:sz w:val="20"/>
                <w:szCs w:val="20"/>
              </w:rPr>
              <w:t>Ανθρωπολογία και Παρελθόν</w:t>
            </w:r>
            <w:r w:rsidRPr="008371FC">
              <w:rPr>
                <w:rFonts w:ascii="Times New Roman" w:eastAsia="Calibri" w:hAnsi="Times New Roman" w:cs="Times New Roman"/>
                <w:sz w:val="20"/>
                <w:szCs w:val="20"/>
              </w:rPr>
              <w:t>, Αλεξάνδρεια, Αθήνα 1993</w:t>
            </w:r>
          </w:p>
          <w:p w:rsidR="008371FC" w:rsidRPr="008371FC" w:rsidRDefault="008371FC" w:rsidP="004474F9">
            <w:pPr>
              <w:numPr>
                <w:ilvl w:val="0"/>
                <w:numId w:val="97"/>
              </w:numPr>
              <w:spacing w:after="0"/>
              <w:jc w:val="both"/>
              <w:rPr>
                <w:rFonts w:ascii="Times New Roman" w:eastAsia="Calibri" w:hAnsi="Times New Roman" w:cs="Times New Roman"/>
                <w:sz w:val="20"/>
                <w:szCs w:val="20"/>
              </w:rPr>
            </w:pPr>
            <w:r w:rsidRPr="008371FC">
              <w:rPr>
                <w:rFonts w:ascii="Times New Roman" w:eastAsia="Calibri" w:hAnsi="Times New Roman" w:cs="Times New Roman"/>
                <w:sz w:val="20"/>
                <w:szCs w:val="20"/>
                <w:lang w:val="en-US"/>
              </w:rPr>
              <w:t>JeromeBruner</w:t>
            </w:r>
            <w:r w:rsidRPr="008371FC">
              <w:rPr>
                <w:rFonts w:ascii="Times New Roman" w:eastAsia="Calibri" w:hAnsi="Times New Roman" w:cs="Times New Roman"/>
                <w:sz w:val="20"/>
                <w:szCs w:val="20"/>
              </w:rPr>
              <w:t xml:space="preserve">, 1991, </w:t>
            </w:r>
            <w:r w:rsidRPr="008371FC">
              <w:rPr>
                <w:rFonts w:ascii="Times New Roman" w:eastAsia="Calibri" w:hAnsi="Times New Roman" w:cs="Times New Roman"/>
                <w:i/>
                <w:iCs/>
                <w:sz w:val="20"/>
                <w:szCs w:val="20"/>
              </w:rPr>
              <w:t>Acts of Meaning (έχει μεταφραστεί στην ελληνική γλώσσα: Πράξεις νοήματος. Αθήνα: Ελληνικά Γράμματα, 1997)</w:t>
            </w:r>
          </w:p>
          <w:p w:rsidR="008371FC" w:rsidRPr="008371FC" w:rsidRDefault="008371FC" w:rsidP="004474F9">
            <w:pPr>
              <w:numPr>
                <w:ilvl w:val="0"/>
                <w:numId w:val="97"/>
              </w:numPr>
              <w:spacing w:after="0"/>
              <w:jc w:val="both"/>
              <w:rPr>
                <w:rFonts w:ascii="Times New Roman" w:eastAsia="Calibri" w:hAnsi="Times New Roman" w:cs="Times New Roman"/>
                <w:sz w:val="20"/>
                <w:szCs w:val="20"/>
              </w:rPr>
            </w:pPr>
            <w:r w:rsidRPr="008371FC">
              <w:rPr>
                <w:rFonts w:ascii="Times New Roman" w:eastAsia="Calibri" w:hAnsi="Times New Roman" w:cs="Times New Roman"/>
                <w:sz w:val="20"/>
                <w:szCs w:val="20"/>
                <w:lang w:val="en-US"/>
              </w:rPr>
              <w:t>JeromeBruner</w:t>
            </w:r>
            <w:r w:rsidRPr="008371FC">
              <w:rPr>
                <w:rFonts w:ascii="Times New Roman" w:eastAsia="Calibri" w:hAnsi="Times New Roman" w:cs="Times New Roman"/>
                <w:sz w:val="20"/>
                <w:szCs w:val="20"/>
              </w:rPr>
              <w:t xml:space="preserve">, 1960, </w:t>
            </w:r>
            <w:r w:rsidRPr="008371FC">
              <w:rPr>
                <w:rFonts w:ascii="Times New Roman" w:eastAsia="Calibri" w:hAnsi="Times New Roman" w:cs="Times New Roman"/>
                <w:i/>
                <w:iCs/>
                <w:sz w:val="20"/>
                <w:szCs w:val="20"/>
              </w:rPr>
              <w:t>The Process of Education (έχει μεταφραστεί στην ελληνική γλώσσα: Η διαδικασία της Παιδείας. Αθήνα: Καραβίας, 1964).</w:t>
            </w:r>
          </w:p>
          <w:p w:rsidR="008371FC" w:rsidRPr="008371FC" w:rsidRDefault="008371FC" w:rsidP="004474F9">
            <w:pPr>
              <w:numPr>
                <w:ilvl w:val="0"/>
                <w:numId w:val="97"/>
              </w:numPr>
              <w:spacing w:after="0"/>
              <w:jc w:val="both"/>
              <w:rPr>
                <w:rFonts w:ascii="Times New Roman" w:eastAsia="Calibri" w:hAnsi="Times New Roman" w:cs="Times New Roman"/>
                <w:sz w:val="20"/>
                <w:szCs w:val="20"/>
                <w:lang w:val="en-US"/>
              </w:rPr>
            </w:pPr>
            <w:r w:rsidRPr="008371FC">
              <w:rPr>
                <w:rFonts w:ascii="Times New Roman" w:eastAsia="Calibri" w:hAnsi="Times New Roman" w:cs="Times New Roman"/>
                <w:sz w:val="20"/>
                <w:szCs w:val="20"/>
                <w:lang w:val="en-US"/>
              </w:rPr>
              <w:t xml:space="preserve">Lawrence Hirtzfeld, “Why don’t anthropologists like children?”, </w:t>
            </w:r>
            <w:r w:rsidRPr="008371FC">
              <w:rPr>
                <w:rFonts w:ascii="Times New Roman" w:eastAsia="Calibri" w:hAnsi="Times New Roman" w:cs="Times New Roman"/>
                <w:i/>
                <w:sz w:val="20"/>
                <w:szCs w:val="20"/>
                <w:lang w:val="en-US"/>
              </w:rPr>
              <w:t xml:space="preserve">American Anthropologist </w:t>
            </w:r>
            <w:r w:rsidRPr="008371FC">
              <w:rPr>
                <w:rFonts w:ascii="Times New Roman" w:eastAsia="Calibri" w:hAnsi="Times New Roman" w:cs="Times New Roman"/>
                <w:sz w:val="20"/>
                <w:szCs w:val="20"/>
                <w:lang w:val="en-US"/>
              </w:rPr>
              <w:t>104/2 (2002):  611-627</w:t>
            </w:r>
          </w:p>
          <w:p w:rsidR="008371FC" w:rsidRPr="008371FC" w:rsidRDefault="008371FC" w:rsidP="004474F9">
            <w:pPr>
              <w:numPr>
                <w:ilvl w:val="0"/>
                <w:numId w:val="97"/>
              </w:numPr>
              <w:spacing w:after="0"/>
              <w:jc w:val="both"/>
              <w:rPr>
                <w:rFonts w:ascii="Times New Roman" w:eastAsia="Calibri" w:hAnsi="Times New Roman" w:cs="Times New Roman"/>
                <w:sz w:val="20"/>
                <w:szCs w:val="20"/>
              </w:rPr>
            </w:pPr>
            <w:r w:rsidRPr="008371FC">
              <w:rPr>
                <w:rFonts w:ascii="Times New Roman" w:eastAsia="Calibri" w:hAnsi="Times New Roman" w:cs="Times New Roman"/>
                <w:sz w:val="20"/>
                <w:szCs w:val="20"/>
                <w:lang w:val="en-US"/>
              </w:rPr>
              <w:lastRenderedPageBreak/>
              <w:t>CliffordGeertz</w:t>
            </w:r>
            <w:r w:rsidRPr="008371FC">
              <w:rPr>
                <w:rFonts w:ascii="Times New Roman" w:eastAsia="Calibri" w:hAnsi="Times New Roman" w:cs="Times New Roman"/>
                <w:sz w:val="20"/>
                <w:szCs w:val="20"/>
              </w:rPr>
              <w:t xml:space="preserve">, «Αποσταθεροποιητική πράξη: η πολιτισμική ψυχολογία του Τζερόμ Μπρούνερ», στο </w:t>
            </w:r>
            <w:r w:rsidRPr="008371FC">
              <w:rPr>
                <w:rFonts w:ascii="Times New Roman" w:eastAsia="Calibri" w:hAnsi="Times New Roman" w:cs="Times New Roman"/>
                <w:i/>
                <w:sz w:val="20"/>
                <w:szCs w:val="20"/>
              </w:rPr>
              <w:t>Διαθέσιμο Φως. Ανθρωπολογικοί στοχασμοί για φιλοσοφικά θέματα</w:t>
            </w:r>
            <w:r w:rsidRPr="008371FC">
              <w:rPr>
                <w:rFonts w:ascii="Times New Roman" w:eastAsia="Calibri" w:hAnsi="Times New Roman" w:cs="Times New Roman"/>
                <w:sz w:val="20"/>
                <w:szCs w:val="20"/>
              </w:rPr>
              <w:t>, Αλεξάνδρεια, Αθήνα 2009, σ. 219-235, μτφρ. Πελαγία Μαρκέτου.</w:t>
            </w:r>
          </w:p>
          <w:p w:rsidR="008371FC" w:rsidRPr="008371FC" w:rsidRDefault="008371FC" w:rsidP="008371FC">
            <w:pPr>
              <w:spacing w:after="0"/>
              <w:ind w:left="0" w:firstLine="0"/>
              <w:jc w:val="left"/>
              <w:rPr>
                <w:rFonts w:ascii="Times New Roman" w:eastAsia="Times New Roman" w:hAnsi="Times New Roman" w:cs="Times New Roman"/>
                <w:b/>
                <w:sz w:val="20"/>
                <w:szCs w:val="20"/>
              </w:rPr>
            </w:pPr>
          </w:p>
        </w:tc>
      </w:tr>
    </w:tbl>
    <w:p w:rsidR="008371FC" w:rsidRPr="008371FC" w:rsidRDefault="008371FC" w:rsidP="008371FC">
      <w:pPr>
        <w:autoSpaceDE w:val="0"/>
        <w:autoSpaceDN w:val="0"/>
        <w:adjustRightInd w:val="0"/>
        <w:spacing w:after="0"/>
        <w:ind w:left="0" w:firstLine="0"/>
        <w:jc w:val="center"/>
        <w:rPr>
          <w:rFonts w:ascii="Arial-BoldMT" w:eastAsia="Calibri" w:hAnsi="Arial-BoldMT" w:cs="Arial-BoldMT"/>
          <w:b/>
          <w:bCs/>
          <w:color w:val="4F6228"/>
          <w:sz w:val="56"/>
          <w:szCs w:val="56"/>
        </w:rPr>
      </w:pPr>
    </w:p>
    <w:p w:rsidR="008371FC" w:rsidRPr="008371FC" w:rsidRDefault="008371FC" w:rsidP="008371FC">
      <w:pPr>
        <w:spacing w:before="120" w:after="0" w:line="276" w:lineRule="auto"/>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b/>
          <w:sz w:val="20"/>
          <w:szCs w:val="20"/>
        </w:rPr>
        <w:t>ΠΕΡΙΓΡΑΜΜΑ ΜΑΘΗΜΑΤΟΣ 66</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ΣΧΟΛΗ</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ΚΟΙΝΩΝΙΚΩΝ, ΠΟΛΙΤΙΚΩΝ ΚΑΙ ΟΙΚΟΝΟΜΙΚΩΝ ΣΠΟΥΔΩΝ</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ΤΜΗΜΑ</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ΚΟΙΝΩΝΙΚΗΣ ΠΟΛΙΤΙΚΗΣ</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ΕΠΙΠΕΔΟ ΣΠΟΥΔΩΝ </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ΕΠΙΠΕΔΟ 6</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ΚΩΔΙΚΟΣ ΜΑΘΗΜΑΤΟΣ</w:t>
            </w:r>
          </w:p>
        </w:tc>
        <w:tc>
          <w:tcPr>
            <w:tcW w:w="1135" w:type="dxa"/>
          </w:tcPr>
          <w:p w:rsidR="008371FC" w:rsidRPr="008371FC" w:rsidRDefault="008371FC" w:rsidP="008371FC">
            <w:pPr>
              <w:spacing w:after="0"/>
              <w:ind w:left="0" w:firstLine="0"/>
              <w:jc w:val="left"/>
              <w:rPr>
                <w:rFonts w:ascii="Times New Roman" w:eastAsia="Times New Roman" w:hAnsi="Times New Roman" w:cs="Times New Roman"/>
                <w:b/>
                <w:bCs/>
                <w:sz w:val="20"/>
                <w:szCs w:val="20"/>
              </w:rPr>
            </w:pPr>
            <w:r w:rsidRPr="008371FC">
              <w:rPr>
                <w:rFonts w:ascii="Times New Roman" w:eastAsia="Times New Roman" w:hAnsi="Times New Roman" w:cs="Times New Roman"/>
                <w:b/>
                <w:bCs/>
                <w:sz w:val="20"/>
                <w:szCs w:val="20"/>
              </w:rPr>
              <w:t>66</w:t>
            </w:r>
          </w:p>
        </w:tc>
        <w:tc>
          <w:tcPr>
            <w:tcW w:w="2505" w:type="dxa"/>
            <w:gridSpan w:val="2"/>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ΕΞΑΜΗΝΟ ΣΠΟΥΔΩΝ</w:t>
            </w:r>
          </w:p>
        </w:tc>
        <w:tc>
          <w:tcPr>
            <w:tcW w:w="1591" w:type="dxa"/>
            <w:gridSpan w:val="2"/>
          </w:tcPr>
          <w:p w:rsidR="008371FC" w:rsidRPr="008371FC" w:rsidRDefault="008371FC" w:rsidP="008371FC">
            <w:pPr>
              <w:spacing w:after="0"/>
              <w:ind w:left="0" w:firstLine="0"/>
              <w:jc w:val="left"/>
              <w:rPr>
                <w:rFonts w:ascii="Times New Roman" w:eastAsia="Times New Roman" w:hAnsi="Times New Roman" w:cs="Times New Roman"/>
                <w:b/>
                <w:sz w:val="20"/>
                <w:szCs w:val="20"/>
                <w:lang w:val="en-US"/>
              </w:rPr>
            </w:pPr>
            <w:r w:rsidRPr="008371FC">
              <w:rPr>
                <w:rFonts w:ascii="Times New Roman" w:eastAsia="Times New Roman" w:hAnsi="Times New Roman" w:cs="Times New Roman"/>
                <w:sz w:val="20"/>
                <w:szCs w:val="20"/>
              </w:rPr>
              <w:t>6</w:t>
            </w:r>
            <w:r w:rsidRPr="008371FC">
              <w:rPr>
                <w:rFonts w:ascii="Times New Roman" w:eastAsia="Times New Roman" w:hAnsi="Times New Roman" w:cs="Times New Roman"/>
                <w:sz w:val="20"/>
                <w:szCs w:val="20"/>
                <w:vertAlign w:val="superscript"/>
              </w:rPr>
              <w:t>ο</w:t>
            </w:r>
            <w:r w:rsidRPr="008371FC">
              <w:rPr>
                <w:rFonts w:ascii="Times New Roman" w:eastAsia="Times New Roman" w:hAnsi="Times New Roman" w:cs="Times New Roman"/>
                <w:sz w:val="20"/>
                <w:szCs w:val="20"/>
              </w:rPr>
              <w:t xml:space="preserve"> και 8</w:t>
            </w:r>
            <w:r w:rsidRPr="008371FC">
              <w:rPr>
                <w:rFonts w:ascii="Times New Roman" w:eastAsia="Times New Roman" w:hAnsi="Times New Roman" w:cs="Times New Roman"/>
                <w:sz w:val="20"/>
                <w:szCs w:val="20"/>
                <w:vertAlign w:val="superscript"/>
              </w:rPr>
              <w:t>ο</w:t>
            </w:r>
          </w:p>
        </w:tc>
      </w:tr>
      <w:tr w:rsidR="008371FC" w:rsidRPr="008371FC" w:rsidTr="009C68E8">
        <w:trPr>
          <w:trHeight w:val="375"/>
        </w:trPr>
        <w:tc>
          <w:tcPr>
            <w:tcW w:w="3205" w:type="dxa"/>
            <w:shd w:val="clear" w:color="auto" w:fill="DDD9C3"/>
            <w:vAlign w:val="center"/>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ΤΙΤΛΟΣ ΜΑΘΗΜΑΤΟΣ</w:t>
            </w:r>
          </w:p>
        </w:tc>
        <w:tc>
          <w:tcPr>
            <w:tcW w:w="5231" w:type="dxa"/>
            <w:gridSpan w:val="5"/>
            <w:vAlign w:val="center"/>
          </w:tcPr>
          <w:p w:rsidR="008371FC" w:rsidRPr="008371FC" w:rsidRDefault="008371FC" w:rsidP="008371FC">
            <w:pPr>
              <w:spacing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Γενική Διδακτική: Μάθηση και διδασκαλία</w:t>
            </w:r>
          </w:p>
        </w:tc>
      </w:tr>
      <w:tr w:rsidR="008371FC" w:rsidRPr="008371FC" w:rsidTr="009C68E8">
        <w:trPr>
          <w:trHeight w:val="196"/>
        </w:trPr>
        <w:tc>
          <w:tcPr>
            <w:tcW w:w="5637" w:type="dxa"/>
            <w:gridSpan w:val="3"/>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ΑΥΤΟΤΕΛΕΙΣ ΔΙΔΑΚΤΙΚΕΣ ΔΡΑΣΤΗΡΙΟΤΗΤΕΣ </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ΕΒΔΟΜΑΔΙΑΙΕΣ</w:t>
            </w:r>
            <w:r w:rsidRPr="008371FC">
              <w:rPr>
                <w:rFonts w:ascii="Times New Roman" w:eastAsia="Times New Roman" w:hAnsi="Times New Roman" w:cs="Times New Roman"/>
                <w:b/>
                <w:sz w:val="20"/>
                <w:szCs w:val="20"/>
              </w:rPr>
              <w:br/>
              <w:t>ΩΡΕΣ Δ</w:t>
            </w:r>
            <w:r w:rsidRPr="008371FC">
              <w:rPr>
                <w:rFonts w:ascii="Times New Roman" w:eastAsia="Times New Roman" w:hAnsi="Times New Roman" w:cs="Times New Roman"/>
                <w:b/>
                <w:sz w:val="20"/>
                <w:szCs w:val="20"/>
                <w:shd w:val="clear" w:color="auto" w:fill="DDD9C3"/>
              </w:rPr>
              <w:t>ΙΔ</w:t>
            </w:r>
            <w:r w:rsidRPr="008371FC">
              <w:rPr>
                <w:rFonts w:ascii="Times New Roman" w:eastAsia="Times New Roman" w:hAnsi="Times New Roman" w:cs="Times New Roman"/>
                <w:b/>
                <w:sz w:val="20"/>
                <w:szCs w:val="20"/>
              </w:rPr>
              <w:t>ΑΣΚΑΛΙΑΣ</w:t>
            </w:r>
          </w:p>
        </w:tc>
        <w:tc>
          <w:tcPr>
            <w:tcW w:w="1240"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ΠΙΣΤΩΤΙΚΕΣ ΜΟΝΑΔΕΣ</w:t>
            </w:r>
          </w:p>
        </w:tc>
      </w:tr>
      <w:tr w:rsidR="008371FC" w:rsidRPr="008371FC" w:rsidTr="009C68E8">
        <w:trPr>
          <w:trHeight w:val="194"/>
        </w:trPr>
        <w:tc>
          <w:tcPr>
            <w:tcW w:w="5637" w:type="dxa"/>
            <w:gridSpan w:val="3"/>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559" w:type="dxa"/>
            <w:gridSpan w:val="2"/>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w:t>
            </w:r>
          </w:p>
        </w:tc>
        <w:tc>
          <w:tcPr>
            <w:tcW w:w="1240" w:type="dxa"/>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6</w:t>
            </w:r>
          </w:p>
        </w:tc>
      </w:tr>
      <w:tr w:rsidR="008371FC" w:rsidRPr="008371FC" w:rsidTr="009C68E8">
        <w:trPr>
          <w:trHeight w:val="194"/>
        </w:trPr>
        <w:tc>
          <w:tcPr>
            <w:tcW w:w="5637" w:type="dxa"/>
            <w:gridSpan w:val="3"/>
          </w:tcPr>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637" w:type="dxa"/>
            <w:gridSpan w:val="3"/>
          </w:tcPr>
          <w:p w:rsidR="008371FC" w:rsidRPr="008371FC" w:rsidRDefault="008371FC" w:rsidP="008371FC">
            <w:pPr>
              <w:spacing w:after="0"/>
              <w:ind w:left="0" w:firstLine="0"/>
              <w:jc w:val="left"/>
              <w:rPr>
                <w:rFonts w:ascii="Times New Roman" w:eastAsia="Times New Roman" w:hAnsi="Times New Roman" w:cs="Times New Roman"/>
                <w:b/>
                <w:sz w:val="20"/>
                <w:szCs w:val="20"/>
              </w:rPr>
            </w:pP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637" w:type="dxa"/>
            <w:gridSpan w:val="3"/>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599"/>
        </w:trPr>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ΤΥΠΟΣ ΜΑΘΗΜΑΤΟΣ</w:t>
            </w:r>
          </w:p>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8371FC" w:rsidRPr="008371FC" w:rsidRDefault="00645C38" w:rsidP="008371FC">
            <w:pPr>
              <w:spacing w:after="0"/>
              <w:ind w:left="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Ανάπτυξης Δεξιοτήτων</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Γ</w:t>
            </w:r>
            <w:r w:rsidRPr="008371FC">
              <w:rPr>
                <w:rFonts w:ascii="Times New Roman" w:eastAsia="Times New Roman" w:hAnsi="Times New Roman" w:cs="Times New Roman"/>
                <w:b/>
                <w:sz w:val="20"/>
                <w:szCs w:val="20"/>
                <w:lang w:val="en-US"/>
              </w:rPr>
              <w:t>ΛΩΣΣΑ ΔΙΔΑΣΚΑΛΙΑΣ</w:t>
            </w:r>
            <w:r w:rsidRPr="008371FC">
              <w:rPr>
                <w:rFonts w:ascii="Times New Roman" w:eastAsia="Times New Roman" w:hAnsi="Times New Roman" w:cs="Times New Roman"/>
                <w:b/>
                <w:sz w:val="20"/>
                <w:szCs w:val="20"/>
              </w:rPr>
              <w:t xml:space="preserve"> και ΕΞΕΤΑΣΕΩΝ</w:t>
            </w:r>
            <w:r w:rsidRPr="008371FC">
              <w:rPr>
                <w:rFonts w:ascii="Times New Roman" w:eastAsia="Times New Roman" w:hAnsi="Times New Roman" w:cs="Times New Roman"/>
                <w:b/>
                <w:sz w:val="20"/>
                <w:szCs w:val="20"/>
                <w:lang w:val="en-US"/>
              </w:rPr>
              <w:t>:</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ΕΛΛΗΝΙΚΗ</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ΤΟ ΜΑΘΗΜΑ ΠΡΟΣΦΕΡΕΤΑΙ ΣΕ ΦΟΙΤΗΤΕΣ </w:t>
            </w:r>
            <w:r w:rsidRPr="008371FC">
              <w:rPr>
                <w:rFonts w:ascii="Times New Roman" w:eastAsia="Times New Roman" w:hAnsi="Times New Roman" w:cs="Times New Roman"/>
                <w:b/>
                <w:sz w:val="20"/>
                <w:szCs w:val="20"/>
                <w:lang w:val="en-GB"/>
              </w:rPr>
              <w:t>ERASMUS</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ΝΑΙ</w:t>
            </w:r>
          </w:p>
        </w:tc>
      </w:tr>
      <w:tr w:rsidR="008371FC" w:rsidRPr="004D1657"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GB"/>
              </w:rPr>
            </w:pPr>
            <w:r w:rsidRPr="008371FC">
              <w:rPr>
                <w:rFonts w:ascii="Times New Roman" w:eastAsia="Times New Roman" w:hAnsi="Times New Roman" w:cs="Times New Roman"/>
                <w:b/>
                <w:sz w:val="20"/>
                <w:szCs w:val="20"/>
              </w:rPr>
              <w:t>ΗΛΕΚΤΡΟΝΙΚΗ ΣΕΛΙΔΑ ΜΑΘΗΜΑΤΟΣ (</w:t>
            </w:r>
            <w:r w:rsidRPr="008371FC">
              <w:rPr>
                <w:rFonts w:ascii="Times New Roman" w:eastAsia="Times New Roman" w:hAnsi="Times New Roman" w:cs="Times New Roman"/>
                <w:b/>
                <w:sz w:val="20"/>
                <w:szCs w:val="20"/>
                <w:lang w:val="en-GB"/>
              </w:rPr>
              <w:t>URL)</w:t>
            </w:r>
          </w:p>
        </w:tc>
        <w:tc>
          <w:tcPr>
            <w:tcW w:w="5231" w:type="dxa"/>
            <w:gridSpan w:val="5"/>
          </w:tcPr>
          <w:p w:rsidR="008371FC" w:rsidRPr="008371FC" w:rsidRDefault="008371FC" w:rsidP="008371FC">
            <w:pPr>
              <w:spacing w:after="200" w:line="276" w:lineRule="auto"/>
              <w:ind w:left="0" w:firstLine="0"/>
              <w:jc w:val="left"/>
              <w:rPr>
                <w:rFonts w:ascii="Times New Roman" w:eastAsia="Times New Roman" w:hAnsi="Times New Roman" w:cs="Times New Roman"/>
                <w:sz w:val="20"/>
                <w:szCs w:val="20"/>
                <w:lang w:val="en-GB"/>
              </w:rPr>
            </w:pPr>
            <w:r w:rsidRPr="008371FC">
              <w:rPr>
                <w:rFonts w:ascii="Times New Roman" w:eastAsia="Times New Roman" w:hAnsi="Times New Roman" w:cs="Times New Roman"/>
                <w:sz w:val="20"/>
                <w:szCs w:val="20"/>
                <w:lang w:val="en-GB"/>
              </w:rPr>
              <w:t>https://eclass.duth.gr/courses/KOM04108/</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8371FC" w:rsidRPr="008371FC" w:rsidTr="009C68E8">
        <w:tc>
          <w:tcPr>
            <w:tcW w:w="8472" w:type="dxa"/>
            <w:gridSpan w:val="3"/>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Μαθησιακά Αποτελέσματα</w:t>
            </w:r>
          </w:p>
        </w:tc>
      </w:tr>
      <w:tr w:rsidR="008371FC" w:rsidRPr="008371FC" w:rsidTr="009C68E8">
        <w:tc>
          <w:tcPr>
            <w:tcW w:w="8472" w:type="dxa"/>
            <w:gridSpan w:val="3"/>
            <w:tcBorders>
              <w:top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Συμβουλευτείτε το Παράρτημα Α </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8371FC">
              <w:rPr>
                <w:rFonts w:ascii="Times New Roman" w:eastAsia="Times New Roman" w:hAnsi="Times New Roman" w:cs="Times New Roman"/>
                <w:i/>
                <w:sz w:val="20"/>
                <w:szCs w:val="20"/>
              </w:rPr>
              <w:t xml:space="preserve">και </w:t>
            </w:r>
            <w:r w:rsidRPr="008371FC">
              <w:rPr>
                <w:rFonts w:ascii="Times New Roman" w:eastAsia="Times New Roman" w:hAnsi="Times New Roman" w:cs="Times New Roman"/>
                <w:i/>
                <w:sz w:val="20"/>
                <w:szCs w:val="20"/>
                <w:lang w:val="en-US"/>
              </w:rPr>
              <w:t>Παράρτημα Β</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Περιληπτικός Οδηγός συγγραφής Μαθησιακών Αποτελεσμάτων</w:t>
            </w:r>
          </w:p>
        </w:tc>
      </w:tr>
      <w:tr w:rsidR="008371FC" w:rsidRPr="008371FC" w:rsidTr="009C68E8">
        <w:tc>
          <w:tcPr>
            <w:tcW w:w="8472" w:type="dxa"/>
            <w:gridSpan w:val="3"/>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bCs/>
                <w:sz w:val="20"/>
                <w:szCs w:val="20"/>
              </w:rPr>
              <w:t>Με το μάθημα αυτό αναμένεται οι φοιτητές-τριες να</w:t>
            </w:r>
            <w:r w:rsidRPr="008371FC">
              <w:rPr>
                <w:rFonts w:ascii="Times New Roman" w:eastAsia="Times New Roman" w:hAnsi="Times New Roman" w:cs="Times New Roman"/>
                <w:sz w:val="20"/>
                <w:szCs w:val="20"/>
              </w:rPr>
              <w:t xml:space="preserve"> αναπτύξουν γνώσεις και στάσεις σχετικά με: </w:t>
            </w:r>
          </w:p>
          <w:p w:rsidR="008371FC" w:rsidRPr="008371FC" w:rsidRDefault="008371FC" w:rsidP="008371FC">
            <w:pPr>
              <w:autoSpaceDE w:val="0"/>
              <w:autoSpaceDN w:val="0"/>
              <w:adjustRightInd w:val="0"/>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Το φαινόμενο της μάθησης. </w:t>
            </w:r>
          </w:p>
          <w:p w:rsidR="008371FC" w:rsidRPr="008371FC" w:rsidRDefault="008371FC" w:rsidP="008371FC">
            <w:pPr>
              <w:autoSpaceDE w:val="0"/>
              <w:autoSpaceDN w:val="0"/>
              <w:adjustRightInd w:val="0"/>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Τις προεκτάσεις και εφαρμογές των θεωριών της μάθησης στη διδακτική πράξη.</w:t>
            </w:r>
          </w:p>
          <w:p w:rsidR="008371FC" w:rsidRPr="008371FC" w:rsidRDefault="008371FC" w:rsidP="008371FC">
            <w:pPr>
              <w:autoSpaceDE w:val="0"/>
              <w:autoSpaceDN w:val="0"/>
              <w:adjustRightInd w:val="0"/>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lastRenderedPageBreak/>
              <w:t xml:space="preserve">Την έννοια της μεθοδολογίας, μέσα από την οποία αντλούνται δυνατότητες επιλογής  εναλλακτικών λύσεων για δράση προς την επίτευξη του σκοπού και των στόχων της διδασκαλίας. </w:t>
            </w:r>
          </w:p>
          <w:p w:rsidR="008371FC" w:rsidRPr="008371FC" w:rsidRDefault="008371FC" w:rsidP="008371FC">
            <w:pPr>
              <w:autoSpaceDE w:val="0"/>
              <w:autoSpaceDN w:val="0"/>
              <w:adjustRightInd w:val="0"/>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Την Αξιολόγηση</w:t>
            </w:r>
          </w:p>
          <w:p w:rsidR="008371FC" w:rsidRPr="008371FC" w:rsidRDefault="008371FC" w:rsidP="008371FC">
            <w:pPr>
              <w:autoSpaceDE w:val="0"/>
              <w:autoSpaceDN w:val="0"/>
              <w:adjustRightInd w:val="0"/>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Τις έννοιες Αναλυτικό Πρόγραμμα, διδασκαλία, σχολικά εγχειρίδια.</w:t>
            </w:r>
          </w:p>
          <w:p w:rsidR="008371FC" w:rsidRPr="008371FC" w:rsidRDefault="008371FC" w:rsidP="008371FC">
            <w:pPr>
              <w:autoSpaceDE w:val="0"/>
              <w:autoSpaceDN w:val="0"/>
              <w:adjustRightInd w:val="0"/>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Ο φοιτητής θα καταστεί ικανός: </w:t>
            </w:r>
          </w:p>
          <w:p w:rsidR="008371FC" w:rsidRPr="008371FC" w:rsidRDefault="008371FC" w:rsidP="008371FC">
            <w:pPr>
              <w:autoSpaceDE w:val="0"/>
              <w:autoSpaceDN w:val="0"/>
              <w:adjustRightInd w:val="0"/>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Να σχεδιάζει και να πραγματοποιεί διδασκαλία αναγνωρίζοντας την υπεροχή της ενεργού συμμετοχής του μαθητή στη διαδικασία, </w:t>
            </w:r>
          </w:p>
          <w:p w:rsidR="008371FC" w:rsidRPr="0064432C" w:rsidRDefault="008371FC" w:rsidP="0064432C">
            <w:pPr>
              <w:autoSpaceDE w:val="0"/>
              <w:autoSpaceDN w:val="0"/>
              <w:adjustRightInd w:val="0"/>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lang w:val="en-US"/>
              </w:rPr>
              <w:t>N</w:t>
            </w:r>
            <w:r w:rsidRPr="008371FC">
              <w:rPr>
                <w:rFonts w:ascii="Times New Roman" w:eastAsia="Times New Roman" w:hAnsi="Times New Roman" w:cs="Times New Roman"/>
                <w:sz w:val="20"/>
                <w:szCs w:val="20"/>
              </w:rPr>
              <w:t>α αυτοαξιολογείται και να αξιοποιεί την αντίστοιχη ανατροφοδότηση.</w:t>
            </w:r>
          </w:p>
        </w:tc>
      </w:tr>
      <w:tr w:rsidR="008371FC" w:rsidRPr="008371FC" w:rsidTr="009C68E8">
        <w:tblPrEx>
          <w:tblLook w:val="0000"/>
        </w:tblPrEx>
        <w:trPr>
          <w:gridBefore w:val="1"/>
          <w:wBefore w:w="18" w:type="dxa"/>
        </w:trPr>
        <w:tc>
          <w:tcPr>
            <w:tcW w:w="8454" w:type="dxa"/>
            <w:gridSpan w:val="2"/>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Γενικές Ικανότητες</w:t>
            </w:r>
          </w:p>
        </w:tc>
      </w:tr>
      <w:tr w:rsidR="008371FC" w:rsidRPr="008371FC" w:rsidTr="009C68E8">
        <w:tc>
          <w:tcPr>
            <w:tcW w:w="8472" w:type="dxa"/>
            <w:gridSpan w:val="3"/>
            <w:tcBorders>
              <w:top w:val="nil"/>
              <w:bottom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blPrEx>
          <w:tblLook w:val="0000"/>
        </w:tblPrEx>
        <w:tc>
          <w:tcPr>
            <w:tcW w:w="3964" w:type="dxa"/>
            <w:gridSpan w:val="2"/>
            <w:tcBorders>
              <w:top w:val="nil"/>
              <w:righ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Προαγωγή της ελεύθερης, δημιουργικής και επαγωγικής σκέψης</w:t>
            </w:r>
          </w:p>
        </w:tc>
      </w:tr>
      <w:tr w:rsidR="008371FC" w:rsidRPr="008371FC" w:rsidTr="009C68E8">
        <w:tc>
          <w:tcPr>
            <w:tcW w:w="8472" w:type="dxa"/>
            <w:gridSpan w:val="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Παράγωγή νέων ερευνητικών ιδεών</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Άσκηση κριτικής και αυτοκριτικής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Προαγωγή της ελεύθερης, δημιουργικής και επαγωγικής σκέψης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after="200" w:line="360" w:lineRule="auto"/>
              <w:ind w:left="0" w:firstLine="0"/>
              <w:jc w:val="both"/>
              <w:rPr>
                <w:rFonts w:ascii="Times New Roman" w:eastAsia="Times New Roman" w:hAnsi="Times New Roman" w:cs="Times New Roman"/>
                <w:b/>
                <w:bCs/>
                <w:sz w:val="20"/>
                <w:szCs w:val="20"/>
                <w:u w:val="single"/>
              </w:rPr>
            </w:pPr>
            <w:r w:rsidRPr="008371FC">
              <w:rPr>
                <w:rFonts w:ascii="Times New Roman" w:eastAsia="Times New Roman" w:hAnsi="Times New Roman" w:cs="Times New Roman"/>
                <w:iCs/>
                <w:sz w:val="20"/>
                <w:szCs w:val="20"/>
              </w:rPr>
              <w:br/>
            </w:r>
            <w:r w:rsidRPr="008371FC">
              <w:rPr>
                <w:rFonts w:ascii="Times New Roman" w:eastAsia="Times New Roman" w:hAnsi="Times New Roman" w:cs="Times New Roman"/>
                <w:b/>
                <w:sz w:val="20"/>
                <w:szCs w:val="20"/>
                <w:u w:val="single"/>
              </w:rPr>
              <w:t>Θεωρητικό Μέρος</w:t>
            </w:r>
          </w:p>
          <w:p w:rsidR="008371FC" w:rsidRPr="008371FC" w:rsidRDefault="008371FC" w:rsidP="008371FC">
            <w:pPr>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1. Η θέση της Διδακτικής Μεθοδολογίας στο χάρτη των επιστημών της αγωγής. </w:t>
            </w:r>
          </w:p>
          <w:p w:rsidR="008371FC" w:rsidRPr="008371FC" w:rsidRDefault="008371FC" w:rsidP="008371FC">
            <w:pPr>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2. Βασικές έννοιες και περιεχόμενα της Διδακτικής: Διδασκαλία, Μάθηση, Πρόγραμμα Σπουδών και συναφείς έννοιες (ωρολόγιο πρόγραμμα, αναλυτικό πρόγραμμα). </w:t>
            </w:r>
            <w:r w:rsidRPr="008371FC">
              <w:rPr>
                <w:rFonts w:ascii="Times New Roman" w:eastAsia="Times New Roman" w:hAnsi="Times New Roman" w:cs="Times New Roman"/>
                <w:sz w:val="20"/>
                <w:szCs w:val="20"/>
                <w:lang w:val="en-US"/>
              </w:rPr>
              <w:t>H</w:t>
            </w:r>
            <w:r w:rsidRPr="008371FC">
              <w:rPr>
                <w:rFonts w:ascii="Times New Roman" w:eastAsia="Times New Roman" w:hAnsi="Times New Roman" w:cs="Times New Roman"/>
                <w:sz w:val="20"/>
                <w:szCs w:val="20"/>
              </w:rPr>
              <w:t xml:space="preserve"> Οργάνωση και </w:t>
            </w:r>
            <w:r w:rsidRPr="008371FC">
              <w:rPr>
                <w:rFonts w:ascii="Times New Roman" w:eastAsia="Times New Roman" w:hAnsi="Times New Roman" w:cs="Times New Roman"/>
                <w:sz w:val="20"/>
                <w:szCs w:val="20"/>
                <w:lang w:val="en-US"/>
              </w:rPr>
              <w:t>H</w:t>
            </w:r>
            <w:r w:rsidRPr="008371FC">
              <w:rPr>
                <w:rFonts w:ascii="Times New Roman" w:eastAsia="Times New Roman" w:hAnsi="Times New Roman" w:cs="Times New Roman"/>
                <w:sz w:val="20"/>
                <w:szCs w:val="20"/>
              </w:rPr>
              <w:t xml:space="preserve"> αξιολόγηση του Α.Π. Από το Αναλυτικό Πρόγραμμα στη διδακτική πράξη και στα Σχολικά εγχειρίδια. Η έννοια του Παραπρογράμματος.</w:t>
            </w:r>
          </w:p>
          <w:p w:rsidR="008371FC" w:rsidRPr="008371FC" w:rsidRDefault="008371FC" w:rsidP="008371FC">
            <w:pPr>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3. Το φαινόμενο της μάθησης, όπως προβάλλεται μέσα από τις διάφορες Σχολές και εκπροσώπους </w:t>
            </w:r>
            <w:r w:rsidRPr="008371FC">
              <w:rPr>
                <w:rFonts w:ascii="Times New Roman" w:eastAsia="Times New Roman" w:hAnsi="Times New Roman" w:cs="Times New Roman"/>
                <w:sz w:val="20"/>
                <w:szCs w:val="20"/>
              </w:rPr>
              <w:lastRenderedPageBreak/>
              <w:t xml:space="preserve">τους, όπως: η Σχολή Συμπεριφοράς, η Γνωστική, η Μορφολογική, η Ουμανιστική, η Κονστρουκτιβιστική. </w:t>
            </w:r>
          </w:p>
          <w:p w:rsidR="008371FC" w:rsidRPr="008371FC" w:rsidRDefault="008371FC" w:rsidP="008371FC">
            <w:pPr>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4. Εφαρμογές των θεωριών της μάθησης στη διδακτική πράξη. </w:t>
            </w:r>
          </w:p>
          <w:p w:rsidR="008371FC" w:rsidRPr="008371FC" w:rsidRDefault="008371FC" w:rsidP="008371FC">
            <w:pPr>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5. Ο ρόλος των ατομικών παραγόντων της μάθησης (π.χ. η αντίληψη, τα κίνητρα, η πολλαπλή νοημοσύνη, το φύλο κ.ά.). Το προφίλ μάθησης των μαθητών στις σχολικές διεργασίες. </w:t>
            </w:r>
          </w:p>
          <w:p w:rsidR="008371FC" w:rsidRPr="008371FC" w:rsidRDefault="008371FC" w:rsidP="008371FC">
            <w:pPr>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6. Σύγχρονα εργαλεία και μέθοδοι διδασκαλίας: ομαδοσυνεργατική διδασκαλία, , νοητικοί χάρτες, εκπαιδευτικά λογισμικά, δραματοποίηση. Η αξιοποίηση των τεχνών κατά τη διδασκαλία</w:t>
            </w:r>
          </w:p>
          <w:p w:rsidR="008371FC" w:rsidRPr="008371FC" w:rsidRDefault="008371FC" w:rsidP="008371FC">
            <w:pPr>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8. </w:t>
            </w:r>
            <w:r w:rsidRPr="008371FC">
              <w:rPr>
                <w:rFonts w:ascii="Times New Roman" w:eastAsia="Times New Roman" w:hAnsi="Times New Roman" w:cs="Times New Roman"/>
                <w:sz w:val="20"/>
                <w:szCs w:val="20"/>
                <w:lang w:val="en-US"/>
              </w:rPr>
              <w:t>H</w:t>
            </w:r>
            <w:r w:rsidRPr="008371FC">
              <w:rPr>
                <w:rFonts w:ascii="Times New Roman" w:eastAsia="Times New Roman" w:hAnsi="Times New Roman" w:cs="Times New Roman"/>
                <w:sz w:val="20"/>
                <w:szCs w:val="20"/>
              </w:rPr>
              <w:t xml:space="preserve">διαφοροποιημένη  παιδαγωγική και διδασκαλία. </w:t>
            </w:r>
          </w:p>
          <w:p w:rsidR="008371FC" w:rsidRPr="008371FC" w:rsidRDefault="008371FC" w:rsidP="008371FC">
            <w:pPr>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9. Διδασκαλία µε βάση τη µέθοδοproject / σχέδιο δράσης. </w:t>
            </w:r>
          </w:p>
          <w:p w:rsidR="008371FC" w:rsidRPr="008371FC" w:rsidRDefault="008371FC" w:rsidP="008371FC">
            <w:pPr>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7. Προσεγγίσεις διδασκαλίας με βάση την κυρίαρχη λογική διεργασία, μέθοδοι, μορφές διδασκαλίας. διδασκαλία µε οµάδες εργασίας. Η δημιουργία «Σχεδίου διδασκαλίας», «Σεναρίου διδασκαλίας». </w:t>
            </w:r>
          </w:p>
          <w:p w:rsidR="008371FC" w:rsidRPr="008371FC" w:rsidRDefault="008371FC" w:rsidP="008371FC">
            <w:pPr>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10.  Η Αξιολόγηση. Η Αυτοαξιολόγηση. Άσκηση στην αξιολόγηση  της διδασκαλίας. Η Αξιολόγηση του σχεδίου και του σεναρίου διδασκαλίας.</w:t>
            </w:r>
          </w:p>
          <w:p w:rsidR="008371FC" w:rsidRPr="008371FC" w:rsidRDefault="008371FC" w:rsidP="008371FC">
            <w:pPr>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11. Σχολικά Εγχειρίδια. Κατηγορίες διδακτικών εγχειριδίων. Αξιολόγηση των σχολικών εγχειριδίων. Η σχέση του σχολικού εγχειριδίου του Αναλυτικού Προγράμματος και της διδασκαλίας.</w:t>
            </w:r>
          </w:p>
          <w:p w:rsidR="008371FC" w:rsidRPr="008371FC" w:rsidRDefault="008371FC" w:rsidP="008371FC">
            <w:pPr>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12. Παρουσίαση εργασιών των φοιτητών. </w:t>
            </w:r>
          </w:p>
          <w:p w:rsidR="008371FC" w:rsidRPr="008371FC" w:rsidRDefault="008371FC" w:rsidP="008371FC">
            <w:pPr>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13. Αναστοχασμός.</w:t>
            </w:r>
          </w:p>
          <w:p w:rsidR="008371FC" w:rsidRPr="008371FC" w:rsidRDefault="008371FC" w:rsidP="008371FC">
            <w:pPr>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Για τους φοιτητές του Τμήματος Κοινωνικής Πολιτικής το μάθημα είναι προσανατολισμένο στην εκπόνηση εργασιών και στην πραγματοποίηση διδασκαλίας σε μαθήματα και θεματικές των κοινωνικών και πολιτικών επιστημών.</w:t>
            </w:r>
          </w:p>
          <w:p w:rsidR="008371FC" w:rsidRPr="008371FC" w:rsidRDefault="008371FC" w:rsidP="008371FC">
            <w:pPr>
              <w:spacing w:after="200" w:line="360" w:lineRule="auto"/>
              <w:ind w:left="0" w:firstLine="0"/>
              <w:jc w:val="both"/>
              <w:rPr>
                <w:rFonts w:ascii="Times New Roman" w:eastAsia="Times New Roman" w:hAnsi="Times New Roman" w:cs="Times New Roman"/>
                <w:b/>
                <w:sz w:val="20"/>
                <w:szCs w:val="20"/>
                <w:u w:val="single"/>
              </w:rPr>
            </w:pPr>
            <w:r w:rsidRPr="008371FC">
              <w:rPr>
                <w:rFonts w:ascii="Times New Roman" w:eastAsia="Times New Roman" w:hAnsi="Times New Roman" w:cs="Times New Roman"/>
                <w:b/>
                <w:sz w:val="20"/>
                <w:szCs w:val="20"/>
                <w:u w:val="single"/>
              </w:rPr>
              <w:t>Πρακτικό μέρος</w:t>
            </w:r>
          </w:p>
          <w:p w:rsidR="008371FC" w:rsidRPr="008371FC" w:rsidRDefault="008371FC" w:rsidP="008371FC">
            <w:pPr>
              <w:spacing w:after="200" w:line="360" w:lineRule="auto"/>
              <w:ind w:left="0" w:firstLine="284"/>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Στο πλαίσιο του μαθήματος διεξάγεται πρακτική άσκηση των φοιτητών σε σχολεία της Κομοτηνής: 1</w:t>
            </w:r>
            <w:r w:rsidRPr="008371FC">
              <w:rPr>
                <w:rFonts w:ascii="Times New Roman" w:eastAsia="Times New Roman" w:hAnsi="Times New Roman" w:cs="Times New Roman"/>
                <w:sz w:val="20"/>
                <w:szCs w:val="20"/>
                <w:vertAlign w:val="superscript"/>
              </w:rPr>
              <w:t xml:space="preserve">ο </w:t>
            </w:r>
            <w:r w:rsidRPr="008371FC">
              <w:rPr>
                <w:rFonts w:ascii="Times New Roman" w:eastAsia="Times New Roman" w:hAnsi="Times New Roman" w:cs="Times New Roman"/>
                <w:sz w:val="20"/>
                <w:szCs w:val="20"/>
              </w:rPr>
              <w:t>, 2</w:t>
            </w:r>
            <w:r w:rsidRPr="008371FC">
              <w:rPr>
                <w:rFonts w:ascii="Times New Roman" w:eastAsia="Times New Roman" w:hAnsi="Times New Roman" w:cs="Times New Roman"/>
                <w:sz w:val="20"/>
                <w:szCs w:val="20"/>
                <w:vertAlign w:val="superscript"/>
              </w:rPr>
              <w:t>ο</w:t>
            </w:r>
            <w:r w:rsidRPr="008371FC">
              <w:rPr>
                <w:rFonts w:ascii="Times New Roman" w:eastAsia="Times New Roman" w:hAnsi="Times New Roman" w:cs="Times New Roman"/>
                <w:sz w:val="20"/>
                <w:szCs w:val="20"/>
              </w:rPr>
              <w:t>, 3</w:t>
            </w:r>
            <w:r w:rsidRPr="008371FC">
              <w:rPr>
                <w:rFonts w:ascii="Times New Roman" w:eastAsia="Times New Roman" w:hAnsi="Times New Roman" w:cs="Times New Roman"/>
                <w:sz w:val="20"/>
                <w:szCs w:val="20"/>
                <w:vertAlign w:val="superscript"/>
              </w:rPr>
              <w:t>ο</w:t>
            </w:r>
            <w:r w:rsidRPr="008371FC">
              <w:rPr>
                <w:rFonts w:ascii="Times New Roman" w:eastAsia="Times New Roman" w:hAnsi="Times New Roman" w:cs="Times New Roman"/>
                <w:sz w:val="20"/>
                <w:szCs w:val="20"/>
              </w:rPr>
              <w:t>, 4</w:t>
            </w:r>
            <w:r w:rsidRPr="008371FC">
              <w:rPr>
                <w:rFonts w:ascii="Times New Roman" w:eastAsia="Times New Roman" w:hAnsi="Times New Roman" w:cs="Times New Roman"/>
                <w:sz w:val="20"/>
                <w:szCs w:val="20"/>
                <w:vertAlign w:val="superscript"/>
              </w:rPr>
              <w:t xml:space="preserve">ο </w:t>
            </w:r>
            <w:r w:rsidRPr="008371FC">
              <w:rPr>
                <w:rFonts w:ascii="Times New Roman" w:eastAsia="Times New Roman" w:hAnsi="Times New Roman" w:cs="Times New Roman"/>
                <w:sz w:val="20"/>
                <w:szCs w:val="20"/>
              </w:rPr>
              <w:t>Γυμνάσια Κομοτηνής, στο Μουσικό Γυμνάσιο Κομοτηνής και στα 1</w:t>
            </w:r>
            <w:r w:rsidRPr="008371FC">
              <w:rPr>
                <w:rFonts w:ascii="Times New Roman" w:eastAsia="Times New Roman" w:hAnsi="Times New Roman" w:cs="Times New Roman"/>
                <w:sz w:val="20"/>
                <w:szCs w:val="20"/>
                <w:vertAlign w:val="superscript"/>
              </w:rPr>
              <w:t>ο</w:t>
            </w:r>
            <w:r w:rsidRPr="008371FC">
              <w:rPr>
                <w:rFonts w:ascii="Times New Roman" w:eastAsia="Times New Roman" w:hAnsi="Times New Roman" w:cs="Times New Roman"/>
                <w:sz w:val="20"/>
                <w:szCs w:val="20"/>
              </w:rPr>
              <w:t>, 2</w:t>
            </w:r>
            <w:r w:rsidRPr="008371FC">
              <w:rPr>
                <w:rFonts w:ascii="Times New Roman" w:eastAsia="Times New Roman" w:hAnsi="Times New Roman" w:cs="Times New Roman"/>
                <w:sz w:val="20"/>
                <w:szCs w:val="20"/>
                <w:vertAlign w:val="superscript"/>
              </w:rPr>
              <w:t>ο</w:t>
            </w:r>
            <w:r w:rsidRPr="008371FC">
              <w:rPr>
                <w:rFonts w:ascii="Times New Roman" w:eastAsia="Times New Roman" w:hAnsi="Times New Roman" w:cs="Times New Roman"/>
                <w:sz w:val="20"/>
                <w:szCs w:val="20"/>
              </w:rPr>
              <w:t>, και 3</w:t>
            </w:r>
            <w:r w:rsidRPr="008371FC">
              <w:rPr>
                <w:rFonts w:ascii="Times New Roman" w:eastAsia="Times New Roman" w:hAnsi="Times New Roman" w:cs="Times New Roman"/>
                <w:sz w:val="20"/>
                <w:szCs w:val="20"/>
                <w:vertAlign w:val="superscript"/>
              </w:rPr>
              <w:t xml:space="preserve">ο </w:t>
            </w:r>
            <w:r w:rsidRPr="008371FC">
              <w:rPr>
                <w:rFonts w:ascii="Times New Roman" w:eastAsia="Times New Roman" w:hAnsi="Times New Roman" w:cs="Times New Roman"/>
                <w:sz w:val="20"/>
                <w:szCs w:val="20"/>
              </w:rPr>
              <w:t>Λύκεια Κομοτηνής και στο Μουσικό Λύκειο Κομοτηνής. Επίσης στο Μειονοτικό Γυμνάσιο και Λύκειο  Κομοτηνής.</w:t>
            </w:r>
          </w:p>
          <w:p w:rsidR="008371FC" w:rsidRPr="008371FC" w:rsidRDefault="008371FC" w:rsidP="008371FC">
            <w:pPr>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i/>
                <w:sz w:val="20"/>
                <w:szCs w:val="20"/>
              </w:rPr>
              <w:t xml:space="preserve">  -Οργάνωση και Διεξαγωγή της Διδακτικής Άσκησης:</w:t>
            </w:r>
            <w:r w:rsidRPr="008371FC">
              <w:rPr>
                <w:rFonts w:ascii="Times New Roman" w:eastAsia="Times New Roman" w:hAnsi="Times New Roman" w:cs="Times New Roman"/>
                <w:sz w:val="20"/>
                <w:szCs w:val="20"/>
              </w:rPr>
              <w:t xml:space="preserve"> Τη γενική εποπτεία της  οργάνωσης της  Διδακτικής Άσκησης  την έχει η διδάσκουσα του μαθήματος. Κάθε φοιτητής θα παρακολουθήσει μαθήματα σε τάξεις Σχολείων (Γυμνασίων και Λυκείων της πόλης της Κομοτηνής). Επιδιώκεται να υπάρχει αντιστοιχία των όσων διδάσκονται οι φοιτητές με εκείνα που παρακολουθούν στη σχολική αίθουσα. Η παρακολούθηση ολοκληρώνεται με κριτική αξιολόγηση των διδασκαλιών από τους φοιτητές σε συνεργασία με τη διδάσκουσα του μαθήματος (προφορική και γραπτή με τη συμπλήρωση δελτίου διδακτικής άσκησης). Στα σχολεία οι ανάδοχοι καθηγητές των φοιτητών διακρίνονται για την </w:t>
            </w:r>
            <w:r w:rsidRPr="008371FC">
              <w:rPr>
                <w:rFonts w:ascii="Times New Roman" w:eastAsia="Times New Roman" w:hAnsi="Times New Roman" w:cs="Times New Roman"/>
                <w:sz w:val="20"/>
                <w:szCs w:val="20"/>
              </w:rPr>
              <w:lastRenderedPageBreak/>
              <w:t xml:space="preserve">εξαιρετική συνεργασία τους με το Τμήμα μας. </w:t>
            </w:r>
          </w:p>
          <w:p w:rsidR="008371FC" w:rsidRPr="008371FC" w:rsidRDefault="008371FC" w:rsidP="008371FC">
            <w:pPr>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i/>
                <w:sz w:val="20"/>
                <w:szCs w:val="20"/>
              </w:rPr>
              <w:t>-Πραγματοποίηση διδασκαλίας από φοιτητέ</w:t>
            </w:r>
            <w:r w:rsidRPr="008371FC">
              <w:rPr>
                <w:rFonts w:ascii="Times New Roman" w:eastAsia="Times New Roman" w:hAnsi="Times New Roman" w:cs="Times New Roman"/>
                <w:sz w:val="20"/>
                <w:szCs w:val="20"/>
              </w:rPr>
              <w:t>ς</w:t>
            </w:r>
            <w:r w:rsidRPr="008371FC">
              <w:rPr>
                <w:rFonts w:ascii="Times New Roman" w:eastAsia="Times New Roman" w:hAnsi="Times New Roman" w:cs="Times New Roman"/>
                <w:i/>
                <w:sz w:val="20"/>
                <w:szCs w:val="20"/>
              </w:rPr>
              <w:t>:</w:t>
            </w:r>
            <w:r w:rsidRPr="008371FC">
              <w:rPr>
                <w:rFonts w:ascii="Times New Roman" w:eastAsia="Times New Roman" w:hAnsi="Times New Roman" w:cs="Times New Roman"/>
                <w:sz w:val="20"/>
                <w:szCs w:val="20"/>
              </w:rPr>
              <w:t xml:space="preserve"> Οι φοιτητές πραγματοποιούν μικροδιδασκαλίες και μετά από συνεννόηση της διδάσκουσας με τους εκπαιδευτικούς των σχολείων μπορούν να πραγματοποιήσουν διδασκαλίες στα συνεργαζόμενα σχολεία σε θεματικές των Κοινωνικών Επιστημών. Οι φοιτητές συμπληρώνουν σχέδια, σενάρια διδασκαλίας αντιστοιχούντα στις μικροδιδασκαλίες και διδασκαλίες  τους.</w:t>
            </w:r>
          </w:p>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ΤΡΟΠΟΣ ΠΑΡΑΔΟΣΗΣ</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8371FC" w:rsidRPr="008371FC" w:rsidRDefault="008371FC" w:rsidP="008371FC">
            <w:pPr>
              <w:spacing w:after="200" w:line="276" w:lineRule="auto"/>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Πρόσωπο με πρόσωπο</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ΧΡΗΣΗ ΤΕΧΝΟΛΟΓΙΩΝ ΠΛΗΡΟΦΟΡΙΑΣ ΚΑΙ ΕΠΙΚΟΙΝΩΝΙΩΝ</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Γίνεται χρήση βάσεων δεδομένων, του </w:t>
            </w:r>
            <w:r w:rsidRPr="008371FC">
              <w:rPr>
                <w:rFonts w:ascii="Times New Roman" w:eastAsia="Times New Roman" w:hAnsi="Times New Roman" w:cs="Times New Roman"/>
                <w:sz w:val="20"/>
                <w:szCs w:val="20"/>
                <w:lang w:val="en-US"/>
              </w:rPr>
              <w:t>classweb</w:t>
            </w:r>
            <w:r w:rsidRPr="008371FC">
              <w:rPr>
                <w:rFonts w:ascii="Times New Roman" w:eastAsia="Times New Roman" w:hAnsi="Times New Roman" w:cs="Times New Roman"/>
                <w:sz w:val="20"/>
                <w:szCs w:val="20"/>
              </w:rPr>
              <w:t xml:space="preserve">  για ανάρτηση διδακτικού υλικού , ανακοινώσεων και για την επικοινωνία με τους φοιτητές. Επίσης  στη διδασκαλία χρησιμοποιείται  </w:t>
            </w:r>
            <w:r w:rsidRPr="008371FC">
              <w:rPr>
                <w:rFonts w:ascii="Times New Roman" w:eastAsia="Times New Roman" w:hAnsi="Times New Roman" w:cs="Times New Roman"/>
                <w:sz w:val="20"/>
                <w:szCs w:val="20"/>
                <w:lang w:val="en-US"/>
              </w:rPr>
              <w:t>ppt</w:t>
            </w:r>
            <w:r w:rsidRPr="008371FC">
              <w:rPr>
                <w:rFonts w:ascii="Times New Roman" w:eastAsia="Times New Roman" w:hAnsi="Times New Roman" w:cs="Times New Roman"/>
                <w:sz w:val="20"/>
                <w:szCs w:val="20"/>
              </w:rPr>
              <w:t>.</w:t>
            </w:r>
          </w:p>
          <w:p w:rsidR="008371FC" w:rsidRPr="008371FC" w:rsidRDefault="008371FC" w:rsidP="008371FC">
            <w:pPr>
              <w:spacing w:after="0"/>
              <w:ind w:left="0" w:firstLine="0"/>
              <w:jc w:val="left"/>
              <w:rPr>
                <w:rFonts w:ascii="Times New Roman" w:eastAsia="Times New Roman" w:hAnsi="Times New Roman" w:cs="Times New Roman"/>
                <w:b/>
                <w:sz w:val="20"/>
                <w:szCs w:val="20"/>
              </w:rPr>
            </w:pP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sz w:val="20"/>
                <w:szCs w:val="20"/>
                <w:lang w:val="en-US"/>
              </w:rPr>
              <w:t>standards</w:t>
            </w:r>
            <w:r w:rsidRPr="008371FC">
              <w:rPr>
                <w:rFonts w:ascii="Times New Roman" w:eastAsia="Times New Roman" w:hAnsi="Times New Roman" w:cs="Times New Roman"/>
                <w:i/>
                <w:sz w:val="20"/>
                <w:szCs w:val="20"/>
              </w:rPr>
              <w:t xml:space="preserve"> του </w:t>
            </w:r>
            <w:r w:rsidRPr="008371FC">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8371FC" w:rsidRPr="008371FC" w:rsidTr="009C68E8">
              <w:tc>
                <w:tcPr>
                  <w:tcW w:w="2467" w:type="dxa"/>
                  <w:tcBorders>
                    <w:top w:val="single" w:sz="4" w:space="0" w:color="auto"/>
                    <w:left w:val="single" w:sz="4" w:space="0" w:color="auto"/>
                    <w:bottom w:val="single" w:sz="4" w:space="0" w:color="auto"/>
                    <w:right w:val="single" w:sz="4" w:space="0" w:color="auto"/>
                  </w:tcBorders>
                  <w:shd w:val="clear" w:color="auto" w:fill="DDD9C3"/>
                </w:tcPr>
                <w:p w:rsidR="008371FC" w:rsidRPr="008371FC" w:rsidRDefault="008371FC" w:rsidP="008371FC">
                  <w:pPr>
                    <w:spacing w:after="200" w:line="276" w:lineRule="auto"/>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tcPr>
                <w:p w:rsidR="008371FC" w:rsidRPr="008371FC" w:rsidRDefault="008371FC" w:rsidP="008371FC">
                  <w:pPr>
                    <w:spacing w:after="200" w:line="276" w:lineRule="auto"/>
                    <w:ind w:left="0" w:firstLine="0"/>
                    <w:jc w:val="left"/>
                    <w:rPr>
                      <w:rFonts w:ascii="Times New Roman" w:eastAsia="Times New Roman" w:hAnsi="Times New Roman" w:cs="Times New Roman"/>
                      <w:sz w:val="20"/>
                      <w:szCs w:val="20"/>
                    </w:rPr>
                  </w:pP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39</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11</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 xml:space="preserve">Συμμετοχή στις διδακτικές ασκήσεις </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40</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28</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 xml:space="preserve">Εκπόνηση –παρουσίαση σεναρίου διδασκαλίας </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30</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2</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200" w:line="276" w:lineRule="auto"/>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150</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200" w:line="276" w:lineRule="auto"/>
                    <w:ind w:left="0" w:firstLine="0"/>
                    <w:jc w:val="left"/>
                    <w:rPr>
                      <w:rFonts w:ascii="Times New Roman" w:eastAsia="Times New Roman" w:hAnsi="Times New Roman" w:cs="Times New Roman"/>
                      <w:sz w:val="20"/>
                      <w:szCs w:val="20"/>
                    </w:rPr>
                  </w:pP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200" w:line="276" w:lineRule="auto"/>
                    <w:ind w:left="0" w:firstLine="0"/>
                    <w:jc w:val="left"/>
                    <w:rPr>
                      <w:rFonts w:ascii="Times New Roman" w:eastAsia="Times New Roman" w:hAnsi="Times New Roman" w:cs="Times New Roman"/>
                      <w:sz w:val="20"/>
                      <w:szCs w:val="20"/>
                    </w:rPr>
                  </w:pP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200" w:line="276" w:lineRule="auto"/>
                    <w:ind w:left="0" w:firstLine="0"/>
                    <w:jc w:val="left"/>
                    <w:rPr>
                      <w:rFonts w:ascii="Times New Roman" w:eastAsia="Times New Roman" w:hAnsi="Times New Roman" w:cs="Times New Roman"/>
                      <w:sz w:val="20"/>
                      <w:szCs w:val="20"/>
                    </w:rPr>
                  </w:pP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200" w:line="276" w:lineRule="auto"/>
                    <w:ind w:left="0" w:firstLine="0"/>
                    <w:jc w:val="left"/>
                    <w:rPr>
                      <w:rFonts w:ascii="Times New Roman" w:eastAsia="Times New Roman" w:hAnsi="Times New Roman" w:cs="Times New Roman"/>
                      <w:sz w:val="20"/>
                      <w:szCs w:val="20"/>
                    </w:rPr>
                  </w:pP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200" w:line="276" w:lineRule="auto"/>
                    <w:ind w:left="0" w:firstLine="0"/>
                    <w:jc w:val="left"/>
                    <w:rPr>
                      <w:rFonts w:ascii="Times New Roman" w:eastAsia="Times New Roman" w:hAnsi="Times New Roman" w:cs="Times New Roman"/>
                      <w:sz w:val="20"/>
                      <w:szCs w:val="20"/>
                    </w:rPr>
                  </w:pP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200" w:line="276" w:lineRule="auto"/>
                    <w:ind w:left="0" w:firstLine="0"/>
                    <w:jc w:val="left"/>
                    <w:rPr>
                      <w:rFonts w:ascii="Times New Roman" w:eastAsia="Times New Roman" w:hAnsi="Times New Roman" w:cs="Times New Roman"/>
                      <w:sz w:val="20"/>
                      <w:szCs w:val="20"/>
                    </w:rPr>
                  </w:pPr>
                </w:p>
              </w:tc>
            </w:tr>
          </w:tbl>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p>
        </w:tc>
      </w:tr>
      <w:tr w:rsidR="008371FC" w:rsidRPr="008371FC" w:rsidTr="009C68E8">
        <w:tc>
          <w:tcPr>
            <w:tcW w:w="3306" w:type="dxa"/>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w:t>
            </w:r>
            <w:r w:rsidRPr="008371FC">
              <w:rPr>
                <w:rFonts w:ascii="Times New Roman" w:eastAsia="Times New Roman" w:hAnsi="Times New Roman" w:cs="Times New Roman"/>
                <w:i/>
                <w:sz w:val="20"/>
                <w:szCs w:val="20"/>
              </w:rPr>
              <w:lastRenderedPageBreak/>
              <w:t>Εξέταση Ασθενούς, Καλλιτεχνική 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Στην τελική αξιολόγηση λαμβάνεται υπόψη:</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1)Η συμμετοχή στη Διδακτική Άσκηση και η συνέπεια ανταπόκρισης.</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2)Η εκπόνηση – παρουσίαση σεναρίου διδασκαλίας.</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 Η γραπτή εξέταση.</w:t>
            </w:r>
          </w:p>
          <w:p w:rsidR="008371FC" w:rsidRPr="008371FC" w:rsidRDefault="008371FC" w:rsidP="008371FC">
            <w:pPr>
              <w:spacing w:before="60" w:after="0"/>
              <w:ind w:left="0" w:firstLine="0"/>
              <w:jc w:val="left"/>
              <w:rPr>
                <w:rFonts w:ascii="Times New Roman" w:eastAsia="Times New Roman" w:hAnsi="Times New Roman" w:cs="Times New Roman"/>
                <w:i/>
                <w:sz w:val="20"/>
                <w:szCs w:val="20"/>
              </w:rPr>
            </w:pPr>
          </w:p>
        </w:tc>
      </w:tr>
    </w:tbl>
    <w:p w:rsidR="008371FC" w:rsidRPr="008371FC" w:rsidRDefault="008371FC" w:rsidP="008371FC">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after="0" w:line="260" w:lineRule="exact"/>
              <w:ind w:left="425" w:hanging="425"/>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Βρεττός Ι.Ε. – Καψάλης Α.Γ., </w:t>
            </w:r>
            <w:r w:rsidRPr="008371FC">
              <w:rPr>
                <w:rFonts w:ascii="Times New Roman" w:eastAsia="Times New Roman" w:hAnsi="Times New Roman" w:cs="Times New Roman"/>
                <w:i/>
                <w:sz w:val="20"/>
                <w:szCs w:val="20"/>
                <w:lang w:eastAsia="el-GR"/>
              </w:rPr>
              <w:t>Αναλυτικά Προγράμματα</w:t>
            </w:r>
            <w:r w:rsidRPr="008371FC">
              <w:rPr>
                <w:rFonts w:ascii="Times New Roman" w:eastAsia="Times New Roman" w:hAnsi="Times New Roman" w:cs="Times New Roman"/>
                <w:sz w:val="20"/>
                <w:szCs w:val="20"/>
                <w:lang w:eastAsia="el-GR"/>
              </w:rPr>
              <w:t xml:space="preserve">, </w:t>
            </w:r>
            <w:r w:rsidRPr="008371FC">
              <w:rPr>
                <w:rFonts w:ascii="Times New Roman" w:eastAsia="Times New Roman" w:hAnsi="Times New Roman" w:cs="Times New Roman"/>
                <w:sz w:val="20"/>
                <w:szCs w:val="20"/>
                <w:lang w:val="en-US" w:eastAsia="el-GR"/>
              </w:rPr>
              <w:t>ArtofText</w:t>
            </w:r>
            <w:r w:rsidRPr="008371FC">
              <w:rPr>
                <w:rFonts w:ascii="Times New Roman" w:eastAsia="Times New Roman" w:hAnsi="Times New Roman" w:cs="Times New Roman"/>
                <w:sz w:val="20"/>
                <w:szCs w:val="20"/>
                <w:lang w:eastAsia="el-GR"/>
              </w:rPr>
              <w:t>, Θεσσαλονίκη 1994.</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pacing w:val="4"/>
                <w:sz w:val="20"/>
                <w:szCs w:val="20"/>
              </w:rPr>
              <w:t xml:space="preserve">Δαφέρμος Μ., </w:t>
            </w:r>
            <w:r w:rsidRPr="008371FC">
              <w:rPr>
                <w:rFonts w:ascii="Times New Roman" w:eastAsia="Times New Roman" w:hAnsi="Times New Roman" w:cs="Times New Roman"/>
                <w:i/>
                <w:spacing w:val="4"/>
                <w:sz w:val="20"/>
                <w:szCs w:val="20"/>
              </w:rPr>
              <w:t xml:space="preserve">Η Πολιτισμική-Ιστορική Θεωρία του </w:t>
            </w:r>
            <w:r w:rsidRPr="008371FC">
              <w:rPr>
                <w:rFonts w:ascii="Times New Roman" w:eastAsia="Times New Roman" w:hAnsi="Times New Roman" w:cs="Times New Roman"/>
                <w:i/>
                <w:spacing w:val="4"/>
                <w:sz w:val="20"/>
                <w:szCs w:val="20"/>
                <w:lang w:val="en-US"/>
              </w:rPr>
              <w:t>Vygotsky</w:t>
            </w:r>
            <w:r w:rsidRPr="008371FC">
              <w:rPr>
                <w:rFonts w:ascii="Times New Roman" w:eastAsia="Times New Roman" w:hAnsi="Times New Roman" w:cs="Times New Roman"/>
                <w:spacing w:val="4"/>
                <w:sz w:val="20"/>
                <w:szCs w:val="20"/>
              </w:rPr>
              <w:t>,</w:t>
            </w:r>
            <w:r w:rsidRPr="008371FC">
              <w:rPr>
                <w:rFonts w:ascii="Times New Roman" w:eastAsia="Times New Roman" w:hAnsi="Times New Roman" w:cs="Times New Roman"/>
                <w:sz w:val="20"/>
                <w:szCs w:val="20"/>
              </w:rPr>
              <w:t xml:space="preserve"> Ατραπός, Αθήνα 2002</w:t>
            </w:r>
          </w:p>
          <w:p w:rsidR="008371FC" w:rsidRPr="008371FC" w:rsidRDefault="008371FC" w:rsidP="008371FC">
            <w:pPr>
              <w:spacing w:after="0"/>
              <w:ind w:left="0" w:firstLine="0"/>
              <w:jc w:val="both"/>
              <w:rPr>
                <w:rFonts w:ascii="Times New Roman" w:eastAsia="Times New Roman" w:hAnsi="Times New Roman" w:cs="Times New Roman"/>
                <w:sz w:val="20"/>
                <w:szCs w:val="20"/>
              </w:rPr>
            </w:pPr>
          </w:p>
          <w:p w:rsidR="008371FC" w:rsidRPr="008371FC" w:rsidRDefault="008371FC" w:rsidP="008371FC">
            <w:pPr>
              <w:spacing w:after="0" w:line="264" w:lineRule="exact"/>
              <w:ind w:left="425" w:hanging="425"/>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Θεοφιλίδης Χ., </w:t>
            </w:r>
            <w:r w:rsidRPr="008371FC">
              <w:rPr>
                <w:rFonts w:ascii="Times New Roman" w:eastAsia="Times New Roman" w:hAnsi="Times New Roman" w:cs="Times New Roman"/>
                <w:i/>
                <w:sz w:val="20"/>
                <w:szCs w:val="20"/>
                <w:lang w:eastAsia="el-GR"/>
              </w:rPr>
              <w:t>Διαθεματική Προσέγγιση της Διδασκαλίας</w:t>
            </w:r>
            <w:r w:rsidRPr="008371FC">
              <w:rPr>
                <w:rFonts w:ascii="Times New Roman" w:eastAsia="Times New Roman" w:hAnsi="Times New Roman" w:cs="Times New Roman"/>
                <w:sz w:val="20"/>
                <w:szCs w:val="20"/>
                <w:lang w:eastAsia="el-GR"/>
              </w:rPr>
              <w:t>, Εκδόσεις Γρηγόρη, Αθήνα 2002.</w:t>
            </w:r>
          </w:p>
          <w:p w:rsidR="008371FC" w:rsidRPr="008371FC" w:rsidRDefault="008371FC" w:rsidP="008371FC">
            <w:pPr>
              <w:spacing w:after="0" w:line="264" w:lineRule="exact"/>
              <w:ind w:left="425" w:hanging="425"/>
              <w:jc w:val="both"/>
              <w:rPr>
                <w:rFonts w:ascii="Times New Roman" w:eastAsia="Times New Roman" w:hAnsi="Times New Roman" w:cs="Times New Roman"/>
                <w:sz w:val="20"/>
                <w:szCs w:val="20"/>
                <w:lang w:eastAsia="el-GR"/>
              </w:rPr>
            </w:pPr>
          </w:p>
          <w:p w:rsidR="008371FC" w:rsidRPr="008371FC" w:rsidRDefault="008371FC" w:rsidP="008371FC">
            <w:pPr>
              <w:spacing w:after="0" w:line="260" w:lineRule="exact"/>
              <w:ind w:left="425" w:hanging="425"/>
              <w:jc w:val="both"/>
              <w:rPr>
                <w:rFonts w:ascii="Times New Roman" w:eastAsia="Times New Roman" w:hAnsi="Times New Roman" w:cs="Times New Roman"/>
                <w:spacing w:val="-6"/>
                <w:sz w:val="20"/>
                <w:szCs w:val="20"/>
                <w:lang w:eastAsia="el-GR"/>
              </w:rPr>
            </w:pPr>
            <w:r w:rsidRPr="008371FC">
              <w:rPr>
                <w:rFonts w:ascii="Times New Roman" w:eastAsia="Times New Roman" w:hAnsi="Times New Roman" w:cs="Times New Roman"/>
                <w:sz w:val="20"/>
                <w:szCs w:val="20"/>
                <w:lang w:eastAsia="el-GR"/>
              </w:rPr>
              <w:t xml:space="preserve">Κανάκης Ι.Ν., Η </w:t>
            </w:r>
            <w:r w:rsidRPr="008371FC">
              <w:rPr>
                <w:rFonts w:ascii="Times New Roman" w:eastAsia="Times New Roman" w:hAnsi="Times New Roman" w:cs="Times New Roman"/>
                <w:i/>
                <w:sz w:val="20"/>
                <w:szCs w:val="20"/>
                <w:lang w:eastAsia="el-GR"/>
              </w:rPr>
              <w:t xml:space="preserve">Οργάνωση της Διδασκαλίας-Μάθησης με </w:t>
            </w:r>
            <w:r w:rsidRPr="008371FC">
              <w:rPr>
                <w:rFonts w:ascii="Times New Roman" w:eastAsia="Times New Roman" w:hAnsi="Times New Roman" w:cs="Times New Roman"/>
                <w:i/>
                <w:spacing w:val="-4"/>
                <w:sz w:val="20"/>
                <w:szCs w:val="20"/>
                <w:lang w:eastAsia="el-GR"/>
              </w:rPr>
              <w:t>Ομάδες Εργασίας</w:t>
            </w:r>
            <w:r w:rsidRPr="008371FC">
              <w:rPr>
                <w:rFonts w:ascii="Times New Roman" w:eastAsia="Times New Roman" w:hAnsi="Times New Roman" w:cs="Times New Roman"/>
                <w:spacing w:val="-4"/>
                <w:sz w:val="20"/>
                <w:szCs w:val="20"/>
                <w:lang w:eastAsia="el-GR"/>
              </w:rPr>
              <w:t>, Τυπωθήτω – Γιώργος Δαρδανός, Αθήνα 2001.</w:t>
            </w:r>
          </w:p>
          <w:p w:rsidR="008371FC" w:rsidRPr="008371FC" w:rsidRDefault="008371FC" w:rsidP="008371FC">
            <w:pPr>
              <w:spacing w:after="0" w:line="260" w:lineRule="exact"/>
              <w:ind w:left="425" w:hanging="425"/>
              <w:jc w:val="both"/>
              <w:rPr>
                <w:rFonts w:ascii="Times New Roman" w:eastAsia="Times New Roman" w:hAnsi="Times New Roman" w:cs="Times New Roman"/>
                <w:spacing w:val="-2"/>
                <w:sz w:val="20"/>
                <w:szCs w:val="20"/>
                <w:lang w:eastAsia="el-GR"/>
              </w:rPr>
            </w:pPr>
            <w:r w:rsidRPr="008371FC">
              <w:rPr>
                <w:rFonts w:ascii="Times New Roman" w:eastAsia="Times New Roman" w:hAnsi="Times New Roman" w:cs="Times New Roman"/>
                <w:spacing w:val="-6"/>
                <w:sz w:val="20"/>
                <w:szCs w:val="20"/>
                <w:lang w:eastAsia="el-GR"/>
              </w:rPr>
              <w:t xml:space="preserve">Κασσωτάκης Μ.Ι. – Φλουρής Γ., </w:t>
            </w:r>
            <w:r w:rsidRPr="008371FC">
              <w:rPr>
                <w:rFonts w:ascii="Times New Roman" w:eastAsia="Times New Roman" w:hAnsi="Times New Roman" w:cs="Times New Roman"/>
                <w:i/>
                <w:spacing w:val="-6"/>
                <w:sz w:val="20"/>
                <w:szCs w:val="20"/>
                <w:lang w:eastAsia="el-GR"/>
              </w:rPr>
              <w:t>Μάθηση και διδασκαλία. Θεωρία</w:t>
            </w:r>
            <w:r w:rsidRPr="008371FC">
              <w:rPr>
                <w:rFonts w:ascii="Times New Roman" w:eastAsia="Times New Roman" w:hAnsi="Times New Roman" w:cs="Times New Roman"/>
                <w:i/>
                <w:sz w:val="20"/>
                <w:szCs w:val="20"/>
                <w:lang w:eastAsia="el-GR"/>
              </w:rPr>
              <w:t xml:space="preserve">, </w:t>
            </w:r>
            <w:r w:rsidRPr="008371FC">
              <w:rPr>
                <w:rFonts w:ascii="Times New Roman" w:eastAsia="Times New Roman" w:hAnsi="Times New Roman" w:cs="Times New Roman"/>
                <w:i/>
                <w:spacing w:val="-2"/>
                <w:sz w:val="20"/>
                <w:szCs w:val="20"/>
                <w:lang w:eastAsia="el-GR"/>
              </w:rPr>
              <w:t xml:space="preserve">Πράξη και Αξιολόγηση της Διδασκαλίας, </w:t>
            </w:r>
            <w:r w:rsidRPr="008371FC">
              <w:rPr>
                <w:rFonts w:ascii="Times New Roman" w:eastAsia="Times New Roman" w:hAnsi="Times New Roman" w:cs="Times New Roman"/>
                <w:spacing w:val="-2"/>
                <w:sz w:val="20"/>
                <w:szCs w:val="20"/>
                <w:lang w:eastAsia="el-GR"/>
              </w:rPr>
              <w:t>τ. Β΄, Αθήνα 2005.</w:t>
            </w:r>
          </w:p>
          <w:p w:rsidR="008371FC" w:rsidRPr="008371FC" w:rsidRDefault="008371FC" w:rsidP="008371FC">
            <w:pPr>
              <w:spacing w:after="0" w:line="260" w:lineRule="exact"/>
              <w:ind w:left="425" w:hanging="425"/>
              <w:jc w:val="both"/>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spacing w:val="-2"/>
                <w:sz w:val="20"/>
                <w:szCs w:val="20"/>
                <w:lang w:val="en-US" w:eastAsia="el-GR"/>
              </w:rPr>
              <w:t>Ko</w:t>
            </w:r>
            <w:r w:rsidRPr="008371FC">
              <w:rPr>
                <w:rFonts w:ascii="Times New Roman" w:eastAsia="Times New Roman" w:hAnsi="Times New Roman" w:cs="Times New Roman"/>
                <w:spacing w:val="-2"/>
                <w:sz w:val="20"/>
                <w:szCs w:val="20"/>
                <w:lang w:eastAsia="el-GR"/>
              </w:rPr>
              <w:t xml:space="preserve">ρρέ Ε., </w:t>
            </w:r>
            <w:r w:rsidRPr="008371FC">
              <w:rPr>
                <w:rFonts w:ascii="Times New Roman" w:eastAsia="Times New Roman" w:hAnsi="Times New Roman" w:cs="Times New Roman"/>
                <w:i/>
                <w:spacing w:val="-2"/>
                <w:sz w:val="20"/>
                <w:szCs w:val="20"/>
                <w:lang w:eastAsia="el-GR"/>
              </w:rPr>
              <w:t>Θέματα Διδακτικής Μεθοδολογίας. Αναλυτικό Πρόγρ</w:t>
            </w:r>
            <w:r w:rsidRPr="008371FC">
              <w:rPr>
                <w:rFonts w:ascii="Times New Roman" w:eastAsia="Times New Roman" w:hAnsi="Times New Roman" w:cs="Times New Roman"/>
                <w:i/>
                <w:spacing w:val="-2"/>
                <w:sz w:val="20"/>
                <w:szCs w:val="20"/>
                <w:lang w:val="en-US" w:eastAsia="el-GR"/>
              </w:rPr>
              <w:t>a</w:t>
            </w:r>
            <w:r w:rsidRPr="008371FC">
              <w:rPr>
                <w:rFonts w:ascii="Times New Roman" w:eastAsia="Times New Roman" w:hAnsi="Times New Roman" w:cs="Times New Roman"/>
                <w:i/>
                <w:spacing w:val="-2"/>
                <w:sz w:val="20"/>
                <w:szCs w:val="20"/>
                <w:lang w:eastAsia="el-GR"/>
              </w:rPr>
              <w:t>μμα, Διδασκαλία, Σχολικά Εγχειρίδια,</w:t>
            </w:r>
            <w:r w:rsidRPr="008371FC">
              <w:rPr>
                <w:rFonts w:ascii="Times New Roman" w:eastAsia="Times New Roman" w:hAnsi="Times New Roman" w:cs="Times New Roman"/>
                <w:sz w:val="20"/>
                <w:szCs w:val="20"/>
                <w:lang w:eastAsia="el-GR"/>
              </w:rPr>
              <w:t xml:space="preserve"> Εκδόσεις Γρηγόρη, Αθήνα 2010.</w:t>
            </w:r>
          </w:p>
          <w:p w:rsidR="008371FC" w:rsidRPr="008371FC" w:rsidRDefault="008371FC" w:rsidP="008371FC">
            <w:pPr>
              <w:spacing w:after="0" w:line="260" w:lineRule="exact"/>
              <w:ind w:left="425" w:hanging="425"/>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Κουτσελίνη-Ιωαννίδου Μ., Θεωρητικό πλαίσιο για την αξιολόγηση των διδακτικών εγχειριδίων, </w:t>
            </w:r>
            <w:r w:rsidRPr="008371FC">
              <w:rPr>
                <w:rFonts w:ascii="Times New Roman" w:eastAsia="Times New Roman" w:hAnsi="Times New Roman" w:cs="Times New Roman"/>
                <w:i/>
                <w:sz w:val="20"/>
                <w:szCs w:val="20"/>
                <w:lang w:eastAsia="el-GR"/>
              </w:rPr>
              <w:t xml:space="preserve">Νέα Παιδεία, </w:t>
            </w:r>
            <w:r w:rsidRPr="008371FC">
              <w:rPr>
                <w:rFonts w:ascii="Times New Roman" w:eastAsia="Times New Roman" w:hAnsi="Times New Roman" w:cs="Times New Roman"/>
                <w:sz w:val="20"/>
                <w:szCs w:val="20"/>
                <w:lang w:eastAsia="el-GR"/>
              </w:rPr>
              <w:t>τ. 79, Αθήνα 1996, 70-77.</w:t>
            </w:r>
          </w:p>
          <w:p w:rsidR="008371FC" w:rsidRPr="008371FC" w:rsidRDefault="008371FC" w:rsidP="008371FC">
            <w:pPr>
              <w:spacing w:after="0" w:line="260" w:lineRule="exact"/>
              <w:ind w:left="425" w:hanging="425"/>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Λιαντίνης Δ.</w:t>
            </w:r>
            <w:r w:rsidRPr="008371FC">
              <w:rPr>
                <w:rFonts w:ascii="Times New Roman" w:eastAsia="Times New Roman" w:hAnsi="Times New Roman" w:cs="Times New Roman"/>
                <w:i/>
                <w:sz w:val="20"/>
                <w:szCs w:val="20"/>
                <w:lang w:eastAsia="el-GR"/>
              </w:rPr>
              <w:t>, Διδακτική</w:t>
            </w:r>
            <w:r w:rsidRPr="008371FC">
              <w:rPr>
                <w:rFonts w:ascii="Times New Roman" w:eastAsia="Times New Roman" w:hAnsi="Times New Roman" w:cs="Times New Roman"/>
                <w:sz w:val="20"/>
                <w:szCs w:val="20"/>
                <w:lang w:eastAsia="el-GR"/>
              </w:rPr>
              <w:t xml:space="preserve">, Αθήνα 1990. </w:t>
            </w:r>
          </w:p>
          <w:p w:rsidR="008371FC" w:rsidRPr="008371FC" w:rsidRDefault="008371FC" w:rsidP="008371FC">
            <w:pPr>
              <w:spacing w:after="0" w:line="260" w:lineRule="exact"/>
              <w:ind w:left="425" w:hanging="425"/>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pacing w:val="-2"/>
                <w:sz w:val="20"/>
                <w:szCs w:val="20"/>
                <w:lang w:eastAsia="el-GR"/>
              </w:rPr>
              <w:t xml:space="preserve">Μαρκαντώνης Ι.Σ., </w:t>
            </w:r>
            <w:r w:rsidRPr="008371FC">
              <w:rPr>
                <w:rFonts w:ascii="Times New Roman" w:eastAsia="Times New Roman" w:hAnsi="Times New Roman" w:cs="Times New Roman"/>
                <w:i/>
                <w:spacing w:val="-2"/>
                <w:sz w:val="20"/>
                <w:szCs w:val="20"/>
                <w:lang w:eastAsia="el-GR"/>
              </w:rPr>
              <w:t>Ανθρωπαγωγική, Τόμος 2, Παιδαγωγική, Ψυ</w:t>
            </w:r>
            <w:r w:rsidRPr="008371FC">
              <w:rPr>
                <w:rFonts w:ascii="Times New Roman" w:eastAsia="Times New Roman" w:hAnsi="Times New Roman" w:cs="Times New Roman"/>
                <w:i/>
                <w:spacing w:val="-2"/>
                <w:sz w:val="20"/>
                <w:szCs w:val="20"/>
                <w:lang w:eastAsia="el-GR"/>
              </w:rPr>
              <w:softHyphen/>
            </w:r>
            <w:r w:rsidRPr="008371FC">
              <w:rPr>
                <w:rFonts w:ascii="Times New Roman" w:eastAsia="Times New Roman" w:hAnsi="Times New Roman" w:cs="Times New Roman"/>
                <w:i/>
                <w:spacing w:val="-2"/>
                <w:sz w:val="20"/>
                <w:szCs w:val="20"/>
                <w:lang w:eastAsia="el-GR"/>
              </w:rPr>
              <w:softHyphen/>
              <w:t>χο</w:t>
            </w:r>
            <w:r w:rsidRPr="008371FC">
              <w:rPr>
                <w:rFonts w:ascii="Times New Roman" w:eastAsia="Times New Roman" w:hAnsi="Times New Roman" w:cs="Times New Roman"/>
                <w:i/>
                <w:spacing w:val="-2"/>
                <w:sz w:val="20"/>
                <w:szCs w:val="20"/>
                <w:lang w:eastAsia="el-GR"/>
              </w:rPr>
              <w:softHyphen/>
              <w:t>λογία</w:t>
            </w:r>
            <w:r w:rsidRPr="008371FC">
              <w:rPr>
                <w:rFonts w:ascii="Times New Roman" w:eastAsia="Times New Roman" w:hAnsi="Times New Roman" w:cs="Times New Roman"/>
                <w:i/>
                <w:sz w:val="20"/>
                <w:szCs w:val="20"/>
                <w:lang w:eastAsia="el-GR"/>
              </w:rPr>
              <w:t xml:space="preserve"> και Διδακτική</w:t>
            </w:r>
            <w:r w:rsidRPr="008371FC">
              <w:rPr>
                <w:rFonts w:ascii="Times New Roman" w:eastAsia="Times New Roman" w:hAnsi="Times New Roman" w:cs="Times New Roman"/>
                <w:sz w:val="20"/>
                <w:szCs w:val="20"/>
                <w:lang w:eastAsia="el-GR"/>
              </w:rPr>
              <w:t>, Αθήνα 1990.</w:t>
            </w:r>
          </w:p>
          <w:p w:rsidR="008371FC" w:rsidRPr="008371FC" w:rsidRDefault="008371FC" w:rsidP="008371FC">
            <w:pPr>
              <w:spacing w:after="0" w:line="260" w:lineRule="exact"/>
              <w:ind w:left="425" w:hanging="425"/>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Μαρμαρινός</w:t>
            </w:r>
            <w:r w:rsidRPr="008371FC">
              <w:rPr>
                <w:rFonts w:ascii="Times New Roman" w:eastAsia="Times New Roman" w:hAnsi="Times New Roman" w:cs="Times New Roman"/>
                <w:sz w:val="20"/>
                <w:szCs w:val="20"/>
                <w:lang w:val="en-GB" w:eastAsia="el-GR"/>
              </w:rPr>
              <w:t>I</w:t>
            </w:r>
            <w:r w:rsidRPr="008371FC">
              <w:rPr>
                <w:rFonts w:ascii="Times New Roman" w:eastAsia="Times New Roman" w:hAnsi="Times New Roman" w:cs="Times New Roman"/>
                <w:sz w:val="20"/>
                <w:szCs w:val="20"/>
                <w:lang w:eastAsia="el-GR"/>
              </w:rPr>
              <w:t xml:space="preserve">.Γ., </w:t>
            </w:r>
            <w:r w:rsidRPr="008371FC">
              <w:rPr>
                <w:rFonts w:ascii="Times New Roman" w:eastAsia="Times New Roman" w:hAnsi="Times New Roman" w:cs="Times New Roman"/>
                <w:i/>
                <w:sz w:val="20"/>
                <w:szCs w:val="20"/>
                <w:lang w:eastAsia="el-GR"/>
              </w:rPr>
              <w:t>Το Σχολικό Πρόγραμμα</w:t>
            </w:r>
            <w:r w:rsidRPr="008371FC">
              <w:rPr>
                <w:rFonts w:ascii="Times New Roman" w:eastAsia="Times New Roman" w:hAnsi="Times New Roman" w:cs="Times New Roman"/>
                <w:sz w:val="20"/>
                <w:szCs w:val="20"/>
                <w:lang w:eastAsia="el-GR"/>
              </w:rPr>
              <w:t>, Αθήνα 1992.</w:t>
            </w:r>
          </w:p>
          <w:p w:rsidR="008371FC" w:rsidRPr="008371FC" w:rsidRDefault="008371FC" w:rsidP="008371FC">
            <w:pPr>
              <w:spacing w:after="0" w:line="260" w:lineRule="exact"/>
              <w:ind w:left="425" w:hanging="425"/>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Ματσαγγούρας Η.Γ., </w:t>
            </w:r>
            <w:r w:rsidRPr="008371FC">
              <w:rPr>
                <w:rFonts w:ascii="Times New Roman" w:eastAsia="Times New Roman" w:hAnsi="Times New Roman" w:cs="Times New Roman"/>
                <w:i/>
                <w:sz w:val="20"/>
                <w:szCs w:val="20"/>
                <w:lang w:eastAsia="el-GR"/>
              </w:rPr>
              <w:t>Ομαδοσυνεργατική Διδασκαλία και Μάθηση</w:t>
            </w:r>
            <w:r w:rsidRPr="008371FC">
              <w:rPr>
                <w:rFonts w:ascii="Times New Roman" w:eastAsia="Times New Roman" w:hAnsi="Times New Roman" w:cs="Times New Roman"/>
                <w:sz w:val="20"/>
                <w:szCs w:val="20"/>
                <w:lang w:eastAsia="el-GR"/>
              </w:rPr>
              <w:t>, Εκδόσεις Γρηγόρη, Αθήνα 2008.</w:t>
            </w:r>
          </w:p>
          <w:p w:rsidR="008371FC" w:rsidRPr="008371FC" w:rsidRDefault="008371FC" w:rsidP="008371FC">
            <w:pPr>
              <w:spacing w:after="0" w:line="260" w:lineRule="exact"/>
              <w:ind w:left="425" w:hanging="425"/>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Ματσαγγούρας Η.Γ.,</w:t>
            </w:r>
            <w:r w:rsidRPr="008371FC">
              <w:rPr>
                <w:rFonts w:ascii="Times New Roman" w:eastAsia="Times New Roman" w:hAnsi="Times New Roman" w:cs="Times New Roman"/>
                <w:i/>
                <w:sz w:val="20"/>
                <w:szCs w:val="20"/>
                <w:lang w:eastAsia="el-GR"/>
              </w:rPr>
              <w:t xml:space="preserve"> Θεωρία και Πράξη της Διδασκαλίας, </w:t>
            </w:r>
            <w:r w:rsidRPr="008371FC">
              <w:rPr>
                <w:rFonts w:ascii="Times New Roman" w:eastAsia="Times New Roman" w:hAnsi="Times New Roman" w:cs="Times New Roman"/>
                <w:sz w:val="20"/>
                <w:szCs w:val="20"/>
                <w:lang w:eastAsia="el-GR"/>
              </w:rPr>
              <w:t xml:space="preserve">τ. Α΄, </w:t>
            </w:r>
            <w:r w:rsidRPr="008371FC">
              <w:rPr>
                <w:rFonts w:ascii="Times New Roman" w:eastAsia="Times New Roman" w:hAnsi="Times New Roman" w:cs="Times New Roman"/>
                <w:i/>
                <w:sz w:val="20"/>
                <w:szCs w:val="20"/>
                <w:lang w:eastAsia="el-GR"/>
              </w:rPr>
              <w:t>Η Προσωπική Θεωρία ως Πλαίσιο Στοχαστικο-κριτικής Ανάλυσης</w:t>
            </w:r>
            <w:r w:rsidRPr="008371FC">
              <w:rPr>
                <w:rFonts w:ascii="Times New Roman" w:eastAsia="Times New Roman" w:hAnsi="Times New Roman" w:cs="Times New Roman"/>
                <w:sz w:val="20"/>
                <w:szCs w:val="20"/>
                <w:lang w:eastAsia="el-GR"/>
              </w:rPr>
              <w:t xml:space="preserve">, </w:t>
            </w:r>
            <w:r w:rsidRPr="008371FC">
              <w:rPr>
                <w:rFonts w:ascii="Times New Roman" w:eastAsia="Times New Roman" w:hAnsi="Times New Roman" w:cs="Times New Roman"/>
                <w:sz w:val="20"/>
                <w:szCs w:val="20"/>
                <w:lang w:val="en-US" w:eastAsia="el-GR"/>
              </w:rPr>
              <w:t>Gutenberg</w:t>
            </w:r>
            <w:r w:rsidRPr="008371FC">
              <w:rPr>
                <w:rFonts w:ascii="Times New Roman" w:eastAsia="Times New Roman" w:hAnsi="Times New Roman" w:cs="Times New Roman"/>
                <w:sz w:val="20"/>
                <w:szCs w:val="20"/>
                <w:lang w:eastAsia="el-GR"/>
              </w:rPr>
              <w:t>, Αθήνα 1999</w:t>
            </w:r>
            <w:r w:rsidRPr="008371FC">
              <w:rPr>
                <w:rFonts w:ascii="Times New Roman" w:eastAsia="Times New Roman" w:hAnsi="Times New Roman" w:cs="Times New Roman"/>
                <w:sz w:val="20"/>
                <w:szCs w:val="20"/>
                <w:vertAlign w:val="superscript"/>
                <w:lang w:eastAsia="el-GR"/>
              </w:rPr>
              <w:t>2</w:t>
            </w:r>
            <w:r w:rsidRPr="008371FC">
              <w:rPr>
                <w:rFonts w:ascii="Times New Roman" w:eastAsia="Times New Roman" w:hAnsi="Times New Roman" w:cs="Times New Roman"/>
                <w:sz w:val="20"/>
                <w:szCs w:val="20"/>
                <w:lang w:eastAsia="el-GR"/>
              </w:rPr>
              <w:t>.</w:t>
            </w:r>
          </w:p>
          <w:p w:rsidR="008371FC" w:rsidRPr="008371FC" w:rsidRDefault="008371FC" w:rsidP="008371FC">
            <w:pPr>
              <w:spacing w:after="0" w:line="260" w:lineRule="exact"/>
              <w:ind w:left="425" w:hanging="425"/>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Ματσαγγούρας Η.Γ., </w:t>
            </w:r>
            <w:r w:rsidRPr="008371FC">
              <w:rPr>
                <w:rFonts w:ascii="Times New Roman" w:eastAsia="Times New Roman" w:hAnsi="Times New Roman" w:cs="Times New Roman"/>
                <w:i/>
                <w:sz w:val="20"/>
                <w:szCs w:val="20"/>
                <w:lang w:eastAsia="el-GR"/>
              </w:rPr>
              <w:t>Θεωρία και πράξη της Διδασκαλίας</w:t>
            </w:r>
            <w:r w:rsidRPr="008371FC">
              <w:rPr>
                <w:rFonts w:ascii="Times New Roman" w:eastAsia="Times New Roman" w:hAnsi="Times New Roman" w:cs="Times New Roman"/>
                <w:sz w:val="20"/>
                <w:szCs w:val="20"/>
                <w:lang w:eastAsia="el-GR"/>
              </w:rPr>
              <w:t xml:space="preserve">, τ. Β΄, </w:t>
            </w:r>
            <w:r w:rsidRPr="008371FC">
              <w:rPr>
                <w:rFonts w:ascii="Times New Roman" w:eastAsia="Times New Roman" w:hAnsi="Times New Roman" w:cs="Times New Roman"/>
                <w:i/>
                <w:sz w:val="20"/>
                <w:szCs w:val="20"/>
                <w:lang w:eastAsia="el-GR"/>
              </w:rPr>
              <w:t>Στρατηγικές Διδασκαλίας</w:t>
            </w:r>
            <w:r w:rsidRPr="008371FC">
              <w:rPr>
                <w:rFonts w:ascii="Times New Roman" w:eastAsia="Times New Roman" w:hAnsi="Times New Roman" w:cs="Times New Roman"/>
                <w:sz w:val="20"/>
                <w:szCs w:val="20"/>
                <w:lang w:eastAsia="el-GR"/>
              </w:rPr>
              <w:t xml:space="preserve">, </w:t>
            </w:r>
            <w:r w:rsidRPr="008371FC">
              <w:rPr>
                <w:rFonts w:ascii="Times New Roman" w:eastAsia="Times New Roman" w:hAnsi="Times New Roman" w:cs="Times New Roman"/>
                <w:i/>
                <w:sz w:val="20"/>
                <w:szCs w:val="20"/>
                <w:lang w:eastAsia="el-GR"/>
              </w:rPr>
              <w:t>Η Κριτική σκέψηστη Διδακτική Πράξη</w:t>
            </w:r>
            <w:r w:rsidRPr="008371FC">
              <w:rPr>
                <w:rFonts w:ascii="Times New Roman" w:eastAsia="Times New Roman" w:hAnsi="Times New Roman" w:cs="Times New Roman"/>
                <w:sz w:val="20"/>
                <w:szCs w:val="20"/>
                <w:lang w:eastAsia="el-GR"/>
              </w:rPr>
              <w:t xml:space="preserve">, </w:t>
            </w:r>
            <w:r w:rsidRPr="008371FC">
              <w:rPr>
                <w:rFonts w:ascii="Times New Roman" w:eastAsia="Times New Roman" w:hAnsi="Times New Roman" w:cs="Times New Roman"/>
                <w:sz w:val="20"/>
                <w:szCs w:val="20"/>
                <w:lang w:val="en-GB" w:eastAsia="el-GR"/>
              </w:rPr>
              <w:t>Gutenberg</w:t>
            </w:r>
            <w:r w:rsidRPr="008371FC">
              <w:rPr>
                <w:rFonts w:ascii="Times New Roman" w:eastAsia="Times New Roman" w:hAnsi="Times New Roman" w:cs="Times New Roman"/>
                <w:sz w:val="20"/>
                <w:szCs w:val="20"/>
                <w:lang w:eastAsia="el-GR"/>
              </w:rPr>
              <w:t>, Αθήνα 1999</w:t>
            </w:r>
            <w:r w:rsidRPr="008371FC">
              <w:rPr>
                <w:rFonts w:ascii="Times New Roman" w:eastAsia="Times New Roman" w:hAnsi="Times New Roman" w:cs="Times New Roman"/>
                <w:sz w:val="20"/>
                <w:szCs w:val="20"/>
                <w:vertAlign w:val="superscript"/>
                <w:lang w:eastAsia="el-GR"/>
              </w:rPr>
              <w:t>4</w:t>
            </w:r>
            <w:r w:rsidRPr="008371FC">
              <w:rPr>
                <w:rFonts w:ascii="Times New Roman" w:eastAsia="Times New Roman" w:hAnsi="Times New Roman" w:cs="Times New Roman"/>
                <w:sz w:val="20"/>
                <w:szCs w:val="20"/>
                <w:lang w:eastAsia="el-GR"/>
              </w:rPr>
              <w:t>.</w:t>
            </w:r>
          </w:p>
          <w:p w:rsidR="008371FC" w:rsidRPr="008371FC" w:rsidRDefault="008371FC" w:rsidP="008371FC">
            <w:pPr>
              <w:spacing w:after="0" w:line="260" w:lineRule="exact"/>
              <w:ind w:left="425" w:hanging="425"/>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pacing w:val="-6"/>
                <w:sz w:val="20"/>
                <w:szCs w:val="20"/>
                <w:lang w:eastAsia="el-GR"/>
              </w:rPr>
              <w:t xml:space="preserve">Ματσαγγούρας Η.Γ., Χέλμης Σ., </w:t>
            </w:r>
            <w:r w:rsidRPr="008371FC">
              <w:rPr>
                <w:rFonts w:ascii="Times New Roman" w:eastAsia="Times New Roman" w:hAnsi="Times New Roman" w:cs="Times New Roman"/>
                <w:iCs/>
                <w:spacing w:val="-6"/>
                <w:sz w:val="20"/>
                <w:szCs w:val="20"/>
                <w:lang w:eastAsia="el-GR"/>
              </w:rPr>
              <w:t>Παραγωγή εκπαιδευτικού Υλικού</w:t>
            </w:r>
            <w:r w:rsidRPr="008371FC">
              <w:rPr>
                <w:rFonts w:ascii="Times New Roman" w:eastAsia="Times New Roman" w:hAnsi="Times New Roman" w:cs="Times New Roman"/>
                <w:iCs/>
                <w:sz w:val="20"/>
                <w:szCs w:val="20"/>
                <w:lang w:eastAsia="el-GR"/>
              </w:rPr>
              <w:t xml:space="preserve"> στην Εκπαίδευση,</w:t>
            </w:r>
            <w:r w:rsidRPr="008371FC">
              <w:rPr>
                <w:rFonts w:ascii="Times New Roman" w:eastAsia="Times New Roman" w:hAnsi="Times New Roman" w:cs="Times New Roman"/>
                <w:sz w:val="20"/>
                <w:szCs w:val="20"/>
                <w:lang w:eastAsia="el-GR"/>
              </w:rPr>
              <w:t xml:space="preserve"> θεωρητικές παραδοχές και τεχνικές </w:t>
            </w:r>
            <w:r w:rsidRPr="008371FC">
              <w:rPr>
                <w:rFonts w:ascii="Times New Roman" w:eastAsia="Times New Roman" w:hAnsi="Times New Roman" w:cs="Times New Roman"/>
                <w:spacing w:val="-4"/>
                <w:sz w:val="20"/>
                <w:szCs w:val="20"/>
                <w:lang w:eastAsia="el-GR"/>
              </w:rPr>
              <w:t xml:space="preserve">προδιαγραφές, στο Ψαλλιδάς Β. (επιμ.), </w:t>
            </w:r>
            <w:r w:rsidRPr="008371FC">
              <w:rPr>
                <w:rFonts w:ascii="Times New Roman" w:eastAsia="Times New Roman" w:hAnsi="Times New Roman" w:cs="Times New Roman"/>
                <w:i/>
                <w:spacing w:val="-4"/>
                <w:sz w:val="20"/>
                <w:szCs w:val="20"/>
                <w:lang w:eastAsia="el-GR"/>
              </w:rPr>
              <w:t>Πρακτικά του Πανελλήνιου</w:t>
            </w:r>
            <w:r w:rsidRPr="008371FC">
              <w:rPr>
                <w:rFonts w:ascii="Times New Roman" w:eastAsia="Times New Roman" w:hAnsi="Times New Roman" w:cs="Times New Roman"/>
                <w:i/>
                <w:sz w:val="20"/>
                <w:szCs w:val="20"/>
                <w:lang w:eastAsia="el-GR"/>
              </w:rPr>
              <w:t xml:space="preserve"> Συμποσίου για το σχεδιασμό και την Παραγωγή </w:t>
            </w:r>
            <w:r w:rsidRPr="008371FC">
              <w:rPr>
                <w:rFonts w:ascii="Times New Roman" w:eastAsia="Times New Roman" w:hAnsi="Times New Roman" w:cs="Times New Roman"/>
                <w:i/>
                <w:spacing w:val="-8"/>
                <w:sz w:val="20"/>
                <w:szCs w:val="20"/>
                <w:lang w:eastAsia="el-GR"/>
              </w:rPr>
              <w:t xml:space="preserve">Παιδαγωγικού Υλικού για την Περιβαλλοντική Εκπαίδευση </w:t>
            </w:r>
            <w:r w:rsidRPr="008371FC">
              <w:rPr>
                <w:rFonts w:ascii="Times New Roman" w:eastAsia="Times New Roman" w:hAnsi="Times New Roman" w:cs="Times New Roman"/>
                <w:spacing w:val="-8"/>
                <w:sz w:val="20"/>
                <w:szCs w:val="20"/>
                <w:lang w:eastAsia="el-GR"/>
              </w:rPr>
              <w:t>(63-106)</w:t>
            </w:r>
            <w:r w:rsidRPr="008371FC">
              <w:rPr>
                <w:rFonts w:ascii="Times New Roman" w:eastAsia="Times New Roman" w:hAnsi="Times New Roman" w:cs="Times New Roman"/>
                <w:i/>
                <w:spacing w:val="-8"/>
                <w:sz w:val="20"/>
                <w:szCs w:val="20"/>
                <w:lang w:eastAsia="el-GR"/>
              </w:rPr>
              <w:t>,</w:t>
            </w:r>
            <w:r w:rsidRPr="008371FC">
              <w:rPr>
                <w:rFonts w:ascii="Times New Roman" w:eastAsia="Times New Roman" w:hAnsi="Times New Roman" w:cs="Times New Roman"/>
                <w:spacing w:val="-6"/>
                <w:sz w:val="20"/>
                <w:szCs w:val="20"/>
                <w:lang w:eastAsia="el-GR"/>
              </w:rPr>
              <w:t>Ελληνική Εταιρεία για την Προστασία του Περιβάλλοντος και</w:t>
            </w:r>
            <w:r w:rsidRPr="008371FC">
              <w:rPr>
                <w:rFonts w:ascii="Times New Roman" w:eastAsia="Times New Roman" w:hAnsi="Times New Roman" w:cs="Times New Roman"/>
                <w:spacing w:val="-8"/>
                <w:sz w:val="20"/>
                <w:szCs w:val="20"/>
                <w:lang w:eastAsia="el-GR"/>
              </w:rPr>
              <w:t>της Πολιτιστικής Κληρονομιάς, Εκδόσεις Λιβάνη, Αθήνα 2003.</w:t>
            </w:r>
          </w:p>
          <w:p w:rsidR="008371FC" w:rsidRPr="008371FC" w:rsidRDefault="008371FC" w:rsidP="008371FC">
            <w:pPr>
              <w:spacing w:after="0" w:line="260" w:lineRule="exact"/>
              <w:ind w:left="425" w:hanging="425"/>
              <w:jc w:val="both"/>
              <w:rPr>
                <w:rFonts w:ascii="Times New Roman" w:eastAsia="Times New Roman" w:hAnsi="Times New Roman" w:cs="Times New Roman"/>
                <w:b/>
                <w:sz w:val="20"/>
                <w:szCs w:val="20"/>
                <w:lang w:eastAsia="el-GR"/>
              </w:rPr>
            </w:pPr>
          </w:p>
        </w:tc>
      </w:tr>
    </w:tbl>
    <w:p w:rsidR="008371FC" w:rsidRPr="00BB5395" w:rsidRDefault="008371FC" w:rsidP="008371FC">
      <w:pPr>
        <w:autoSpaceDE w:val="0"/>
        <w:autoSpaceDN w:val="0"/>
        <w:adjustRightInd w:val="0"/>
        <w:spacing w:after="0"/>
        <w:ind w:left="0" w:firstLine="0"/>
        <w:jc w:val="both"/>
        <w:rPr>
          <w:rFonts w:ascii="Arial-BoldMT" w:eastAsia="Calibri" w:hAnsi="Arial-BoldMT" w:cs="Arial-BoldMT"/>
          <w:b/>
          <w:bCs/>
          <w:color w:val="4F6228"/>
          <w:sz w:val="56"/>
          <w:szCs w:val="56"/>
        </w:rPr>
      </w:pPr>
    </w:p>
    <w:p w:rsidR="008371FC" w:rsidRPr="008371FC" w:rsidRDefault="008371FC" w:rsidP="008371FC">
      <w:pPr>
        <w:spacing w:before="120" w:after="0" w:line="276" w:lineRule="auto"/>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b/>
          <w:sz w:val="20"/>
          <w:szCs w:val="20"/>
        </w:rPr>
        <w:t>ΠΕΡΙΓΡΑΜΜΑ ΜΑΘΗΜΑΤΟΣ 67</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ΣΧΟΛΗ</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ΚΟΙΝΩΝΙΚΩΝ, ΠΟΛΙΤΙΚΩΝ ΚΑΙ ΟΙΚΟΝΟΜΙΚΩΝ ΕΠΙΣΤΗΜΩΝ</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ΤΜΗΜΑ</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ΚΟΙΝΩΝΙΚΗΣ ΠΟΛΙΤΙΚΗΣ</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ΕΠΙΠΕΔΟ ΣΠΟΥΔΩΝ </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Calibri" w:hAnsi="Times New Roman" w:cs="Times New Roman"/>
                <w:sz w:val="20"/>
                <w:szCs w:val="20"/>
              </w:rPr>
              <w:t>ΕΠΙΠΕΔΟ 6</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ΚΩΔΙΚΟΣ ΜΑΘΗΜΑΤΟΣ</w:t>
            </w:r>
          </w:p>
        </w:tc>
        <w:tc>
          <w:tcPr>
            <w:tcW w:w="1216" w:type="dxa"/>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67</w:t>
            </w:r>
          </w:p>
        </w:tc>
        <w:tc>
          <w:tcPr>
            <w:tcW w:w="2281" w:type="dxa"/>
            <w:gridSpan w:val="2"/>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ΕΞΑΜΗΝΟ ΣΠΟΥΔΩΝ</w:t>
            </w:r>
          </w:p>
        </w:tc>
        <w:tc>
          <w:tcPr>
            <w:tcW w:w="1790" w:type="dxa"/>
            <w:gridSpan w:val="2"/>
          </w:tcPr>
          <w:p w:rsidR="008371FC" w:rsidRPr="008371FC" w:rsidRDefault="008371FC" w:rsidP="008371FC">
            <w:pPr>
              <w:spacing w:after="0"/>
              <w:ind w:left="0" w:firstLine="0"/>
              <w:jc w:val="left"/>
              <w:rPr>
                <w:rFonts w:ascii="Times New Roman" w:eastAsia="Times New Roman" w:hAnsi="Times New Roman" w:cs="Times New Roman"/>
                <w:b/>
                <w:sz w:val="20"/>
                <w:szCs w:val="20"/>
                <w:lang w:val="en-US"/>
              </w:rPr>
            </w:pPr>
            <w:r w:rsidRPr="008371FC">
              <w:rPr>
                <w:rFonts w:ascii="Times New Roman" w:eastAsia="Calibri" w:hAnsi="Times New Roman" w:cs="Times New Roman"/>
                <w:sz w:val="20"/>
                <w:szCs w:val="20"/>
              </w:rPr>
              <w:t>6</w:t>
            </w:r>
            <w:r w:rsidRPr="008371FC">
              <w:rPr>
                <w:rFonts w:ascii="Times New Roman" w:eastAsia="Calibri" w:hAnsi="Times New Roman" w:cs="Times New Roman"/>
                <w:sz w:val="20"/>
                <w:szCs w:val="20"/>
                <w:vertAlign w:val="superscript"/>
              </w:rPr>
              <w:t>ο</w:t>
            </w:r>
            <w:r w:rsidRPr="008371FC">
              <w:rPr>
                <w:rFonts w:ascii="Times New Roman" w:eastAsia="Calibri" w:hAnsi="Times New Roman" w:cs="Times New Roman"/>
                <w:sz w:val="20"/>
                <w:szCs w:val="20"/>
              </w:rPr>
              <w:t>&amp; 8</w:t>
            </w:r>
            <w:r w:rsidRPr="008371FC">
              <w:rPr>
                <w:rFonts w:ascii="Times New Roman" w:eastAsia="Calibri" w:hAnsi="Times New Roman" w:cs="Times New Roman"/>
                <w:sz w:val="20"/>
                <w:szCs w:val="20"/>
                <w:vertAlign w:val="superscript"/>
              </w:rPr>
              <w:t>ο</w:t>
            </w:r>
          </w:p>
        </w:tc>
      </w:tr>
      <w:tr w:rsidR="008371FC" w:rsidRPr="008371FC" w:rsidTr="009C68E8">
        <w:trPr>
          <w:trHeight w:val="375"/>
        </w:trPr>
        <w:tc>
          <w:tcPr>
            <w:tcW w:w="3009" w:type="dxa"/>
            <w:shd w:val="clear" w:color="auto" w:fill="DDD9C3"/>
            <w:vAlign w:val="center"/>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ΤΙΤΛΟΣ ΜΑΘΗΜΑΤΟΣ</w:t>
            </w:r>
          </w:p>
        </w:tc>
        <w:tc>
          <w:tcPr>
            <w:tcW w:w="5287" w:type="dxa"/>
            <w:gridSpan w:val="5"/>
            <w:vAlign w:val="center"/>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Ειδικά Θέματα Ποινικής  Δικαιοσύνης &amp;Αντεγκληματικής Πολιτικής</w:t>
            </w:r>
          </w:p>
        </w:tc>
      </w:tr>
      <w:tr w:rsidR="008371FC" w:rsidRPr="008371FC" w:rsidTr="009C68E8">
        <w:trPr>
          <w:trHeight w:val="196"/>
        </w:trPr>
        <w:tc>
          <w:tcPr>
            <w:tcW w:w="5298" w:type="dxa"/>
            <w:gridSpan w:val="3"/>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ΑΥΤΟΤΕΛΕΙΣ ΔΙΔΑΚΤΙΚΕΣ ΔΡΑΣΤΗΡΙΟΤΗΤΕΣ </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ΕΒΔΟΜΑΔΙΑΙΕΣ</w:t>
            </w:r>
            <w:r w:rsidRPr="008371FC">
              <w:rPr>
                <w:rFonts w:ascii="Times New Roman" w:eastAsia="Times New Roman" w:hAnsi="Times New Roman" w:cs="Times New Roman"/>
                <w:b/>
                <w:sz w:val="20"/>
                <w:szCs w:val="20"/>
              </w:rPr>
              <w:br/>
              <w:t>ΩΡΕΣ Δ</w:t>
            </w:r>
            <w:r w:rsidRPr="008371FC">
              <w:rPr>
                <w:rFonts w:ascii="Times New Roman" w:eastAsia="Times New Roman" w:hAnsi="Times New Roman" w:cs="Times New Roman"/>
                <w:b/>
                <w:sz w:val="20"/>
                <w:szCs w:val="20"/>
                <w:shd w:val="clear" w:color="auto" w:fill="DDD9C3"/>
              </w:rPr>
              <w:t>ΙΔ</w:t>
            </w:r>
            <w:r w:rsidRPr="008371FC">
              <w:rPr>
                <w:rFonts w:ascii="Times New Roman" w:eastAsia="Times New Roman" w:hAnsi="Times New Roman" w:cs="Times New Roman"/>
                <w:b/>
                <w:sz w:val="20"/>
                <w:szCs w:val="20"/>
              </w:rPr>
              <w:t>ΑΣΚΑΛΙΑΣ</w:t>
            </w:r>
          </w:p>
        </w:tc>
        <w:tc>
          <w:tcPr>
            <w:tcW w:w="1446"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ΠΙΣΤΩΤΙΚΕΣ ΜΟΝΑΔΕΣ</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552" w:type="dxa"/>
            <w:gridSpan w:val="2"/>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w:t>
            </w:r>
          </w:p>
        </w:tc>
        <w:tc>
          <w:tcPr>
            <w:tcW w:w="1446" w:type="dxa"/>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6</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tcPr>
          <w:p w:rsidR="008371FC" w:rsidRPr="008371FC" w:rsidRDefault="008371FC" w:rsidP="008371FC">
            <w:pPr>
              <w:spacing w:after="0"/>
              <w:ind w:left="0" w:firstLine="0"/>
              <w:jc w:val="left"/>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599"/>
        </w:trPr>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ΤΥΠΟΣ ΜΑΘΗΜΑΤΟΣ</w:t>
            </w:r>
          </w:p>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Επιστημονικής Περιοχής </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OXI</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Γ</w:t>
            </w:r>
            <w:r w:rsidRPr="008371FC">
              <w:rPr>
                <w:rFonts w:ascii="Times New Roman" w:eastAsia="Times New Roman" w:hAnsi="Times New Roman" w:cs="Times New Roman"/>
                <w:b/>
                <w:sz w:val="20"/>
                <w:szCs w:val="20"/>
                <w:lang w:val="en-US"/>
              </w:rPr>
              <w:t>ΛΩΣΣΑ ΔΙΔΑΣΚΑΛΙΑΣ</w:t>
            </w:r>
            <w:r w:rsidRPr="008371FC">
              <w:rPr>
                <w:rFonts w:ascii="Times New Roman" w:eastAsia="Times New Roman" w:hAnsi="Times New Roman" w:cs="Times New Roman"/>
                <w:b/>
                <w:sz w:val="20"/>
                <w:szCs w:val="20"/>
              </w:rPr>
              <w:t xml:space="preserve"> και ΕΞΕΤΑΣΕΩΝ</w:t>
            </w:r>
            <w:r w:rsidRPr="008371FC">
              <w:rPr>
                <w:rFonts w:ascii="Times New Roman" w:eastAsia="Times New Roman" w:hAnsi="Times New Roman" w:cs="Times New Roman"/>
                <w:b/>
                <w:sz w:val="20"/>
                <w:szCs w:val="20"/>
                <w:lang w:val="en-US"/>
              </w:rPr>
              <w:t>:</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ΕΛΛΗΝΙΚΗ </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ΤΟ ΜΑΘΗΜΑ ΠΡΟΣΦΕΡΕΤΑΙ ΣΕ ΦΟΙΤΗΤΕΣ </w:t>
            </w:r>
            <w:r w:rsidRPr="008371FC">
              <w:rPr>
                <w:rFonts w:ascii="Times New Roman" w:eastAsia="Times New Roman" w:hAnsi="Times New Roman" w:cs="Times New Roman"/>
                <w:b/>
                <w:sz w:val="20"/>
                <w:szCs w:val="20"/>
                <w:lang w:val="en-GB"/>
              </w:rPr>
              <w:t>ERASMUS</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ΟΧΙ</w:t>
            </w:r>
          </w:p>
        </w:tc>
      </w:tr>
      <w:tr w:rsidR="008371FC" w:rsidRPr="004D1657"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GB"/>
              </w:rPr>
            </w:pPr>
            <w:r w:rsidRPr="008371FC">
              <w:rPr>
                <w:rFonts w:ascii="Times New Roman" w:eastAsia="Times New Roman" w:hAnsi="Times New Roman" w:cs="Times New Roman"/>
                <w:b/>
                <w:sz w:val="20"/>
                <w:szCs w:val="20"/>
              </w:rPr>
              <w:t>ΗΛΕΚΤΡΟΝΙΚΗ ΣΕΛΙΔΑ ΜΑΘΗΜΑΤΟΣ (</w:t>
            </w:r>
            <w:r w:rsidRPr="008371FC">
              <w:rPr>
                <w:rFonts w:ascii="Times New Roman" w:eastAsia="Times New Roman" w:hAnsi="Times New Roman" w:cs="Times New Roman"/>
                <w:b/>
                <w:sz w:val="20"/>
                <w:szCs w:val="20"/>
                <w:lang w:val="en-GB"/>
              </w:rPr>
              <w:t>URL)</w:t>
            </w:r>
          </w:p>
        </w:tc>
        <w:tc>
          <w:tcPr>
            <w:tcW w:w="5287" w:type="dxa"/>
            <w:gridSpan w:val="5"/>
          </w:tcPr>
          <w:p w:rsidR="008371FC" w:rsidRPr="008371FC" w:rsidRDefault="00101687" w:rsidP="008371FC">
            <w:pPr>
              <w:spacing w:after="200" w:line="276" w:lineRule="auto"/>
              <w:ind w:left="0" w:firstLine="0"/>
              <w:jc w:val="left"/>
              <w:rPr>
                <w:rFonts w:ascii="Times New Roman" w:eastAsia="Calibri" w:hAnsi="Times New Roman" w:cs="Times New Roman"/>
                <w:sz w:val="20"/>
                <w:szCs w:val="20"/>
                <w:lang w:val="en-US"/>
              </w:rPr>
            </w:pPr>
            <w:hyperlink r:id="rId78" w:history="1">
              <w:r w:rsidR="008371FC" w:rsidRPr="008371FC">
                <w:rPr>
                  <w:rFonts w:ascii="Times New Roman" w:eastAsia="Calibri" w:hAnsi="Times New Roman" w:cs="Times New Roman"/>
                  <w:sz w:val="20"/>
                  <w:u w:val="single"/>
                  <w:lang w:val="en-US"/>
                </w:rPr>
                <w:t>https://eclass.duth.gr/courses/OKA213/</w:t>
              </w:r>
            </w:hyperlink>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8371FC" w:rsidRPr="008371FC" w:rsidTr="009C68E8">
        <w:tc>
          <w:tcPr>
            <w:tcW w:w="8472" w:type="dxa"/>
            <w:gridSpan w:val="3"/>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Μαθησιακά Αποτελέσματα</w:t>
            </w:r>
          </w:p>
        </w:tc>
      </w:tr>
      <w:tr w:rsidR="008371FC" w:rsidRPr="008371FC" w:rsidTr="009C68E8">
        <w:tc>
          <w:tcPr>
            <w:tcW w:w="8472" w:type="dxa"/>
            <w:gridSpan w:val="3"/>
            <w:tcBorders>
              <w:top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Συμβουλευτείτε το Παράρτημα Α </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8371FC">
              <w:rPr>
                <w:rFonts w:ascii="Times New Roman" w:eastAsia="Times New Roman" w:hAnsi="Times New Roman" w:cs="Times New Roman"/>
                <w:i/>
                <w:sz w:val="20"/>
                <w:szCs w:val="20"/>
              </w:rPr>
              <w:t xml:space="preserve">και </w:t>
            </w:r>
            <w:r w:rsidRPr="008371FC">
              <w:rPr>
                <w:rFonts w:ascii="Times New Roman" w:eastAsia="Times New Roman" w:hAnsi="Times New Roman" w:cs="Times New Roman"/>
                <w:i/>
                <w:sz w:val="20"/>
                <w:szCs w:val="20"/>
                <w:lang w:val="en-US"/>
              </w:rPr>
              <w:t>Παράρτημα Β</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Περιληπτικός Οδηγός συγγραφής Μαθησιακών Αποτελεσμάτων</w:t>
            </w:r>
          </w:p>
        </w:tc>
      </w:tr>
      <w:tr w:rsidR="008371FC" w:rsidRPr="008371FC" w:rsidTr="009C68E8">
        <w:tc>
          <w:tcPr>
            <w:tcW w:w="8472" w:type="dxa"/>
            <w:gridSpan w:val="3"/>
          </w:tcPr>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Οι φοιτητές/τριες αναμένεται: </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Να αναπτύξουν την κριτική σκέψη και ανάλυση γύρω από φαινόμενα σοβαρής παρανομίας, όπως η διαφθορά, το έγκλημα λευκού κολάρου, το οικονομικό και οργανωμένο έγκλημα, εξετάζοντας τους όρους και τις διαδικασίες δημιουργίας του κανονιστικού πλαισίου (εγκληματοποίηση), όσο και τους όρους εφαρμογής του από τους θεσμούς επίσημου κοινωνικού ελέγχου (λειτουργία συστήματος ποινικής δικαιοσύνης). </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Να διευρύνουν την κριτική τους σκέψη σε σχέση με την κοινωνική πραγματικότητα του εγκλήματος και την οριοθέτηση της νομιμότητας μέσα από την ενεργοποίηση ή την απουσία ενός ρυθμιστικού-κανονιστικού πλαισίου απέναντι στα ανωτέρω φαινόμενα, αναλύοντας τα νομιμοποιητικά θεμέλια των ακολουθούμενων πολιτικών. </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Να κατανοούν σε βάθος τη θεωρία και τη δικαιοπολιτική θεμελίωση των μέτρων αντεγκληματικής πολιτικής που αφορούν την αντιμετώπιση της σοβαρής παρανομίας και να εξοικειωθούν με το θεσμικό πλαίσιο, τις εφαρμογές του, την έρευνα, την ανάλυση και τον σχεδιασμό αυτής της πολιτικής.</w:t>
            </w:r>
          </w:p>
        </w:tc>
      </w:tr>
      <w:tr w:rsidR="008371FC" w:rsidRPr="008371FC" w:rsidTr="009C68E8">
        <w:tblPrEx>
          <w:tblLook w:val="0000"/>
        </w:tblPrEx>
        <w:trPr>
          <w:gridBefore w:val="1"/>
          <w:wBefore w:w="18" w:type="dxa"/>
        </w:trPr>
        <w:tc>
          <w:tcPr>
            <w:tcW w:w="8454" w:type="dxa"/>
            <w:gridSpan w:val="2"/>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Γενικές Ικανότητες</w:t>
            </w:r>
          </w:p>
        </w:tc>
      </w:tr>
      <w:tr w:rsidR="008371FC" w:rsidRPr="008371FC" w:rsidTr="009C68E8">
        <w:tc>
          <w:tcPr>
            <w:tcW w:w="8472" w:type="dxa"/>
            <w:gridSpan w:val="3"/>
            <w:tcBorders>
              <w:top w:val="nil"/>
              <w:bottom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blPrEx>
          <w:tblLook w:val="0000"/>
        </w:tblPrEx>
        <w:tc>
          <w:tcPr>
            <w:tcW w:w="3964" w:type="dxa"/>
            <w:gridSpan w:val="2"/>
            <w:tcBorders>
              <w:top w:val="nil"/>
              <w:bottom w:val="single" w:sz="4" w:space="0" w:color="auto"/>
              <w:righ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lastRenderedPageBreak/>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lastRenderedPageBreak/>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lastRenderedPageBreak/>
              <w:t>Προαγωγή της ελεύθερης, δημιουργικής και επαγωγικής σκέψης</w:t>
            </w:r>
          </w:p>
        </w:tc>
      </w:tr>
      <w:tr w:rsidR="008371FC" w:rsidRPr="008371FC" w:rsidTr="009C68E8">
        <w:tc>
          <w:tcPr>
            <w:tcW w:w="8472" w:type="dxa"/>
            <w:gridSpan w:val="3"/>
            <w:tcBorders>
              <w:bottom w:val="single" w:sz="4" w:space="0" w:color="auto"/>
            </w:tcBorders>
          </w:tcPr>
          <w:p w:rsidR="008371FC" w:rsidRPr="008371FC" w:rsidRDefault="008371FC" w:rsidP="008371FC">
            <w:pPr>
              <w:spacing w:before="100" w:beforeAutospacing="1" w:after="100" w:afterAutospacing="1"/>
              <w:ind w:left="425" w:firstLine="0"/>
              <w:contextualSpacing/>
              <w:jc w:val="both"/>
              <w:rPr>
                <w:rFonts w:ascii="Times New Roman" w:eastAsia="Calibri" w:hAnsi="Times New Roman" w:cs="Times New Roman"/>
                <w:iCs/>
                <w:sz w:val="20"/>
                <w:szCs w:val="20"/>
                <w:shd w:val="clear" w:color="auto" w:fill="FFFFFF"/>
              </w:rPr>
            </w:pPr>
            <w:r w:rsidRPr="008371FC">
              <w:rPr>
                <w:rFonts w:ascii="Times New Roman" w:eastAsia="Calibri" w:hAnsi="Times New Roman" w:cs="Times New Roman"/>
                <w:iCs/>
                <w:sz w:val="20"/>
                <w:szCs w:val="20"/>
                <w:shd w:val="clear" w:color="auto" w:fill="FFFFFF"/>
              </w:rPr>
              <w:lastRenderedPageBreak/>
              <w:t>Αναζήτηση, ανάλυση και σύνθεση δεδομένων και πληροφοριών, με τη χρήση και των απαραίτητων τεχνολογιών.</w:t>
            </w:r>
          </w:p>
          <w:p w:rsidR="008371FC" w:rsidRPr="008371FC" w:rsidRDefault="008371FC" w:rsidP="008371FC">
            <w:pPr>
              <w:spacing w:before="100" w:beforeAutospacing="1" w:after="100" w:afterAutospacing="1"/>
              <w:ind w:left="425" w:firstLine="0"/>
              <w:contextualSpacing/>
              <w:jc w:val="both"/>
              <w:rPr>
                <w:rFonts w:ascii="Times New Roman" w:eastAsia="Calibri" w:hAnsi="Times New Roman" w:cs="Times New Roman"/>
                <w:iCs/>
                <w:sz w:val="20"/>
                <w:szCs w:val="20"/>
                <w:shd w:val="clear" w:color="auto" w:fill="FFFFFF"/>
              </w:rPr>
            </w:pPr>
            <w:r w:rsidRPr="008371FC">
              <w:rPr>
                <w:rFonts w:ascii="Times New Roman" w:eastAsia="Calibri" w:hAnsi="Times New Roman" w:cs="Times New Roman"/>
                <w:iCs/>
                <w:sz w:val="20"/>
                <w:szCs w:val="20"/>
                <w:shd w:val="clear" w:color="auto" w:fill="FFFFFF"/>
              </w:rPr>
              <w:t>Λήψη αποφάσεων</w:t>
            </w:r>
          </w:p>
          <w:p w:rsidR="008371FC" w:rsidRPr="008371FC" w:rsidRDefault="008371FC" w:rsidP="008371FC">
            <w:pPr>
              <w:spacing w:before="100" w:beforeAutospacing="1" w:after="100" w:afterAutospacing="1"/>
              <w:ind w:left="425" w:firstLine="0"/>
              <w:contextualSpacing/>
              <w:jc w:val="both"/>
              <w:rPr>
                <w:rFonts w:ascii="Times New Roman" w:eastAsia="Calibri" w:hAnsi="Times New Roman" w:cs="Times New Roman"/>
                <w:iCs/>
                <w:sz w:val="20"/>
                <w:szCs w:val="20"/>
                <w:shd w:val="clear" w:color="auto" w:fill="FFFFFF"/>
              </w:rPr>
            </w:pPr>
            <w:r w:rsidRPr="008371FC">
              <w:rPr>
                <w:rFonts w:ascii="Times New Roman" w:eastAsia="Calibri" w:hAnsi="Times New Roman" w:cs="Times New Roman"/>
                <w:iCs/>
                <w:sz w:val="20"/>
                <w:szCs w:val="20"/>
                <w:shd w:val="clear" w:color="auto" w:fill="FFFFFF"/>
              </w:rPr>
              <w:t>Αυτόνομη εργασία.</w:t>
            </w:r>
          </w:p>
          <w:p w:rsidR="008371FC" w:rsidRPr="008371FC" w:rsidRDefault="008371FC" w:rsidP="008371FC">
            <w:pPr>
              <w:spacing w:before="100" w:beforeAutospacing="1" w:after="100" w:afterAutospacing="1"/>
              <w:ind w:left="425" w:firstLine="0"/>
              <w:contextualSpacing/>
              <w:jc w:val="both"/>
              <w:rPr>
                <w:rFonts w:ascii="Times New Roman" w:eastAsia="Calibri" w:hAnsi="Times New Roman" w:cs="Times New Roman"/>
                <w:iCs/>
                <w:sz w:val="20"/>
                <w:szCs w:val="20"/>
                <w:shd w:val="clear" w:color="auto" w:fill="FFFFFF"/>
              </w:rPr>
            </w:pPr>
            <w:r w:rsidRPr="008371FC">
              <w:rPr>
                <w:rFonts w:ascii="Times New Roman" w:eastAsia="Calibri" w:hAnsi="Times New Roman" w:cs="Times New Roman"/>
                <w:iCs/>
                <w:sz w:val="20"/>
                <w:szCs w:val="20"/>
                <w:shd w:val="clear" w:color="auto" w:fill="FFFFFF"/>
              </w:rPr>
              <w:t>Ομαδική εργασία.</w:t>
            </w:r>
          </w:p>
          <w:p w:rsidR="008371FC" w:rsidRPr="008371FC" w:rsidRDefault="008371FC" w:rsidP="008371FC">
            <w:pPr>
              <w:spacing w:before="100" w:beforeAutospacing="1" w:after="100" w:afterAutospacing="1"/>
              <w:ind w:left="425" w:firstLine="0"/>
              <w:contextualSpacing/>
              <w:jc w:val="both"/>
              <w:rPr>
                <w:rFonts w:ascii="Times New Roman" w:eastAsia="Calibri" w:hAnsi="Times New Roman" w:cs="Times New Roman"/>
                <w:iCs/>
                <w:sz w:val="20"/>
                <w:szCs w:val="20"/>
                <w:shd w:val="clear" w:color="auto" w:fill="FFFFFF"/>
              </w:rPr>
            </w:pPr>
            <w:r w:rsidRPr="008371FC">
              <w:rPr>
                <w:rFonts w:ascii="Times New Roman" w:eastAsia="Calibri" w:hAnsi="Times New Roman" w:cs="Times New Roman"/>
                <w:iCs/>
                <w:sz w:val="20"/>
                <w:szCs w:val="20"/>
                <w:shd w:val="clear" w:color="auto" w:fill="FFFFFF"/>
              </w:rPr>
              <w:t>Εργασία σε διεθνές περιβάλλον</w:t>
            </w:r>
          </w:p>
          <w:p w:rsidR="008371FC" w:rsidRPr="008371FC" w:rsidRDefault="008371FC" w:rsidP="008371FC">
            <w:pPr>
              <w:spacing w:before="100" w:beforeAutospacing="1" w:after="100" w:afterAutospacing="1"/>
              <w:ind w:left="425" w:firstLine="0"/>
              <w:contextualSpacing/>
              <w:jc w:val="both"/>
              <w:rPr>
                <w:rFonts w:ascii="Times New Roman" w:eastAsia="Calibri" w:hAnsi="Times New Roman" w:cs="Times New Roman"/>
                <w:iCs/>
                <w:sz w:val="20"/>
                <w:szCs w:val="20"/>
                <w:shd w:val="clear" w:color="auto" w:fill="FFFFFF"/>
              </w:rPr>
            </w:pPr>
            <w:r w:rsidRPr="008371FC">
              <w:rPr>
                <w:rFonts w:ascii="Times New Roman" w:eastAsia="Calibri" w:hAnsi="Times New Roman" w:cs="Times New Roman"/>
                <w:iCs/>
                <w:sz w:val="20"/>
                <w:szCs w:val="20"/>
                <w:shd w:val="clear" w:color="auto" w:fill="FFFFFF"/>
              </w:rPr>
              <w:t>Άσκηση κριτικής και αυτοκριτικής</w:t>
            </w:r>
          </w:p>
          <w:p w:rsidR="008371FC" w:rsidRPr="008371FC" w:rsidRDefault="008371FC" w:rsidP="008371FC">
            <w:pPr>
              <w:spacing w:before="100" w:beforeAutospacing="1" w:after="100" w:afterAutospacing="1"/>
              <w:ind w:left="425" w:firstLine="0"/>
              <w:contextualSpacing/>
              <w:jc w:val="both"/>
              <w:rPr>
                <w:rFonts w:ascii="Times New Roman" w:eastAsia="Calibri" w:hAnsi="Times New Roman" w:cs="Times New Roman"/>
                <w:iCs/>
                <w:sz w:val="20"/>
                <w:szCs w:val="20"/>
                <w:shd w:val="clear" w:color="auto" w:fill="FFFFFF"/>
              </w:rPr>
            </w:pPr>
            <w:r w:rsidRPr="008371FC">
              <w:rPr>
                <w:rFonts w:ascii="Times New Roman" w:eastAsia="Calibri" w:hAnsi="Times New Roman" w:cs="Times New Roman"/>
                <w:iCs/>
                <w:sz w:val="20"/>
                <w:szCs w:val="20"/>
                <w:shd w:val="clear" w:color="auto" w:fill="FFFFFF"/>
              </w:rPr>
              <w:t>Προαγωγή της ελεύθερης, δημιουργικής και επαγωγικής σκέψης.</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Το μάθημα αποτελεί συνέχεια και συμπλήρωση της προβληματικής που αναπτύσσεται στο υποχρεωτικό μάθημα «Αντεγκληματική Πολιτική και Παγκοσμιοποίηση» που διδάσκεται στο ΣΤ΄ εξάμηνο.  Για τον λόγο αυτό συνιστάται στους ενδιαφερόμενους φοιτητές/-ήτριες να το επιλέγουν στο Η΄ εξάμηνο των σπουδών τους. Στο μάθημα επιχειρείται η πραγμάτευση ζητημάτων παρανομίας που η παραδοσιακή ποινική και εγκληματολογική θεωρία είχαν «υποβαθμίσει» για πολλές δεκαετίες, καθώς και των αντίστοιχων πεδίων της αντεγκληματικής πολιτικής με διεθνή και εθνικό χαρακτήρα. Κεντρική θέση στην ύλη του μαθήματος έχουν το οργανωμένο έγκλημα, το οικονομικό έγκλημα και η διαφθορά, που εξετάζονται ως επιμέρους εκφάνσεις της «εγκληματικότητας των ισχυρών», υπό το πρίσμα διαφορετικών θεωρητικών προσεγγίσεων και τυπολογιών: του «εταιρικού», του «κρατικού», και του «κρατικο-εταιρικού εγκλήματος», των «εγκλημάτων της  παγκοσμιοποίησης» και του «οργανωμένου εγκλήματος». </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Η ύλη του μαθήματος διαρθρώνεται σε δύο ενότητες, που εμπλουτίζονται ανάλογα με τις εξελίξεις που καταγράφονται στους αντίστοιχους τομείς.</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Η πρώτη ενότητα περιλαμβάνει την ανάπτυξη των θεωρητικών προσεγγίσεων της «σοβαρής παρανομίας» και τις ειδικότερες θεωρίες του εγκλήματος λευκού κολάρου, του επαγγελματικού, του εταιρικού, του κρατικού, του κρατικο-εταιρικού εγκλήματος και του οργανωμένου εγκλήματος. Στην ενότητα αυτή επιχειρείται η σε βάθος κατανόηση των δυσκολιών ποινικής τυποποίησης και διερεύνησης των ανωτέρω φαινομένων, οι κοινωνικές τους επιπτώσεις, ο οργανωσιακός τους χαρακτήρας, το γενικότερο πλαίσιο επώασης και εξάπλωσης τους, η σχέση τους με την εξουσία και το νόμο, η συμβιωτική τους σχέση με τη νομιμότητα αλλά και ο αλληλεξαρτώμενος τους χαρακτήρας. Ταυτόχρονα, μέσω της εγκληματολογικής θεωρίας και των εννοιολογικών της εργαλείων αναλύονται και τα φαινόμενα της διαφθοράς, του οικονομικού και οργανωμένου εγκλήματος με αναφορά σε μελέτες περίπτωσης (</w:t>
            </w:r>
            <w:r w:rsidRPr="008371FC">
              <w:rPr>
                <w:rFonts w:ascii="Times New Roman" w:eastAsia="Times New Roman" w:hAnsi="Times New Roman" w:cs="Times New Roman"/>
                <w:sz w:val="20"/>
                <w:szCs w:val="20"/>
                <w:lang w:val="en-US" w:eastAsia="el-GR"/>
              </w:rPr>
              <w:t>casestudies</w:t>
            </w:r>
            <w:r w:rsidRPr="008371FC">
              <w:rPr>
                <w:rFonts w:ascii="Times New Roman" w:eastAsia="Times New Roman" w:hAnsi="Times New Roman" w:cs="Times New Roman"/>
                <w:sz w:val="20"/>
                <w:szCs w:val="20"/>
                <w:lang w:eastAsia="el-GR"/>
              </w:rPr>
              <w:t>).</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Η δεύτερη ενότητα εστιάζει στην οργάνωση της αντεγκληματικής πολιτικής σε διεθνές και εθνικό επίπεδο για την αντιμετώπιση των ανωτέρω φαινομένων, με αναφορά στη νομοθεσία, τους φορείς πρόληψης και καταστολής, την ανάπτυξη ειδικών διαδικασιών και τη δημιουργία ειδικών υπηρεσιών και σωμάτων ελέγχου. Στην ενότητα αυτή εξετάζεται η αποτελεσματικότητα των ακολουθούμενων πολιτικών με αναφορά στους όρους και τις διαδικασίες εφαρμογής των νόμων αλλά και την ίδια τη λειτουργία του επίσημου κοινωνικού ελέγχου.  </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Οι ανωτέρω ενότητες θα αναπτυχθούν σε ειδικότερες θεματικές σε 13 μαθήματα ως εξής:</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1. Εισαγωγή στην προβληματική, κύριοι μαθησιακοί στόχοι και περίγραμμα μαθήματος.</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2. Από το έγκλημα λευκού κολάρου στην Κριτική, Νέα ή Ριζοσπαστική Εγκληματολογία και η προβληματική των «Εγκλημάτων των Ισχυρών». Η Συμβολή των </w:t>
            </w:r>
            <w:r w:rsidRPr="008371FC">
              <w:rPr>
                <w:rFonts w:ascii="Times New Roman" w:eastAsia="Times New Roman" w:hAnsi="Times New Roman" w:cs="Times New Roman"/>
                <w:sz w:val="20"/>
                <w:szCs w:val="20"/>
                <w:lang w:val="en-US" w:eastAsia="el-GR"/>
              </w:rPr>
              <w:t>Sutherland</w:t>
            </w:r>
            <w:r w:rsidRPr="008371FC">
              <w:rPr>
                <w:rFonts w:ascii="Times New Roman" w:eastAsia="Times New Roman" w:hAnsi="Times New Roman" w:cs="Times New Roman"/>
                <w:sz w:val="20"/>
                <w:szCs w:val="20"/>
                <w:lang w:eastAsia="el-GR"/>
              </w:rPr>
              <w:t xml:space="preserve"> και </w:t>
            </w:r>
            <w:r w:rsidRPr="008371FC">
              <w:rPr>
                <w:rFonts w:ascii="Times New Roman" w:eastAsia="Times New Roman" w:hAnsi="Times New Roman" w:cs="Times New Roman"/>
                <w:sz w:val="20"/>
                <w:szCs w:val="20"/>
                <w:lang w:val="en-US" w:eastAsia="el-GR"/>
              </w:rPr>
              <w:t>Merton</w:t>
            </w:r>
            <w:r w:rsidRPr="008371FC">
              <w:rPr>
                <w:rFonts w:ascii="Times New Roman" w:eastAsia="Times New Roman" w:hAnsi="Times New Roman" w:cs="Times New Roman"/>
                <w:sz w:val="20"/>
                <w:szCs w:val="20"/>
                <w:lang w:eastAsia="el-GR"/>
              </w:rPr>
              <w:t>.</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3. Οι Βασικοί άξονες του Κριτικού Παραδείγματος, οι όροι και οι διαδικασίες δημιουργίας των </w:t>
            </w:r>
            <w:r w:rsidRPr="008371FC">
              <w:rPr>
                <w:rFonts w:ascii="Times New Roman" w:eastAsia="Times New Roman" w:hAnsi="Times New Roman" w:cs="Times New Roman"/>
                <w:sz w:val="20"/>
                <w:szCs w:val="20"/>
                <w:lang w:eastAsia="el-GR"/>
              </w:rPr>
              <w:lastRenderedPageBreak/>
              <w:t>κανόνων (εγκληματοποίηση), κριτική στον νομικό θετικισμό, ο νόμος ως περιοριστική συνθήκη μελέτης κι έρευνας της σοβαρής παρανομίας, η εξουσιαστική παράμετρος και οι επιπτώσεις της στη διαμόρφωση της κοινωνικής αντίδρασης και του επίσημου κοινωνικού ελέγχου.</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4. </w:t>
            </w:r>
            <w:r w:rsidRPr="008371FC">
              <w:rPr>
                <w:rFonts w:ascii="Times New Roman" w:eastAsia="Times New Roman" w:hAnsi="Times New Roman" w:cs="Times New Roman"/>
                <w:sz w:val="20"/>
                <w:szCs w:val="20"/>
                <w:lang w:val="en-US" w:eastAsia="el-GR"/>
              </w:rPr>
              <w:t>H</w:t>
            </w:r>
            <w:r w:rsidRPr="008371FC">
              <w:rPr>
                <w:rFonts w:ascii="Times New Roman" w:eastAsia="Times New Roman" w:hAnsi="Times New Roman" w:cs="Times New Roman"/>
                <w:sz w:val="20"/>
                <w:szCs w:val="20"/>
                <w:lang w:eastAsia="el-GR"/>
              </w:rPr>
              <w:t xml:space="preserve"> συμβολή των </w:t>
            </w:r>
            <w:r w:rsidRPr="008371FC">
              <w:rPr>
                <w:rFonts w:ascii="Times New Roman" w:eastAsia="Times New Roman" w:hAnsi="Times New Roman" w:cs="Times New Roman"/>
                <w:sz w:val="20"/>
                <w:szCs w:val="20"/>
                <w:lang w:val="en-US" w:eastAsia="el-GR"/>
              </w:rPr>
              <w:t>Chambliss</w:t>
            </w:r>
            <w:r w:rsidRPr="008371FC">
              <w:rPr>
                <w:rFonts w:ascii="Times New Roman" w:eastAsia="Times New Roman" w:hAnsi="Times New Roman" w:cs="Times New Roman"/>
                <w:sz w:val="20"/>
                <w:szCs w:val="20"/>
                <w:lang w:eastAsia="el-GR"/>
              </w:rPr>
              <w:t xml:space="preserve"> και </w:t>
            </w:r>
            <w:r w:rsidRPr="008371FC">
              <w:rPr>
                <w:rFonts w:ascii="Times New Roman" w:eastAsia="Times New Roman" w:hAnsi="Times New Roman" w:cs="Times New Roman"/>
                <w:sz w:val="20"/>
                <w:szCs w:val="20"/>
                <w:lang w:val="en-US" w:eastAsia="el-GR"/>
              </w:rPr>
              <w:t>Quinney</w:t>
            </w:r>
            <w:r w:rsidRPr="008371FC">
              <w:rPr>
                <w:rFonts w:ascii="Times New Roman" w:eastAsia="Times New Roman" w:hAnsi="Times New Roman" w:cs="Times New Roman"/>
                <w:sz w:val="20"/>
                <w:szCs w:val="20"/>
                <w:lang w:eastAsia="el-GR"/>
              </w:rPr>
              <w:t xml:space="preserve"> στην εξέλιξη της θεωρίας του εγκλήματος λευκού κολάρου. Κριτική στον </w:t>
            </w:r>
            <w:r w:rsidRPr="008371FC">
              <w:rPr>
                <w:rFonts w:ascii="Times New Roman" w:eastAsia="Times New Roman" w:hAnsi="Times New Roman" w:cs="Times New Roman"/>
                <w:sz w:val="20"/>
                <w:szCs w:val="20"/>
                <w:lang w:val="en-US" w:eastAsia="el-GR"/>
              </w:rPr>
              <w:t>Sutherland</w:t>
            </w:r>
            <w:r w:rsidRPr="008371FC">
              <w:rPr>
                <w:rFonts w:ascii="Times New Roman" w:eastAsia="Times New Roman" w:hAnsi="Times New Roman" w:cs="Times New Roman"/>
                <w:sz w:val="20"/>
                <w:szCs w:val="20"/>
                <w:lang w:eastAsia="el-GR"/>
              </w:rPr>
              <w:t>. Η τυπολογία του κρατικά οργανωμένου εγκλήματος (</w:t>
            </w:r>
            <w:r w:rsidRPr="008371FC">
              <w:rPr>
                <w:rFonts w:ascii="Times New Roman" w:eastAsia="Times New Roman" w:hAnsi="Times New Roman" w:cs="Times New Roman"/>
                <w:sz w:val="20"/>
                <w:szCs w:val="20"/>
                <w:lang w:val="en-US" w:eastAsia="el-GR"/>
              </w:rPr>
              <w:t>stateorganizedcrime</w:t>
            </w:r>
            <w:r w:rsidRPr="008371FC">
              <w:rPr>
                <w:rFonts w:ascii="Times New Roman" w:eastAsia="Times New Roman" w:hAnsi="Times New Roman" w:cs="Times New Roman"/>
                <w:sz w:val="20"/>
                <w:szCs w:val="20"/>
                <w:lang w:eastAsia="el-GR"/>
              </w:rPr>
              <w:t>) και ο συμβιωτικός χαρακτήρας «ασύμβατων» φαινομένων.</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5. Ο οργανωσιακός χαρακτήρας των υπό μελέτη φαινομένων και οι δυσκολίες ποινικής οριοθέτησης. Οι προσεγγίσεις του Οργανωσιακού εγκλήματος και της Οργανωσιακής παρέκκλισης. Η έννοια και η θεωρία του «κρατικο-εταιρικού εγκλήματος».</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6.  Όροι επώασης κρατικο-εταιρικών εγκλημάτων στην Ελλάδα από τη μεταπολίτευση μέχρι σήμερα. Η υπόθεση </w:t>
            </w:r>
            <w:r w:rsidRPr="008371FC">
              <w:rPr>
                <w:rFonts w:ascii="Times New Roman" w:eastAsia="Times New Roman" w:hAnsi="Times New Roman" w:cs="Times New Roman"/>
                <w:sz w:val="20"/>
                <w:szCs w:val="20"/>
                <w:lang w:val="en-US" w:eastAsia="el-GR"/>
              </w:rPr>
              <w:t>Siemens</w:t>
            </w:r>
            <w:r w:rsidRPr="008371FC">
              <w:rPr>
                <w:rFonts w:ascii="Times New Roman" w:eastAsia="Times New Roman" w:hAnsi="Times New Roman" w:cs="Times New Roman"/>
                <w:sz w:val="20"/>
                <w:szCs w:val="20"/>
                <w:lang w:eastAsia="el-GR"/>
              </w:rPr>
              <w:t>. Τα εγκλήματα της Παγκοσμιοποίησης και ο ρόλος των Διεθνών Οργανισμών.</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7. Η έννοια και η θεωρία του Κρατικού Εγκλήματος «</w:t>
            </w:r>
            <w:r w:rsidRPr="008371FC">
              <w:rPr>
                <w:rFonts w:ascii="Times New Roman" w:eastAsia="Times New Roman" w:hAnsi="Times New Roman" w:cs="Times New Roman"/>
                <w:sz w:val="20"/>
                <w:szCs w:val="20"/>
                <w:lang w:val="en-US" w:eastAsia="el-GR"/>
              </w:rPr>
              <w:t>statecrime</w:t>
            </w:r>
            <w:r w:rsidRPr="008371FC">
              <w:rPr>
                <w:rFonts w:ascii="Times New Roman" w:eastAsia="Times New Roman" w:hAnsi="Times New Roman" w:cs="Times New Roman"/>
                <w:sz w:val="20"/>
                <w:szCs w:val="20"/>
                <w:lang w:eastAsia="el-GR"/>
              </w:rPr>
              <w:t>». Όροι και προϋποθέσεις. Τεχνικές αποποίησης ευθύνης, επαναπλαισίωσης και ορθολογισμού. Η αστυνομική αυθαιρεσία, τα βασανιστήρια και η διαφθορά ως κρατικό έγκλημα.</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8. Ανάλυση του Φαινομένου της Διαφθοράς: Φαινομενολογία, κοινωνικές επιπτώσεις, ποινική αντιμετώπιση, διεθνείς συμβάσεις και μηχανισμοί ελέγχου, πολιτικές πρόληψης και καταπολέμησης της διαφθοράς, αρχές διοικητικού ελέγχου και αρχές επιβολής του νόμου, ζητήματα αποτελεσματικότητας και εφαρμογής. </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9. Ανάλυση του Οργανωμένου Εγκλήματος υπό το πρίσμα της εγκληματολογικής θεωρίας και της αντεγκληματικής πολιτικής. Φαινομενολογία, κοινωνικές επιπτώσεις, ποινική αντιμετώπιση, διεθνείς συμβάσεις, διωκτικοί μηχανισμοί.</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10. Νομιμοποίηση εσόδων από εγκληματικές δραστηριότητες (ξέπλυμα χρήματος). Φαινομενολογία, ποινική αντιμετώπιση, διεθνείς φορείες, συστάσεις και οδηγίες, προληπτικά και κατασταλτικά μέτρα. Ο ρόλος διεθνών χρηματοπιστωτικών κέντρων στο ξέπλυμα χρήματος (τράπεζες, εξωχώριες εταιρείες, φορολογικοί παράδεισοι)</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11. Η εγκληματολογική έρευνα των εγκλημάτων των ισχυρών. Δυσχέρειες, προβλήματα και μεθοδολογία.</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12. Έρευνα και ανάκριση υποθέσεων εγκλημάτων των ισχυρών. Ειδικές ανακριτικές πράξεις, προστασία μαρτύρων δημοσίου συμφέροντος, ευθύνη νομικών προσώπων, ανάκτηση παρανόμως κτηθέντων περιουσιακών στοιχείων, δικαστική συνεργασία.</w:t>
            </w:r>
          </w:p>
          <w:p w:rsidR="008371FC" w:rsidRPr="003E0702"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13. Παρουσίαση εργασιών. Συζήτηση ειδικών θεμάτων: π.χ. πολιτική διαφθορά και χρηματοδότηση πολιτικών θεμάτων, διαφθορά στο σύστημα ποινικής δικαιοσύνης κτλ. </w:t>
            </w:r>
          </w:p>
        </w:tc>
      </w:tr>
    </w:tbl>
    <w:p w:rsidR="008371FC" w:rsidRPr="008371FC" w:rsidRDefault="008371FC" w:rsidP="008371FC">
      <w:pPr>
        <w:widowControl w:val="0"/>
        <w:autoSpaceDE w:val="0"/>
        <w:autoSpaceDN w:val="0"/>
        <w:adjustRightInd w:val="0"/>
        <w:spacing w:before="120" w:after="0" w:line="276" w:lineRule="auto"/>
        <w:ind w:left="360" w:firstLine="0"/>
        <w:jc w:val="left"/>
        <w:rPr>
          <w:rFonts w:ascii="Times New Roman" w:eastAsia="Calibri" w:hAnsi="Times New Roman" w:cs="Times New Roman"/>
          <w:b/>
          <w:sz w:val="20"/>
          <w:szCs w:val="20"/>
        </w:rPr>
      </w:pPr>
      <w:r w:rsidRPr="008371FC">
        <w:rPr>
          <w:rFonts w:ascii="Times New Roman" w:eastAsia="Calibri"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Calibri" w:hAnsi="Times New Roman" w:cs="Times New Roman"/>
                <w:b/>
                <w:sz w:val="20"/>
                <w:szCs w:val="20"/>
              </w:rPr>
            </w:pPr>
            <w:r w:rsidRPr="008371FC">
              <w:rPr>
                <w:rFonts w:ascii="Times New Roman" w:eastAsia="Calibri" w:hAnsi="Times New Roman" w:cs="Times New Roman"/>
                <w:b/>
                <w:sz w:val="20"/>
                <w:szCs w:val="20"/>
              </w:rPr>
              <w:t>ΤΡΟΠΟΣ ΠΑΡΑΔΟΣΗΣ</w:t>
            </w:r>
            <w:r w:rsidRPr="008371FC">
              <w:rPr>
                <w:rFonts w:ascii="Times New Roman" w:eastAsia="Calibri" w:hAnsi="Times New Roman" w:cs="Times New Roman"/>
                <w:b/>
                <w:sz w:val="20"/>
                <w:szCs w:val="20"/>
              </w:rPr>
              <w:br/>
            </w:r>
            <w:r w:rsidRPr="008371FC">
              <w:rPr>
                <w:rFonts w:ascii="Times New Roman" w:eastAsia="Calibri" w:hAnsi="Times New Roman" w:cs="Times New Roman"/>
                <w:i/>
                <w:sz w:val="20"/>
                <w:szCs w:val="20"/>
              </w:rPr>
              <w:t>Πρόσωπο με πρόσωπο, Εξ αποστάσεως εκπαίδευση κ.λπ.</w:t>
            </w:r>
          </w:p>
        </w:tc>
        <w:tc>
          <w:tcPr>
            <w:tcW w:w="5166"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Times New Roman" w:hAnsi="Times New Roman" w:cs="Times New Roman"/>
                <w:sz w:val="20"/>
                <w:szCs w:val="20"/>
              </w:rPr>
              <w:t>Πρόσωπο με πρόσωπο και εξ αποστάσεως εκπαίδευση</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Calibri" w:hAnsi="Times New Roman" w:cs="Times New Roman"/>
                <w:i/>
                <w:sz w:val="20"/>
                <w:szCs w:val="20"/>
              </w:rPr>
            </w:pPr>
            <w:r w:rsidRPr="008371FC">
              <w:rPr>
                <w:rFonts w:ascii="Times New Roman" w:eastAsia="Calibri" w:hAnsi="Times New Roman" w:cs="Times New Roman"/>
                <w:b/>
                <w:sz w:val="20"/>
                <w:szCs w:val="20"/>
              </w:rPr>
              <w:t>ΧΡΗΣΗ ΤΕΧΝΟΛΟΓΙΩΝ ΠΛΗΡΟΦΟΡΙΑΣ ΚΑΙ ΕΠΙΚΟΙΝΩΝΙΩΝ</w:t>
            </w:r>
            <w:r w:rsidRPr="008371FC">
              <w:rPr>
                <w:rFonts w:ascii="Times New Roman" w:eastAsia="Calibri" w:hAnsi="Times New Roman" w:cs="Times New Roman"/>
                <w:b/>
                <w:sz w:val="20"/>
                <w:szCs w:val="20"/>
              </w:rPr>
              <w:br/>
            </w:r>
            <w:r w:rsidRPr="008371FC">
              <w:rPr>
                <w:rFonts w:ascii="Times New Roman" w:eastAsia="Calibri"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Επικοινωνία με ηλεκτρονικό ταχυδρομείο</w:t>
            </w:r>
          </w:p>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Καθοδήγηση από την πλατφόρμα τηλεκπαίδευσης </w:t>
            </w:r>
            <w:r w:rsidRPr="008371FC">
              <w:rPr>
                <w:rFonts w:ascii="Times New Roman" w:eastAsia="Calibri" w:hAnsi="Times New Roman" w:cs="Times New Roman"/>
                <w:sz w:val="20"/>
                <w:szCs w:val="20"/>
                <w:lang w:val="en-US"/>
              </w:rPr>
              <w:t>e</w:t>
            </w:r>
            <w:r w:rsidRPr="008371FC">
              <w:rPr>
                <w:rFonts w:ascii="Times New Roman" w:eastAsia="Calibri" w:hAnsi="Times New Roman" w:cs="Times New Roman"/>
                <w:sz w:val="20"/>
                <w:szCs w:val="20"/>
              </w:rPr>
              <w:t>-</w:t>
            </w:r>
            <w:r w:rsidRPr="008371FC">
              <w:rPr>
                <w:rFonts w:ascii="Times New Roman" w:eastAsia="Calibri" w:hAnsi="Times New Roman" w:cs="Times New Roman"/>
                <w:sz w:val="20"/>
                <w:szCs w:val="20"/>
                <w:lang w:val="en-US"/>
              </w:rPr>
              <w:t>class</w:t>
            </w:r>
            <w:r w:rsidRPr="008371FC">
              <w:rPr>
                <w:rFonts w:ascii="Times New Roman" w:eastAsia="Calibri" w:hAnsi="Times New Roman" w:cs="Times New Roman"/>
                <w:sz w:val="20"/>
                <w:szCs w:val="20"/>
              </w:rPr>
              <w:t xml:space="preserve">. Ανάρτηση σημειώσεων, </w:t>
            </w:r>
            <w:r w:rsidRPr="008371FC">
              <w:rPr>
                <w:rFonts w:ascii="Times New Roman" w:eastAsia="Calibri" w:hAnsi="Times New Roman" w:cs="Times New Roman"/>
                <w:sz w:val="20"/>
                <w:szCs w:val="20"/>
                <w:lang w:val="en-US"/>
              </w:rPr>
              <w:t>powerpoint</w:t>
            </w:r>
            <w:r w:rsidRPr="008371FC">
              <w:rPr>
                <w:rFonts w:ascii="Times New Roman" w:eastAsia="Calibri" w:hAnsi="Times New Roman" w:cs="Times New Roman"/>
                <w:sz w:val="20"/>
                <w:szCs w:val="20"/>
              </w:rPr>
              <w:t xml:space="preserve">, διδακτικού υλικού προς μελέτη (άρθρα), ασκήσεων. </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Calibri" w:hAnsi="Times New Roman" w:cs="Times New Roman"/>
                <w:b/>
                <w:sz w:val="20"/>
                <w:szCs w:val="20"/>
              </w:rPr>
            </w:pPr>
            <w:r w:rsidRPr="008371FC">
              <w:rPr>
                <w:rFonts w:ascii="Times New Roman" w:eastAsia="Calibri" w:hAnsi="Times New Roman" w:cs="Times New Roman"/>
                <w:b/>
                <w:sz w:val="20"/>
                <w:szCs w:val="20"/>
              </w:rPr>
              <w:lastRenderedPageBreak/>
              <w:t>ΟΡΓΑΝΩΣΗ ΔΙΔΑΣΚΑΛΙΑΣ</w:t>
            </w:r>
          </w:p>
          <w:p w:rsidR="008371FC" w:rsidRPr="008371FC" w:rsidRDefault="008371FC" w:rsidP="008371FC">
            <w:pPr>
              <w:spacing w:after="0"/>
              <w:ind w:left="0" w:firstLine="0"/>
              <w:jc w:val="both"/>
              <w:rPr>
                <w:rFonts w:ascii="Times New Roman" w:eastAsia="Calibri" w:hAnsi="Times New Roman" w:cs="Times New Roman"/>
                <w:i/>
                <w:sz w:val="20"/>
                <w:szCs w:val="20"/>
              </w:rPr>
            </w:pPr>
            <w:r w:rsidRPr="008371FC">
              <w:rPr>
                <w:rFonts w:ascii="Times New Roman" w:eastAsia="Calibri" w:hAnsi="Times New Roman" w:cs="Times New Roman"/>
                <w:i/>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Calibri" w:hAnsi="Times New Roman" w:cs="Times New Roman"/>
                <w:i/>
                <w:sz w:val="20"/>
                <w:szCs w:val="20"/>
              </w:rPr>
            </w:pPr>
            <w:r w:rsidRPr="008371FC">
              <w:rPr>
                <w:rFonts w:ascii="Times New Roman" w:eastAsia="Calibri"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Calibri" w:hAnsi="Times New Roman" w:cs="Times New Roman"/>
                <w:i/>
                <w:sz w:val="20"/>
                <w:szCs w:val="20"/>
              </w:rPr>
            </w:pPr>
          </w:p>
          <w:p w:rsidR="008371FC" w:rsidRPr="008371FC" w:rsidRDefault="008371FC" w:rsidP="008371FC">
            <w:pPr>
              <w:spacing w:after="0"/>
              <w:ind w:left="0" w:firstLine="0"/>
              <w:jc w:val="both"/>
              <w:rPr>
                <w:rFonts w:ascii="Times New Roman" w:eastAsia="Calibri" w:hAnsi="Times New Roman" w:cs="Times New Roman"/>
                <w:i/>
                <w:sz w:val="20"/>
                <w:szCs w:val="20"/>
              </w:rPr>
            </w:pPr>
            <w:r w:rsidRPr="008371FC">
              <w:rPr>
                <w:rFonts w:ascii="Times New Roman" w:eastAsia="Calibri"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Calibri" w:hAnsi="Times New Roman" w:cs="Times New Roman"/>
                <w:i/>
                <w:sz w:val="20"/>
                <w:szCs w:val="20"/>
                <w:lang w:val="en-US"/>
              </w:rPr>
              <w:t>standards</w:t>
            </w:r>
            <w:r w:rsidRPr="008371FC">
              <w:rPr>
                <w:rFonts w:ascii="Times New Roman" w:eastAsia="Calibri" w:hAnsi="Times New Roman" w:cs="Times New Roman"/>
                <w:i/>
                <w:sz w:val="20"/>
                <w:szCs w:val="20"/>
              </w:rPr>
              <w:t xml:space="preserve"> του </w:t>
            </w:r>
            <w:r w:rsidRPr="008371FC">
              <w:rPr>
                <w:rFonts w:ascii="Times New Roman" w:eastAsia="Calibri"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8371FC" w:rsidRPr="008371FC"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8371FC" w:rsidRPr="008371FC" w:rsidRDefault="008371FC" w:rsidP="008371FC">
                  <w:pPr>
                    <w:spacing w:after="0"/>
                    <w:ind w:left="0" w:firstLine="0"/>
                    <w:jc w:val="center"/>
                    <w:rPr>
                      <w:rFonts w:ascii="Times New Roman" w:eastAsia="Calibri" w:hAnsi="Times New Roman" w:cs="Times New Roman"/>
                      <w:b/>
                      <w:i/>
                      <w:sz w:val="20"/>
                      <w:szCs w:val="20"/>
                      <w:lang w:val="en-US"/>
                    </w:rPr>
                  </w:pPr>
                  <w:r w:rsidRPr="008371FC">
                    <w:rPr>
                      <w:rFonts w:ascii="Times New Roman" w:eastAsia="Calibri"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8371FC" w:rsidRPr="008371FC" w:rsidRDefault="008371FC" w:rsidP="008371FC">
                  <w:pPr>
                    <w:spacing w:after="0"/>
                    <w:ind w:left="0" w:firstLine="0"/>
                    <w:jc w:val="center"/>
                    <w:rPr>
                      <w:rFonts w:ascii="Times New Roman" w:eastAsia="Calibri" w:hAnsi="Times New Roman" w:cs="Times New Roman"/>
                      <w:b/>
                      <w:i/>
                      <w:sz w:val="20"/>
                      <w:szCs w:val="20"/>
                      <w:lang w:val="en-US"/>
                    </w:rPr>
                  </w:pPr>
                  <w:r w:rsidRPr="008371FC">
                    <w:rPr>
                      <w:rFonts w:ascii="Times New Roman" w:eastAsia="Calibri" w:hAnsi="Times New Roman" w:cs="Times New Roman"/>
                      <w:b/>
                      <w:i/>
                      <w:sz w:val="20"/>
                      <w:szCs w:val="20"/>
                      <w:lang w:val="en-US"/>
                    </w:rPr>
                    <w:t>ΦόρτοςΕργασίας Εξαμήνου</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39</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14</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iCs/>
                      <w:sz w:val="20"/>
                      <w:szCs w:val="20"/>
                    </w:rPr>
                    <w:t xml:space="preserve">Εκπόνηση  μελέτης </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38</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48</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iCs/>
                      <w:sz w:val="20"/>
                      <w:szCs w:val="20"/>
                    </w:rPr>
                    <w:t>Παρουσίαση  μελέτης</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9</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iCs/>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2</w:t>
                  </w:r>
                </w:p>
              </w:tc>
            </w:tr>
            <w:tr w:rsidR="008371FC" w:rsidRPr="008371FC"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150</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iCs/>
                      <w:sz w:val="20"/>
                      <w:szCs w:val="20"/>
                      <w:highlight w:val="yellow"/>
                    </w:rPr>
                  </w:pP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sz w:val="20"/>
                      <w:szCs w:val="20"/>
                      <w:highlight w:val="yellow"/>
                    </w:rPr>
                  </w:pP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iCs/>
                      <w:sz w:val="20"/>
                      <w:szCs w:val="20"/>
                      <w:highlight w:val="yellow"/>
                    </w:rPr>
                  </w:pP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i/>
                      <w:sz w:val="20"/>
                      <w:szCs w:val="20"/>
                      <w:highlight w:val="yellow"/>
                    </w:rPr>
                  </w:pPr>
                </w:p>
              </w:tc>
            </w:tr>
          </w:tbl>
          <w:p w:rsidR="008371FC" w:rsidRPr="008371FC" w:rsidRDefault="008371FC" w:rsidP="008371FC">
            <w:pPr>
              <w:spacing w:after="0"/>
              <w:ind w:left="0" w:firstLine="0"/>
              <w:jc w:val="left"/>
              <w:rPr>
                <w:rFonts w:ascii="Times New Roman" w:eastAsia="Calibri" w:hAnsi="Times New Roman" w:cs="Times New Roman"/>
                <w:sz w:val="20"/>
                <w:szCs w:val="20"/>
                <w:highlight w:val="yellow"/>
                <w:lang w:val="en-US"/>
              </w:rPr>
            </w:pPr>
          </w:p>
        </w:tc>
      </w:tr>
      <w:tr w:rsidR="008371FC" w:rsidRPr="008371FC" w:rsidTr="009C68E8">
        <w:tc>
          <w:tcPr>
            <w:tcW w:w="3306" w:type="dxa"/>
          </w:tcPr>
          <w:p w:rsidR="008371FC" w:rsidRPr="008371FC" w:rsidRDefault="008371FC" w:rsidP="008371FC">
            <w:pPr>
              <w:spacing w:after="0"/>
              <w:ind w:left="0" w:firstLine="0"/>
              <w:rPr>
                <w:rFonts w:ascii="Times New Roman" w:eastAsia="Calibri" w:hAnsi="Times New Roman" w:cs="Times New Roman"/>
                <w:b/>
                <w:sz w:val="20"/>
                <w:szCs w:val="20"/>
              </w:rPr>
            </w:pPr>
            <w:r w:rsidRPr="008371FC">
              <w:rPr>
                <w:rFonts w:ascii="Times New Roman" w:eastAsia="Calibri" w:hAnsi="Times New Roman" w:cs="Times New Roman"/>
                <w:b/>
                <w:sz w:val="20"/>
                <w:szCs w:val="20"/>
              </w:rPr>
              <w:t xml:space="preserve">ΑΞΙΟΛΟΓΗΣΗ ΦΟΙΤΗΤΩΝ </w:t>
            </w:r>
          </w:p>
          <w:p w:rsidR="008371FC" w:rsidRPr="008371FC" w:rsidRDefault="008371FC" w:rsidP="008371FC">
            <w:pPr>
              <w:spacing w:after="0"/>
              <w:ind w:left="0" w:firstLine="0"/>
              <w:jc w:val="both"/>
              <w:rPr>
                <w:rFonts w:ascii="Times New Roman" w:eastAsia="Calibri" w:hAnsi="Times New Roman" w:cs="Times New Roman"/>
                <w:i/>
                <w:sz w:val="20"/>
                <w:szCs w:val="20"/>
              </w:rPr>
            </w:pPr>
            <w:r w:rsidRPr="008371FC">
              <w:rPr>
                <w:rFonts w:ascii="Times New Roman" w:eastAsia="Calibri" w:hAnsi="Times New Roman" w:cs="Times New Roman"/>
                <w:i/>
                <w:sz w:val="20"/>
                <w:szCs w:val="20"/>
              </w:rPr>
              <w:t>Περιγραφή της διαδικασίας αξιολόγησης</w:t>
            </w:r>
          </w:p>
          <w:p w:rsidR="008371FC" w:rsidRPr="008371FC" w:rsidRDefault="008371FC" w:rsidP="008371FC">
            <w:pPr>
              <w:spacing w:after="0"/>
              <w:ind w:left="0" w:firstLine="0"/>
              <w:jc w:val="both"/>
              <w:rPr>
                <w:rFonts w:ascii="Times New Roman" w:eastAsia="Calibri" w:hAnsi="Times New Roman" w:cs="Times New Roman"/>
                <w:i/>
                <w:sz w:val="20"/>
                <w:szCs w:val="20"/>
              </w:rPr>
            </w:pPr>
          </w:p>
          <w:p w:rsidR="008371FC" w:rsidRPr="008371FC" w:rsidRDefault="008371FC" w:rsidP="008371FC">
            <w:pPr>
              <w:spacing w:after="0"/>
              <w:ind w:left="0" w:firstLine="0"/>
              <w:jc w:val="both"/>
              <w:rPr>
                <w:rFonts w:ascii="Times New Roman" w:eastAsia="Calibri" w:hAnsi="Times New Roman" w:cs="Times New Roman"/>
                <w:i/>
                <w:sz w:val="20"/>
                <w:szCs w:val="20"/>
              </w:rPr>
            </w:pPr>
            <w:r w:rsidRPr="008371FC">
              <w:rPr>
                <w:rFonts w:ascii="Times New Roman" w:eastAsia="Calibri"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Calibri" w:hAnsi="Times New Roman" w:cs="Times New Roman"/>
                <w:i/>
                <w:sz w:val="20"/>
                <w:szCs w:val="20"/>
              </w:rPr>
            </w:pPr>
          </w:p>
          <w:p w:rsidR="008371FC" w:rsidRPr="008371FC" w:rsidRDefault="008371FC" w:rsidP="008371FC">
            <w:pPr>
              <w:spacing w:after="0"/>
              <w:ind w:left="0" w:firstLine="0"/>
              <w:jc w:val="both"/>
              <w:rPr>
                <w:rFonts w:ascii="Times New Roman" w:eastAsia="Calibri" w:hAnsi="Times New Roman" w:cs="Times New Roman"/>
                <w:i/>
                <w:sz w:val="20"/>
                <w:szCs w:val="20"/>
              </w:rPr>
            </w:pPr>
            <w:r w:rsidRPr="008371FC">
              <w:rPr>
                <w:rFonts w:ascii="Times New Roman" w:eastAsia="Calibri"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8371FC" w:rsidRPr="008371FC" w:rsidRDefault="008371FC" w:rsidP="008371FC">
            <w:pPr>
              <w:spacing w:before="60" w:after="0"/>
              <w:ind w:left="0" w:firstLine="0"/>
              <w:jc w:val="left"/>
              <w:rPr>
                <w:rFonts w:ascii="Times New Roman" w:eastAsia="Calibri" w:hAnsi="Times New Roman" w:cs="Times New Roman"/>
                <w:sz w:val="20"/>
                <w:szCs w:val="20"/>
              </w:rPr>
            </w:pPr>
          </w:p>
          <w:p w:rsidR="008371FC" w:rsidRPr="008371FC" w:rsidRDefault="008371FC" w:rsidP="008371FC">
            <w:pPr>
              <w:spacing w:before="60"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Στην τελική αξιολόγηση λαμβάνεται υπόψη:</w:t>
            </w:r>
          </w:p>
          <w:p w:rsidR="008371FC" w:rsidRPr="008371FC" w:rsidRDefault="008371FC" w:rsidP="008371FC">
            <w:pPr>
              <w:spacing w:before="60"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1) Η εκπόνηση μελέτης</w:t>
            </w:r>
          </w:p>
          <w:p w:rsidR="008371FC" w:rsidRPr="008371FC" w:rsidRDefault="008371FC" w:rsidP="008371FC">
            <w:pPr>
              <w:spacing w:before="60"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sz w:val="20"/>
                <w:szCs w:val="20"/>
              </w:rPr>
              <w:t xml:space="preserve">2) Η </w:t>
            </w:r>
            <w:r w:rsidRPr="008371FC">
              <w:rPr>
                <w:rFonts w:ascii="Times New Roman" w:eastAsia="Calibri" w:hAnsi="Times New Roman" w:cs="Times New Roman"/>
                <w:iCs/>
                <w:sz w:val="20"/>
                <w:szCs w:val="20"/>
              </w:rPr>
              <w:t>παρουσίαση  μελέτης</w:t>
            </w:r>
          </w:p>
          <w:p w:rsidR="008371FC" w:rsidRPr="008371FC" w:rsidRDefault="008371FC" w:rsidP="008371FC">
            <w:pPr>
              <w:spacing w:before="60"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3) Η γραπτή εξέταση.</w:t>
            </w:r>
          </w:p>
          <w:p w:rsidR="008371FC" w:rsidRPr="008371FC" w:rsidRDefault="008371FC" w:rsidP="008371FC">
            <w:pPr>
              <w:spacing w:before="60" w:after="0"/>
              <w:ind w:left="0" w:firstLine="0"/>
              <w:jc w:val="left"/>
              <w:rPr>
                <w:rFonts w:ascii="Times New Roman" w:eastAsia="Calibri" w:hAnsi="Times New Roman" w:cs="Times New Roman"/>
                <w:sz w:val="20"/>
                <w:szCs w:val="20"/>
              </w:rPr>
            </w:pPr>
          </w:p>
          <w:p w:rsidR="008371FC" w:rsidRPr="008371FC" w:rsidRDefault="008371FC" w:rsidP="008371FC">
            <w:pPr>
              <w:spacing w:before="60" w:after="0"/>
              <w:ind w:left="0" w:firstLine="0"/>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Εκπόνηση και παρουσίαση εργασιών: </w:t>
            </w:r>
          </w:p>
          <w:p w:rsidR="008371FC" w:rsidRPr="008371FC" w:rsidRDefault="008371FC" w:rsidP="008371FC">
            <w:pPr>
              <w:spacing w:before="60" w:after="0"/>
              <w:ind w:left="0" w:firstLine="0"/>
              <w:jc w:val="both"/>
              <w:rPr>
                <w:rFonts w:ascii="Times New Roman" w:eastAsia="Calibri" w:hAnsi="Times New Roman" w:cs="Times New Roman"/>
                <w:i/>
                <w:sz w:val="20"/>
                <w:szCs w:val="20"/>
              </w:rPr>
            </w:pPr>
            <w:r w:rsidRPr="008371FC">
              <w:rPr>
                <w:rFonts w:ascii="Times New Roman" w:eastAsia="Calibri" w:hAnsi="Times New Roman" w:cs="Times New Roman"/>
                <w:sz w:val="20"/>
                <w:szCs w:val="20"/>
              </w:rPr>
              <w:t>Ισχύουν τα κριτήρια της συγγραφής ακαδημαϊκών κειμένων, δοκιμίων και της παρουσίασης  ακαδημαϊκών εργασιών. Τα κυριότερα κριτήρια είναι η ακρίβεια και σαφήνεια της χρήσης της ορολογίας, η ξεκάθαρη οργάνωση του περιεχομένου και η κατάλληλη αξιοποίηση της βιβλιογραφίας για την ανάπτυξη του θέματος της εργασίας. Στην παρουσίαση  είναι απαραίτητη η χρήση ΤΠΕ.</w:t>
            </w:r>
          </w:p>
        </w:tc>
      </w:tr>
    </w:tbl>
    <w:p w:rsidR="008371FC" w:rsidRPr="008371FC" w:rsidRDefault="008371FC" w:rsidP="008371FC">
      <w:pPr>
        <w:widowControl w:val="0"/>
        <w:autoSpaceDE w:val="0"/>
        <w:autoSpaceDN w:val="0"/>
        <w:adjustRightInd w:val="0"/>
        <w:spacing w:before="120" w:after="0"/>
        <w:ind w:left="357" w:firstLine="0"/>
        <w:jc w:val="left"/>
        <w:rPr>
          <w:rFonts w:ascii="Times New Roman" w:eastAsia="Times New Roman" w:hAnsi="Times New Roman" w:cs="Times New Roman"/>
          <w:b/>
          <w:sz w:val="20"/>
          <w:szCs w:val="20"/>
        </w:rPr>
      </w:pPr>
    </w:p>
    <w:p w:rsidR="008371FC" w:rsidRPr="008371FC" w:rsidRDefault="008371FC" w:rsidP="008371FC">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4D1657" w:rsidTr="009C68E8">
        <w:tc>
          <w:tcPr>
            <w:tcW w:w="8472" w:type="dxa"/>
          </w:tcPr>
          <w:p w:rsidR="008371FC" w:rsidRPr="008371FC" w:rsidRDefault="008371FC" w:rsidP="008371FC">
            <w:pPr>
              <w:spacing w:after="0"/>
              <w:ind w:left="2880" w:firstLine="0"/>
              <w:contextualSpacing/>
              <w:jc w:val="left"/>
              <w:rPr>
                <w:rFonts w:ascii="Times New Roman" w:eastAsia="Calibri" w:hAnsi="Times New Roman" w:cs="Times New Roman"/>
                <w:sz w:val="20"/>
                <w:szCs w:val="20"/>
              </w:rPr>
            </w:pP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b/>
                <w:bCs/>
                <w:sz w:val="20"/>
                <w:szCs w:val="20"/>
                <w:lang w:eastAsia="el-GR"/>
              </w:rPr>
            </w:pPr>
            <w:r w:rsidRPr="008371FC">
              <w:rPr>
                <w:rFonts w:ascii="Times New Roman" w:eastAsia="Times New Roman" w:hAnsi="Times New Roman" w:cs="Times New Roman"/>
                <w:b/>
                <w:bCs/>
                <w:sz w:val="20"/>
                <w:szCs w:val="20"/>
                <w:u w:val="single"/>
                <w:lang w:eastAsia="el-GR"/>
              </w:rPr>
              <w:t>Βασική</w:t>
            </w:r>
            <w:r w:rsidRPr="008371FC">
              <w:rPr>
                <w:rFonts w:ascii="Times New Roman" w:eastAsia="Times New Roman" w:hAnsi="Times New Roman" w:cs="Times New Roman"/>
                <w:b/>
                <w:bCs/>
                <w:sz w:val="20"/>
                <w:szCs w:val="20"/>
                <w:lang w:eastAsia="el-GR"/>
              </w:rPr>
              <w:t>:</w:t>
            </w:r>
          </w:p>
          <w:p w:rsidR="008371FC" w:rsidRPr="008371FC" w:rsidRDefault="008371FC" w:rsidP="008371FC">
            <w:pPr>
              <w:shd w:val="clear" w:color="auto" w:fill="FFFFFF"/>
              <w:spacing w:beforeAutospacing="1" w:after="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Βιδάλη, Σ., Κουλούρης, Ν. &amp; Παπαχαραλάμπους, Χ. [επιμ.], (2019), </w:t>
            </w:r>
            <w:r w:rsidRPr="008371FC">
              <w:rPr>
                <w:rFonts w:ascii="Times New Roman" w:eastAsia="Times New Roman" w:hAnsi="Times New Roman" w:cs="Times New Roman"/>
                <w:i/>
                <w:iCs/>
                <w:sz w:val="20"/>
                <w:szCs w:val="20"/>
                <w:bdr w:val="none" w:sz="0" w:space="0" w:color="auto" w:frame="1"/>
                <w:lang w:eastAsia="el-GR"/>
              </w:rPr>
              <w:t>Οργανωμένο έγκλημα, οικονομικό έγκλημα και διαφθορά. Εγκλήματα των ισχυρών,</w:t>
            </w:r>
            <w:r w:rsidRPr="008371FC">
              <w:rPr>
                <w:rFonts w:ascii="Times New Roman" w:eastAsia="Times New Roman" w:hAnsi="Times New Roman" w:cs="Times New Roman"/>
                <w:sz w:val="20"/>
                <w:szCs w:val="20"/>
                <w:lang w:eastAsia="el-GR"/>
              </w:rPr>
              <w:t> Αθήνα: Εκδόσεις ΕΑΠ </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Φάκελος μαθήματος, αναρτημένος σε πλατφόρμα τηλεκπαίδευσης</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b/>
                <w:bCs/>
                <w:sz w:val="20"/>
                <w:szCs w:val="20"/>
                <w:lang w:eastAsia="el-GR"/>
              </w:rPr>
            </w:pPr>
            <w:r w:rsidRPr="008371FC">
              <w:rPr>
                <w:rFonts w:ascii="Times New Roman" w:eastAsia="Times New Roman" w:hAnsi="Times New Roman" w:cs="Times New Roman"/>
                <w:b/>
                <w:bCs/>
                <w:sz w:val="20"/>
                <w:szCs w:val="20"/>
                <w:u w:val="single"/>
                <w:lang w:eastAsia="el-GR"/>
              </w:rPr>
              <w:t>Πρόσθετη ελληνική</w:t>
            </w:r>
            <w:r w:rsidRPr="008371FC">
              <w:rPr>
                <w:rFonts w:ascii="Times New Roman" w:eastAsia="Times New Roman" w:hAnsi="Times New Roman" w:cs="Times New Roman"/>
                <w:b/>
                <w:bCs/>
                <w:sz w:val="20"/>
                <w:szCs w:val="20"/>
                <w:lang w:eastAsia="el-GR"/>
              </w:rPr>
              <w:t>:</w:t>
            </w:r>
          </w:p>
          <w:p w:rsidR="008371FC" w:rsidRPr="008371FC" w:rsidRDefault="008371FC" w:rsidP="008351EE">
            <w:pPr>
              <w:shd w:val="clear" w:color="auto" w:fill="FFFFFF"/>
              <w:spacing w:beforeAutospacing="1" w:afterLines="80"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Βασιλαντωνοπούλου, Β. (2014),  </w:t>
            </w:r>
            <w:r w:rsidRPr="008371FC">
              <w:rPr>
                <w:rFonts w:ascii="Times New Roman" w:eastAsia="Times New Roman" w:hAnsi="Times New Roman" w:cs="Times New Roman"/>
                <w:i/>
                <w:iCs/>
                <w:sz w:val="20"/>
                <w:szCs w:val="20"/>
                <w:bdr w:val="none" w:sz="0" w:space="0" w:color="auto" w:frame="1"/>
                <w:lang w:eastAsia="el-GR"/>
              </w:rPr>
              <w:t>«Λευκά κολάρα» και οικονομικό έγκλημα. Κοινωνική βλάβη και αντεγκληματική πολιτική</w:t>
            </w:r>
            <w:r w:rsidRPr="008371FC">
              <w:rPr>
                <w:rFonts w:ascii="Times New Roman" w:eastAsia="Times New Roman" w:hAnsi="Times New Roman" w:cs="Times New Roman"/>
                <w:sz w:val="20"/>
                <w:szCs w:val="20"/>
                <w:lang w:eastAsia="el-GR"/>
              </w:rPr>
              <w:t>, Αθήνα: Π. Ν. Σάκκουλας</w:t>
            </w:r>
          </w:p>
          <w:p w:rsidR="008371FC" w:rsidRPr="008371FC" w:rsidRDefault="008371FC" w:rsidP="008351EE">
            <w:pPr>
              <w:shd w:val="clear" w:color="auto" w:fill="FFFFFF"/>
              <w:spacing w:before="100" w:beforeAutospacing="1" w:afterLines="80"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lastRenderedPageBreak/>
              <w:t>Βασιλαντωνοπούλου, Β. (2015), «Ποιοι είναι οι «εγκληματίες» στην εποχή μας; Η διαχρονική απάντηση του εγκλήματος του λευκού κολάρου</w:t>
            </w:r>
            <w:r w:rsidRPr="008371FC">
              <w:rPr>
                <w:rFonts w:ascii="Times New Roman" w:eastAsia="Times New Roman" w:hAnsi="Times New Roman" w:cs="Times New Roman"/>
                <w:b/>
                <w:bCs/>
                <w:sz w:val="20"/>
                <w:szCs w:val="20"/>
                <w:lang w:eastAsia="el-GR"/>
              </w:rPr>
              <w:t>»</w:t>
            </w:r>
            <w:r w:rsidRPr="008371FC">
              <w:rPr>
                <w:rFonts w:ascii="Times New Roman" w:eastAsia="Times New Roman" w:hAnsi="Times New Roman" w:cs="Times New Roman"/>
                <w:sz w:val="20"/>
                <w:szCs w:val="20"/>
                <w:lang w:eastAsia="el-GR"/>
              </w:rPr>
              <w:t xml:space="preserve"> στο Μ. Γασπαρινάτου (επιμ.), </w:t>
            </w:r>
            <w:r w:rsidRPr="008371FC">
              <w:rPr>
                <w:rFonts w:ascii="Times New Roman" w:eastAsia="Times New Roman" w:hAnsi="Times New Roman" w:cs="Times New Roman"/>
                <w:i/>
                <w:iCs/>
                <w:sz w:val="20"/>
                <w:szCs w:val="20"/>
                <w:lang w:eastAsia="el-GR"/>
              </w:rPr>
              <w:t>Έγκλημα καιποινική καταστολή σε εποχή κρίσης</w:t>
            </w:r>
            <w:r w:rsidRPr="008371FC">
              <w:rPr>
                <w:rFonts w:ascii="Times New Roman" w:eastAsia="Times New Roman" w:hAnsi="Times New Roman" w:cs="Times New Roman"/>
                <w:sz w:val="20"/>
                <w:szCs w:val="20"/>
                <w:lang w:eastAsia="el-GR"/>
              </w:rPr>
              <w:t xml:space="preserve">, </w:t>
            </w:r>
            <w:bookmarkStart w:id="21" w:name="_Hlk66385123"/>
            <w:r w:rsidRPr="008371FC">
              <w:rPr>
                <w:rFonts w:ascii="Times New Roman" w:eastAsia="Times New Roman" w:hAnsi="Times New Roman" w:cs="Times New Roman"/>
                <w:sz w:val="20"/>
                <w:szCs w:val="20"/>
                <w:lang w:eastAsia="el-GR"/>
              </w:rPr>
              <w:t>Τιμ. Τόμος καθ. Ν. Κουράκη</w:t>
            </w:r>
            <w:bookmarkEnd w:id="21"/>
            <w:r w:rsidRPr="008371FC">
              <w:rPr>
                <w:rFonts w:ascii="Times New Roman" w:eastAsia="Times New Roman" w:hAnsi="Times New Roman" w:cs="Times New Roman"/>
                <w:sz w:val="20"/>
                <w:szCs w:val="20"/>
                <w:lang w:eastAsia="el-GR"/>
              </w:rPr>
              <w:t>, Αθήνα: Αντ. Ν. Σάκκουλας.</w:t>
            </w:r>
          </w:p>
          <w:p w:rsidR="008371FC" w:rsidRPr="008371FC" w:rsidRDefault="008371FC" w:rsidP="008351EE">
            <w:pPr>
              <w:spacing w:afterLines="80" w:line="276" w:lineRule="auto"/>
              <w:ind w:left="0" w:firstLine="0"/>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Βιδάλη, Σ. (2007), «Εγκλήματα του κράτους: Ούτε ασφάλεια ούτε ελευθερία», </w:t>
            </w:r>
            <w:r w:rsidRPr="008371FC">
              <w:rPr>
                <w:rFonts w:ascii="Times New Roman" w:eastAsia="Calibri" w:hAnsi="Times New Roman" w:cs="Times New Roman"/>
                <w:i/>
                <w:iCs/>
                <w:sz w:val="20"/>
                <w:szCs w:val="20"/>
              </w:rPr>
              <w:t>Τιμητικός τόμος για τον Ιωάννη Μανωλεδάκη</w:t>
            </w:r>
            <w:r w:rsidRPr="008371FC">
              <w:rPr>
                <w:rFonts w:ascii="Times New Roman" w:eastAsia="Calibri" w:hAnsi="Times New Roman" w:cs="Times New Roman"/>
                <w:iCs/>
                <w:sz w:val="20"/>
                <w:szCs w:val="20"/>
              </w:rPr>
              <w:t>. ΙΙ</w:t>
            </w:r>
            <w:r w:rsidRPr="008371FC">
              <w:rPr>
                <w:rFonts w:ascii="Times New Roman" w:eastAsia="Calibri" w:hAnsi="Times New Roman" w:cs="Times New Roman"/>
                <w:i/>
                <w:iCs/>
                <w:sz w:val="20"/>
                <w:szCs w:val="20"/>
              </w:rPr>
              <w:t xml:space="preserve"> Μελέτες Ποινικού Δικαίου-Εγκληματολογίας-Ιστορίας του Εγκλήματος</w:t>
            </w:r>
            <w:r w:rsidRPr="008371FC">
              <w:rPr>
                <w:rFonts w:ascii="Times New Roman" w:eastAsia="Calibri" w:hAnsi="Times New Roman" w:cs="Times New Roman"/>
                <w:sz w:val="20"/>
                <w:szCs w:val="20"/>
              </w:rPr>
              <w:t>, Αθήνα – Θεσσαλονίκη: Σάκκουλας.</w:t>
            </w:r>
          </w:p>
          <w:p w:rsidR="008371FC" w:rsidRPr="008371FC" w:rsidRDefault="008371FC" w:rsidP="008351EE">
            <w:pPr>
              <w:shd w:val="clear" w:color="auto" w:fill="FFFFFF"/>
              <w:spacing w:beforeAutospacing="1" w:afterLines="80"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Βιδάλη, Σ., 2017. </w:t>
            </w:r>
            <w:r w:rsidRPr="008371FC">
              <w:rPr>
                <w:rFonts w:ascii="Times New Roman" w:eastAsia="Times New Roman" w:hAnsi="Times New Roman" w:cs="Times New Roman"/>
                <w:i/>
                <w:iCs/>
                <w:sz w:val="20"/>
                <w:szCs w:val="20"/>
                <w:bdr w:val="none" w:sz="0" w:space="0" w:color="auto" w:frame="1"/>
                <w:lang w:eastAsia="el-GR"/>
              </w:rPr>
              <w:t>Πέρα από τα όρια: Η Αντεγκληματική Πολιτική σήμερα, </w:t>
            </w:r>
            <w:r w:rsidRPr="008371FC">
              <w:rPr>
                <w:rFonts w:ascii="Times New Roman" w:eastAsia="Times New Roman" w:hAnsi="Times New Roman" w:cs="Times New Roman"/>
                <w:sz w:val="20"/>
                <w:szCs w:val="20"/>
                <w:lang w:eastAsia="el-GR"/>
              </w:rPr>
              <w:t>Αθήνα: Νομική Βιβλιοθήκη</w:t>
            </w:r>
          </w:p>
          <w:p w:rsidR="008371FC" w:rsidRPr="008371FC" w:rsidRDefault="008371FC" w:rsidP="008351EE">
            <w:pPr>
              <w:shd w:val="clear" w:color="auto" w:fill="FFFFFF"/>
              <w:spacing w:beforeAutospacing="1" w:afterLines="80"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Γασπαρινάτου, Μ. (2021), «Έγκλημα &amp; Εξουσίες στο Ελληνικό Κράτος: Η Γκρίζα Ζώνη της Νομιμότητας», </w:t>
            </w:r>
            <w:r w:rsidRPr="008371FC">
              <w:rPr>
                <w:rFonts w:ascii="Times New Roman" w:eastAsia="Times New Roman" w:hAnsi="Times New Roman" w:cs="Times New Roman"/>
                <w:i/>
                <w:iCs/>
                <w:sz w:val="20"/>
                <w:szCs w:val="20"/>
                <w:lang w:eastAsia="el-GR"/>
              </w:rPr>
              <w:t>ΑΝΤΙΓΟΝΗ: το ερώτημα, Περιοδικό για την Κριτική Εγκληματολογία, το ποινικό πρόβλημα  και τον κοινωνικό έλεγχο</w:t>
            </w:r>
            <w:r w:rsidRPr="008371FC">
              <w:rPr>
                <w:rFonts w:ascii="Times New Roman" w:eastAsia="Times New Roman" w:hAnsi="Times New Roman" w:cs="Times New Roman"/>
                <w:sz w:val="20"/>
                <w:szCs w:val="20"/>
                <w:lang w:eastAsia="el-GR"/>
              </w:rPr>
              <w:t xml:space="preserve">, εκδόσεις Τόπος- ΕΕΜΕΚΕ, Ιούνιος 2021 Τόµος I Αρ. 1, σσ. 102-128. </w:t>
            </w:r>
          </w:p>
          <w:p w:rsidR="008371FC" w:rsidRPr="008371FC" w:rsidRDefault="008371FC" w:rsidP="008351EE">
            <w:pPr>
              <w:shd w:val="clear" w:color="auto" w:fill="FFFFFF"/>
              <w:spacing w:beforeAutospacing="1" w:afterLines="80"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Γασπαρινάτου, Μ. (2021), «Η Διασύνδεση Εγκλήματος Λευκού Κολάρου &amp; Οργανωμένου Εγκλήματος &amp; τα κενά της Αντεγκληματικής Πολιτικής»,  σε Βιδάλη, Σ., Γασπαρινάτου, Μ. Γεωργούλας, Σ., Θεμελή, Ό., Κουλούρης, Ν., Κουρούτζας, Χ. Παπανικολάου, Γ., Σταμούλη, Ε. (επιμ.), </w:t>
            </w:r>
            <w:r w:rsidRPr="008371FC">
              <w:rPr>
                <w:rFonts w:ascii="Times New Roman" w:eastAsia="Times New Roman" w:hAnsi="Times New Roman" w:cs="Times New Roman"/>
                <w:i/>
                <w:iCs/>
                <w:sz w:val="20"/>
                <w:szCs w:val="20"/>
                <w:lang w:eastAsia="el-GR"/>
              </w:rPr>
              <w:t>Κοινωνική πραγματικότητα, Κριτικός λόγος και ποινικό φαινόμενο, συμβολές στο  2ο συνέδριο της Ελληνικής Εταιρείας Μελέτης του Εγκλήματος και του Κοινωνικού Ελέγχου</w:t>
            </w:r>
            <w:r w:rsidRPr="008371FC">
              <w:rPr>
                <w:rFonts w:ascii="Times New Roman" w:eastAsia="Times New Roman" w:hAnsi="Times New Roman" w:cs="Times New Roman"/>
                <w:sz w:val="20"/>
                <w:szCs w:val="20"/>
                <w:lang w:eastAsia="el-GR"/>
              </w:rPr>
              <w:t>, Αθήνα: ΕΕΜΕΚΕ</w:t>
            </w:r>
          </w:p>
          <w:p w:rsidR="008371FC" w:rsidRPr="008371FC" w:rsidRDefault="008371FC" w:rsidP="008351EE">
            <w:pPr>
              <w:shd w:val="clear" w:color="auto" w:fill="FFFFFF"/>
              <w:spacing w:beforeAutospacing="1" w:afterLines="80"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Γεωργούλας. Σ. (2016), </w:t>
            </w:r>
            <w:r w:rsidRPr="008371FC">
              <w:rPr>
                <w:rFonts w:ascii="Times New Roman" w:eastAsia="Times New Roman" w:hAnsi="Times New Roman" w:cs="Times New Roman"/>
                <w:i/>
                <w:iCs/>
                <w:sz w:val="20"/>
                <w:szCs w:val="20"/>
                <w:lang w:eastAsia="el-GR"/>
              </w:rPr>
              <w:t>Το κρατικο-επιχειρηματικό έγκλημα και ο αθλητισμός: Μια κατάσταση "φυσιολογική"</w:t>
            </w:r>
            <w:r w:rsidRPr="008371FC">
              <w:rPr>
                <w:rFonts w:ascii="Times New Roman" w:eastAsia="Times New Roman" w:hAnsi="Times New Roman" w:cs="Times New Roman"/>
                <w:sz w:val="20"/>
                <w:szCs w:val="20"/>
                <w:lang w:eastAsia="el-GR"/>
              </w:rPr>
              <w:t>, Αθήνα: εκδ. ΚΨΜ</w:t>
            </w:r>
          </w:p>
          <w:p w:rsidR="008371FC" w:rsidRPr="008371FC" w:rsidRDefault="008371FC" w:rsidP="008351EE">
            <w:pPr>
              <w:shd w:val="clear" w:color="auto" w:fill="FFFFFF"/>
              <w:spacing w:beforeAutospacing="1" w:afterLines="80"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val="en-US" w:eastAsia="el-GR"/>
              </w:rPr>
              <w:t>Cohen</w:t>
            </w:r>
            <w:r w:rsidRPr="008371FC">
              <w:rPr>
                <w:rFonts w:ascii="Times New Roman" w:eastAsia="Times New Roman" w:hAnsi="Times New Roman" w:cs="Times New Roman"/>
                <w:sz w:val="20"/>
                <w:szCs w:val="20"/>
                <w:lang w:eastAsia="el-GR"/>
              </w:rPr>
              <w:t xml:space="preserve">, </w:t>
            </w:r>
            <w:r w:rsidRPr="008371FC">
              <w:rPr>
                <w:rFonts w:ascii="Times New Roman" w:eastAsia="Times New Roman" w:hAnsi="Times New Roman" w:cs="Times New Roman"/>
                <w:sz w:val="20"/>
                <w:szCs w:val="20"/>
                <w:lang w:val="en-US" w:eastAsia="el-GR"/>
              </w:rPr>
              <w:t>S</w:t>
            </w:r>
            <w:r w:rsidRPr="008371FC">
              <w:rPr>
                <w:rFonts w:ascii="Times New Roman" w:eastAsia="Times New Roman" w:hAnsi="Times New Roman" w:cs="Times New Roman"/>
                <w:sz w:val="20"/>
                <w:szCs w:val="20"/>
                <w:lang w:eastAsia="el-GR"/>
              </w:rPr>
              <w:t xml:space="preserve">. (2021), </w:t>
            </w:r>
            <w:r w:rsidRPr="008371FC">
              <w:rPr>
                <w:rFonts w:ascii="Times New Roman" w:eastAsia="Times New Roman" w:hAnsi="Times New Roman" w:cs="Times New Roman"/>
                <w:i/>
                <w:iCs/>
                <w:sz w:val="20"/>
                <w:szCs w:val="20"/>
                <w:lang w:eastAsia="el-GR"/>
              </w:rPr>
              <w:t xml:space="preserve">Καταστάσεις άρνησης: Μαθαίνοντας για τις θηριωδίες και τον πόνο, μτφρ. Σοφία Σπυρέα, </w:t>
            </w:r>
            <w:r w:rsidRPr="008371FC">
              <w:rPr>
                <w:rFonts w:ascii="Times New Roman" w:eastAsia="Times New Roman" w:hAnsi="Times New Roman" w:cs="Times New Roman"/>
                <w:sz w:val="20"/>
                <w:szCs w:val="20"/>
                <w:lang w:eastAsia="el-GR"/>
              </w:rPr>
              <w:t xml:space="preserve">Αθήνα: εκδ. Τόπος </w:t>
            </w:r>
          </w:p>
          <w:p w:rsidR="008371FC" w:rsidRPr="008371FC" w:rsidRDefault="008371FC" w:rsidP="008351EE">
            <w:pPr>
              <w:spacing w:afterLines="80" w:line="276" w:lineRule="auto"/>
              <w:ind w:left="0" w:firstLine="0"/>
              <w:jc w:val="both"/>
              <w:rPr>
                <w:rFonts w:ascii="Times New Roman" w:eastAsia="Times New Roman" w:hAnsi="Times New Roman" w:cs="Times New Roman"/>
                <w:sz w:val="20"/>
                <w:szCs w:val="20"/>
                <w:shd w:val="clear" w:color="auto" w:fill="FFFFFF"/>
                <w:lang w:eastAsia="el-GR"/>
              </w:rPr>
            </w:pPr>
            <w:r w:rsidRPr="008371FC">
              <w:rPr>
                <w:rFonts w:ascii="Times New Roman" w:eastAsia="Times New Roman" w:hAnsi="Times New Roman" w:cs="Times New Roman"/>
                <w:sz w:val="20"/>
                <w:szCs w:val="20"/>
                <w:shd w:val="clear" w:color="auto" w:fill="FFFFFF"/>
                <w:lang w:eastAsia="el-GR"/>
              </w:rPr>
              <w:t xml:space="preserve">Καϊάφα-Γκμπάντι, Μ. (2015), «Ποινική νομοθεσία και ενωσιακές επιταγές – H εθνική ενσωμάτωση της ενωσιακής νομοθεσίας στο παράδειγμα της αντιμετώπισης της διαφθοράς» </w:t>
            </w:r>
            <w:bookmarkStart w:id="22" w:name="_Hlk66467527"/>
            <w:r w:rsidRPr="008371FC">
              <w:rPr>
                <w:rFonts w:ascii="Times New Roman" w:eastAsia="Times New Roman" w:hAnsi="Times New Roman" w:cs="Times New Roman"/>
                <w:sz w:val="20"/>
                <w:szCs w:val="20"/>
                <w:shd w:val="clear" w:color="auto" w:fill="FFFFFF"/>
                <w:lang w:eastAsia="el-GR"/>
              </w:rPr>
              <w:t xml:space="preserve">στο Μ. Γασπαρινάτου (επιμ.), </w:t>
            </w:r>
            <w:r w:rsidRPr="008371FC">
              <w:rPr>
                <w:rFonts w:ascii="Times New Roman" w:eastAsia="Times New Roman" w:hAnsi="Times New Roman" w:cs="Times New Roman"/>
                <w:i/>
                <w:iCs/>
                <w:sz w:val="20"/>
                <w:szCs w:val="20"/>
                <w:shd w:val="clear" w:color="auto" w:fill="FFFFFF"/>
                <w:lang w:eastAsia="el-GR"/>
              </w:rPr>
              <w:t>Έγκλημα καιποινική καταστολή σε εποχή κρίσης</w:t>
            </w:r>
            <w:r w:rsidRPr="008371FC">
              <w:rPr>
                <w:rFonts w:ascii="Times New Roman" w:eastAsia="Times New Roman" w:hAnsi="Times New Roman" w:cs="Times New Roman"/>
                <w:sz w:val="20"/>
                <w:szCs w:val="20"/>
                <w:shd w:val="clear" w:color="auto" w:fill="FFFFFF"/>
                <w:lang w:eastAsia="el-GR"/>
              </w:rPr>
              <w:t>, Τιμ. Τόμος καθ. Ν. Κουράκη, Αθήνα: Αντ. Ν. Σάκκουλας</w:t>
            </w:r>
            <w:bookmarkEnd w:id="22"/>
          </w:p>
          <w:p w:rsidR="008371FC" w:rsidRPr="008371FC" w:rsidRDefault="008371FC" w:rsidP="008351EE">
            <w:pPr>
              <w:spacing w:afterLines="80" w:line="276" w:lineRule="auto"/>
              <w:ind w:left="0" w:firstLine="0"/>
              <w:jc w:val="both"/>
              <w:rPr>
                <w:rFonts w:ascii="Times New Roman" w:eastAsia="Times New Roman" w:hAnsi="Times New Roman" w:cs="Times New Roman"/>
                <w:sz w:val="20"/>
                <w:szCs w:val="20"/>
                <w:shd w:val="clear" w:color="auto" w:fill="FFFFFF"/>
                <w:lang w:eastAsia="el-GR"/>
              </w:rPr>
            </w:pPr>
            <w:r w:rsidRPr="008371FC">
              <w:rPr>
                <w:rFonts w:ascii="Times New Roman" w:eastAsia="Times New Roman" w:hAnsi="Times New Roman" w:cs="Times New Roman"/>
                <w:sz w:val="20"/>
                <w:szCs w:val="20"/>
                <w:shd w:val="clear" w:color="auto" w:fill="FFFFFF"/>
                <w:lang w:eastAsia="el-GR"/>
              </w:rPr>
              <w:t>Καρύδης, Β. &amp; Χουλιάρας, Α. (επιμ.), 2015. </w:t>
            </w:r>
            <w:r w:rsidRPr="008371FC">
              <w:rPr>
                <w:rFonts w:ascii="Times New Roman" w:eastAsia="Times New Roman" w:hAnsi="Times New Roman" w:cs="Times New Roman"/>
                <w:i/>
                <w:iCs/>
                <w:sz w:val="20"/>
                <w:szCs w:val="20"/>
                <w:shd w:val="clear" w:color="auto" w:fill="FFFFFF"/>
                <w:lang w:eastAsia="el-GR"/>
              </w:rPr>
              <w:t>Ηθικοί Πανικοί, εξουσία και δικαιώματα. Σύγχρονες προσεγγίσεις</w:t>
            </w:r>
            <w:r w:rsidRPr="008371FC">
              <w:rPr>
                <w:rFonts w:ascii="Times New Roman" w:eastAsia="Times New Roman" w:hAnsi="Times New Roman" w:cs="Times New Roman"/>
                <w:sz w:val="20"/>
                <w:szCs w:val="20"/>
                <w:shd w:val="clear" w:color="auto" w:fill="FFFFFF"/>
                <w:lang w:eastAsia="el-GR"/>
              </w:rPr>
              <w:t>, Αθήνα-Θεσσαλονίκη: Σάκκουλα</w:t>
            </w:r>
          </w:p>
          <w:p w:rsidR="008371FC" w:rsidRPr="008371FC" w:rsidRDefault="008371FC" w:rsidP="008351EE">
            <w:pPr>
              <w:spacing w:afterLines="80" w:line="276" w:lineRule="auto"/>
              <w:ind w:left="0" w:firstLine="0"/>
              <w:jc w:val="both"/>
              <w:rPr>
                <w:rFonts w:ascii="Times New Roman" w:eastAsia="Times New Roman" w:hAnsi="Times New Roman" w:cs="Times New Roman"/>
                <w:sz w:val="20"/>
                <w:szCs w:val="20"/>
                <w:shd w:val="clear" w:color="auto" w:fill="FFFFFF"/>
                <w:lang w:eastAsia="el-GR"/>
              </w:rPr>
            </w:pPr>
            <w:r w:rsidRPr="008371FC">
              <w:rPr>
                <w:rFonts w:ascii="Times New Roman" w:eastAsia="Times New Roman" w:hAnsi="Times New Roman" w:cs="Times New Roman"/>
                <w:sz w:val="20"/>
                <w:szCs w:val="20"/>
                <w:shd w:val="clear" w:color="auto" w:fill="FFFFFF"/>
                <w:lang w:eastAsia="el-GR"/>
              </w:rPr>
              <w:t xml:space="preserve">Καρύδης, Β.- Βασιλαντωνοπούλου, Β.  «Η εγκληματικότητα του λευκού κολάρου και η μηχανή της διαφθοράς», </w:t>
            </w:r>
            <w:r w:rsidRPr="008371FC">
              <w:rPr>
                <w:rFonts w:ascii="Times New Roman" w:eastAsia="Times New Roman" w:hAnsi="Times New Roman" w:cs="Times New Roman"/>
                <w:i/>
                <w:iCs/>
                <w:sz w:val="20"/>
                <w:szCs w:val="20"/>
                <w:shd w:val="clear" w:color="auto" w:fill="FFFFFF"/>
                <w:lang w:eastAsia="el-GR"/>
              </w:rPr>
              <w:t>Χρόνος</w:t>
            </w:r>
            <w:r w:rsidRPr="008371FC">
              <w:rPr>
                <w:rFonts w:ascii="Times New Roman" w:eastAsia="Times New Roman" w:hAnsi="Times New Roman" w:cs="Times New Roman"/>
                <w:sz w:val="20"/>
                <w:szCs w:val="20"/>
                <w:shd w:val="clear" w:color="auto" w:fill="FFFFFF"/>
                <w:lang w:eastAsia="el-GR"/>
              </w:rPr>
              <w:t xml:space="preserve"> 20 (2014), διαθέσιμο στο: &lt;</w:t>
            </w:r>
            <w:hyperlink r:id="rId79" w:history="1">
              <w:r w:rsidRPr="008371FC">
                <w:rPr>
                  <w:rFonts w:ascii="Times New Roman" w:eastAsia="Times New Roman" w:hAnsi="Times New Roman" w:cs="Times New Roman"/>
                  <w:sz w:val="20"/>
                  <w:szCs w:val="20"/>
                  <w:u w:val="single"/>
                  <w:lang w:val="en-US" w:eastAsia="el-GR"/>
                </w:rPr>
                <w:t>http</w:t>
              </w:r>
              <w:r w:rsidRPr="008371FC">
                <w:rPr>
                  <w:rFonts w:ascii="Times New Roman" w:eastAsia="Times New Roman" w:hAnsi="Times New Roman" w:cs="Times New Roman"/>
                  <w:sz w:val="20"/>
                  <w:szCs w:val="20"/>
                  <w:u w:val="single"/>
                  <w:lang w:eastAsia="el-GR"/>
                </w:rPr>
                <w:t>://</w:t>
              </w:r>
              <w:r w:rsidRPr="008371FC">
                <w:rPr>
                  <w:rFonts w:ascii="Times New Roman" w:eastAsia="Times New Roman" w:hAnsi="Times New Roman" w:cs="Times New Roman"/>
                  <w:sz w:val="20"/>
                  <w:szCs w:val="20"/>
                  <w:u w:val="single"/>
                  <w:lang w:val="en-US" w:eastAsia="el-GR"/>
                </w:rPr>
                <w:t>chronosmag</w:t>
              </w:r>
              <w:r w:rsidRPr="008371FC">
                <w:rPr>
                  <w:rFonts w:ascii="Times New Roman" w:eastAsia="Times New Roman" w:hAnsi="Times New Roman" w:cs="Times New Roman"/>
                  <w:sz w:val="20"/>
                  <w:szCs w:val="20"/>
                  <w:u w:val="single"/>
                  <w:lang w:eastAsia="el-GR"/>
                </w:rPr>
                <w:t>.</w:t>
              </w:r>
              <w:r w:rsidRPr="008371FC">
                <w:rPr>
                  <w:rFonts w:ascii="Times New Roman" w:eastAsia="Times New Roman" w:hAnsi="Times New Roman" w:cs="Times New Roman"/>
                  <w:sz w:val="20"/>
                  <w:szCs w:val="20"/>
                  <w:u w:val="single"/>
                  <w:lang w:val="en-US" w:eastAsia="el-GR"/>
                </w:rPr>
                <w:t>eu</w:t>
              </w:r>
              <w:r w:rsidRPr="008371FC">
                <w:rPr>
                  <w:rFonts w:ascii="Times New Roman" w:eastAsia="Times New Roman" w:hAnsi="Times New Roman" w:cs="Times New Roman"/>
                  <w:sz w:val="20"/>
                  <w:szCs w:val="20"/>
                  <w:u w:val="single"/>
                  <w:lang w:eastAsia="el-GR"/>
                </w:rPr>
                <w:t>/</w:t>
              </w:r>
              <w:r w:rsidRPr="008371FC">
                <w:rPr>
                  <w:rFonts w:ascii="Times New Roman" w:eastAsia="Times New Roman" w:hAnsi="Times New Roman" w:cs="Times New Roman"/>
                  <w:sz w:val="20"/>
                  <w:szCs w:val="20"/>
                  <w:u w:val="single"/>
                  <w:lang w:val="en-US" w:eastAsia="el-GR"/>
                </w:rPr>
                <w:t>index</w:t>
              </w:r>
              <w:r w:rsidRPr="008371FC">
                <w:rPr>
                  <w:rFonts w:ascii="Times New Roman" w:eastAsia="Times New Roman" w:hAnsi="Times New Roman" w:cs="Times New Roman"/>
                  <w:sz w:val="20"/>
                  <w:szCs w:val="20"/>
                  <w:u w:val="single"/>
                  <w:lang w:eastAsia="el-GR"/>
                </w:rPr>
                <w:t>.</w:t>
              </w:r>
              <w:r w:rsidRPr="008371FC">
                <w:rPr>
                  <w:rFonts w:ascii="Times New Roman" w:eastAsia="Times New Roman" w:hAnsi="Times New Roman" w:cs="Times New Roman"/>
                  <w:sz w:val="20"/>
                  <w:szCs w:val="20"/>
                  <w:u w:val="single"/>
                  <w:lang w:val="en-US" w:eastAsia="el-GR"/>
                </w:rPr>
                <w:t>php</w:t>
              </w:r>
              <w:r w:rsidRPr="008371FC">
                <w:rPr>
                  <w:rFonts w:ascii="Times New Roman" w:eastAsia="Times New Roman" w:hAnsi="Times New Roman" w:cs="Times New Roman"/>
                  <w:sz w:val="20"/>
                  <w:szCs w:val="20"/>
                  <w:u w:val="single"/>
                  <w:lang w:eastAsia="el-GR"/>
                </w:rPr>
                <w:t>/</w:t>
              </w:r>
              <w:r w:rsidRPr="008371FC">
                <w:rPr>
                  <w:rFonts w:ascii="Times New Roman" w:eastAsia="Times New Roman" w:hAnsi="Times New Roman" w:cs="Times New Roman"/>
                  <w:sz w:val="20"/>
                  <w:szCs w:val="20"/>
                  <w:u w:val="single"/>
                  <w:lang w:val="en-US" w:eastAsia="el-GR"/>
                </w:rPr>
                <w:t>index</w:t>
              </w:r>
              <w:r w:rsidRPr="008371FC">
                <w:rPr>
                  <w:rFonts w:ascii="Times New Roman" w:eastAsia="Times New Roman" w:hAnsi="Times New Roman" w:cs="Times New Roman"/>
                  <w:sz w:val="20"/>
                  <w:szCs w:val="20"/>
                  <w:u w:val="single"/>
                  <w:lang w:eastAsia="el-GR"/>
                </w:rPr>
                <w:t>.</w:t>
              </w:r>
              <w:r w:rsidRPr="008371FC">
                <w:rPr>
                  <w:rFonts w:ascii="Times New Roman" w:eastAsia="Times New Roman" w:hAnsi="Times New Roman" w:cs="Times New Roman"/>
                  <w:sz w:val="20"/>
                  <w:szCs w:val="20"/>
                  <w:u w:val="single"/>
                  <w:lang w:val="en-US" w:eastAsia="el-GR"/>
                </w:rPr>
                <w:t>php</w:t>
              </w:r>
              <w:r w:rsidRPr="008371FC">
                <w:rPr>
                  <w:rFonts w:ascii="Times New Roman" w:eastAsia="Times New Roman" w:hAnsi="Times New Roman" w:cs="Times New Roman"/>
                  <w:sz w:val="20"/>
                  <w:szCs w:val="20"/>
                  <w:u w:val="single"/>
                  <w:lang w:eastAsia="el-GR"/>
                </w:rPr>
                <w:t>/</w:t>
              </w:r>
              <w:r w:rsidRPr="008371FC">
                <w:rPr>
                  <w:rFonts w:ascii="Times New Roman" w:eastAsia="Times New Roman" w:hAnsi="Times New Roman" w:cs="Times New Roman"/>
                  <w:sz w:val="20"/>
                  <w:szCs w:val="20"/>
                  <w:u w:val="single"/>
                  <w:lang w:val="en-US" w:eastAsia="el-GR"/>
                </w:rPr>
                <w:t>es</w:t>
              </w:r>
              <w:r w:rsidRPr="008371FC">
                <w:rPr>
                  <w:rFonts w:ascii="Times New Roman" w:eastAsia="Times New Roman" w:hAnsi="Times New Roman" w:cs="Times New Roman"/>
                  <w:sz w:val="20"/>
                  <w:szCs w:val="20"/>
                  <w:u w:val="single"/>
                  <w:lang w:eastAsia="el-GR"/>
                </w:rPr>
                <w:t>-</w:t>
              </w:r>
              <w:r w:rsidRPr="008371FC">
                <w:rPr>
                  <w:rFonts w:ascii="Times New Roman" w:eastAsia="Times New Roman" w:hAnsi="Times New Roman" w:cs="Times New Roman"/>
                  <w:sz w:val="20"/>
                  <w:szCs w:val="20"/>
                  <w:u w:val="single"/>
                  <w:lang w:val="en-US" w:eastAsia="el-GR"/>
                </w:rPr>
                <w:t>slpl</w:t>
              </w:r>
              <w:r w:rsidRPr="008371FC">
                <w:rPr>
                  <w:rFonts w:ascii="Times New Roman" w:eastAsia="Times New Roman" w:hAnsi="Times New Roman" w:cs="Times New Roman"/>
                  <w:sz w:val="20"/>
                  <w:szCs w:val="20"/>
                  <w:u w:val="single"/>
                  <w:lang w:eastAsia="el-GR"/>
                </w:rPr>
                <w:t>-</w:t>
              </w:r>
              <w:r w:rsidRPr="008371FC">
                <w:rPr>
                  <w:rFonts w:ascii="Times New Roman" w:eastAsia="Times New Roman" w:hAnsi="Times New Roman" w:cs="Times New Roman"/>
                  <w:sz w:val="20"/>
                  <w:szCs w:val="20"/>
                  <w:u w:val="single"/>
                  <w:lang w:val="en-US" w:eastAsia="el-GR"/>
                </w:rPr>
                <w:t>gl</w:t>
              </w:r>
              <w:r w:rsidRPr="008371FC">
                <w:rPr>
                  <w:rFonts w:ascii="Times New Roman" w:eastAsia="Times New Roman" w:hAnsi="Times New Roman" w:cs="Times New Roman"/>
                  <w:sz w:val="20"/>
                  <w:szCs w:val="20"/>
                  <w:u w:val="single"/>
                  <w:lang w:eastAsia="el-GR"/>
                </w:rPr>
                <w:t>-</w:t>
              </w:r>
              <w:r w:rsidRPr="008371FC">
                <w:rPr>
                  <w:rFonts w:ascii="Times New Roman" w:eastAsia="Times New Roman" w:hAnsi="Times New Roman" w:cs="Times New Roman"/>
                  <w:sz w:val="20"/>
                  <w:szCs w:val="20"/>
                  <w:u w:val="single"/>
                  <w:lang w:val="en-US" w:eastAsia="el-GR"/>
                </w:rPr>
                <w:t>l</w:t>
              </w:r>
              <w:r w:rsidRPr="008371FC">
                <w:rPr>
                  <w:rFonts w:ascii="Times New Roman" w:eastAsia="Times New Roman" w:hAnsi="Times New Roman" w:cs="Times New Roman"/>
                  <w:sz w:val="20"/>
                  <w:szCs w:val="20"/>
                  <w:u w:val="single"/>
                  <w:lang w:eastAsia="el-GR"/>
                </w:rPr>
                <w:t>-</w:t>
              </w:r>
              <w:r w:rsidRPr="008371FC">
                <w:rPr>
                  <w:rFonts w:ascii="Times New Roman" w:eastAsia="Times New Roman" w:hAnsi="Times New Roman" w:cs="Times New Roman"/>
                  <w:sz w:val="20"/>
                  <w:szCs w:val="20"/>
                  <w:u w:val="single"/>
                  <w:lang w:val="en-US" w:eastAsia="el-GR"/>
                </w:rPr>
                <w:t>l</w:t>
              </w:r>
              <w:r w:rsidRPr="008371FC">
                <w:rPr>
                  <w:rFonts w:ascii="Times New Roman" w:eastAsia="Times New Roman" w:hAnsi="Times New Roman" w:cs="Times New Roman"/>
                  <w:sz w:val="20"/>
                  <w:szCs w:val="20"/>
                  <w:u w:val="single"/>
                  <w:lang w:eastAsia="el-GR"/>
                </w:rPr>
                <w:t>-</w:t>
              </w:r>
              <w:r w:rsidRPr="008371FC">
                <w:rPr>
                  <w:rFonts w:ascii="Times New Roman" w:eastAsia="Times New Roman" w:hAnsi="Times New Roman" w:cs="Times New Roman"/>
                  <w:sz w:val="20"/>
                  <w:szCs w:val="20"/>
                  <w:u w:val="single"/>
                  <w:lang w:val="en-US" w:eastAsia="el-GR"/>
                </w:rPr>
                <w:t>efth</w:t>
              </w:r>
              <w:r w:rsidRPr="008371FC">
                <w:rPr>
                  <w:rFonts w:ascii="Times New Roman" w:eastAsia="Times New Roman" w:hAnsi="Times New Roman" w:cs="Times New Roman"/>
                  <w:sz w:val="20"/>
                  <w:szCs w:val="20"/>
                  <w:u w:val="single"/>
                  <w:lang w:eastAsia="el-GR"/>
                </w:rPr>
                <w:t>.</w:t>
              </w:r>
              <w:r w:rsidRPr="008371FC">
                <w:rPr>
                  <w:rFonts w:ascii="Times New Roman" w:eastAsia="Times New Roman" w:hAnsi="Times New Roman" w:cs="Times New Roman"/>
                  <w:sz w:val="20"/>
                  <w:szCs w:val="20"/>
                  <w:u w:val="single"/>
                  <w:lang w:val="en-US" w:eastAsia="el-GR"/>
                </w:rPr>
                <w:t>html</w:t>
              </w:r>
            </w:hyperlink>
            <w:r w:rsidRPr="008371FC">
              <w:rPr>
                <w:rFonts w:ascii="Times New Roman" w:eastAsia="Times New Roman" w:hAnsi="Times New Roman" w:cs="Times New Roman"/>
                <w:sz w:val="20"/>
                <w:szCs w:val="20"/>
                <w:shd w:val="clear" w:color="auto" w:fill="FFFFFF"/>
                <w:lang w:eastAsia="el-GR"/>
              </w:rPr>
              <w:t>&gt; (τελευταία πρόσβαση 02.05.19).</w:t>
            </w:r>
          </w:p>
          <w:p w:rsidR="008371FC" w:rsidRPr="008371FC" w:rsidRDefault="008371FC" w:rsidP="008351EE">
            <w:pPr>
              <w:spacing w:afterLines="80" w:line="276" w:lineRule="auto"/>
              <w:ind w:left="0" w:firstLine="0"/>
              <w:jc w:val="both"/>
              <w:rPr>
                <w:rFonts w:ascii="Times New Roman" w:eastAsia="Times New Roman" w:hAnsi="Times New Roman" w:cs="Times New Roman"/>
                <w:sz w:val="20"/>
                <w:szCs w:val="20"/>
                <w:shd w:val="clear" w:color="auto" w:fill="FFFFFF"/>
                <w:lang w:eastAsia="el-GR"/>
              </w:rPr>
            </w:pPr>
            <w:r w:rsidRPr="008371FC">
              <w:rPr>
                <w:rFonts w:ascii="Times New Roman" w:eastAsia="Times New Roman" w:hAnsi="Times New Roman" w:cs="Times New Roman"/>
                <w:sz w:val="20"/>
                <w:szCs w:val="20"/>
                <w:shd w:val="clear" w:color="auto" w:fill="FFFFFF"/>
                <w:lang w:eastAsia="el-GR"/>
              </w:rPr>
              <w:t xml:space="preserve">Κοσμάτος, Κ. (2020). «Οι πρόσφατες νομοθετικές τροποποιήσεις για το έγκλημα της απιστίας κατά των τραπεζικών ιδρυμάτων», </w:t>
            </w:r>
            <w:r w:rsidRPr="008371FC">
              <w:rPr>
                <w:rFonts w:ascii="Times New Roman" w:eastAsia="Times New Roman" w:hAnsi="Times New Roman" w:cs="Times New Roman"/>
                <w:i/>
                <w:iCs/>
                <w:sz w:val="20"/>
                <w:szCs w:val="20"/>
                <w:shd w:val="clear" w:color="auto" w:fill="FFFFFF"/>
                <w:lang w:eastAsia="el-GR"/>
              </w:rPr>
              <w:t>The Art of Crime, τεύχος Μαΐου</w:t>
            </w:r>
            <w:r w:rsidRPr="008371FC">
              <w:rPr>
                <w:rFonts w:ascii="Times New Roman" w:eastAsia="Times New Roman" w:hAnsi="Times New Roman" w:cs="Times New Roman"/>
                <w:sz w:val="20"/>
                <w:szCs w:val="20"/>
                <w:shd w:val="clear" w:color="auto" w:fill="FFFFFF"/>
                <w:lang w:eastAsia="el-GR"/>
              </w:rPr>
              <w:t>. (Διαθέσιμο στο: https:// theartofcrime.gr/οι-πρόσφατες-νομοθετικές-τροποποιήσ/).</w:t>
            </w:r>
          </w:p>
          <w:p w:rsidR="008371FC" w:rsidRPr="008371FC" w:rsidRDefault="008371FC" w:rsidP="008351EE">
            <w:pPr>
              <w:spacing w:afterLines="80" w:line="276" w:lineRule="auto"/>
              <w:ind w:left="0" w:firstLine="0"/>
              <w:jc w:val="both"/>
              <w:rPr>
                <w:rFonts w:ascii="Times New Roman" w:eastAsia="Times New Roman" w:hAnsi="Times New Roman" w:cs="Times New Roman"/>
                <w:sz w:val="20"/>
                <w:szCs w:val="20"/>
                <w:shd w:val="clear" w:color="auto" w:fill="FFFFFF"/>
                <w:lang w:eastAsia="el-GR"/>
              </w:rPr>
            </w:pPr>
            <w:r w:rsidRPr="008371FC">
              <w:rPr>
                <w:rFonts w:ascii="Times New Roman" w:eastAsia="Times New Roman" w:hAnsi="Times New Roman" w:cs="Times New Roman"/>
                <w:sz w:val="20"/>
                <w:szCs w:val="20"/>
                <w:shd w:val="clear" w:color="auto" w:fill="FFFFFF"/>
                <w:lang w:eastAsia="el-GR"/>
              </w:rPr>
              <w:t>Λάζος, Γ. (2005), </w:t>
            </w:r>
            <w:r w:rsidRPr="008371FC">
              <w:rPr>
                <w:rFonts w:ascii="Times New Roman" w:eastAsia="Times New Roman" w:hAnsi="Times New Roman" w:cs="Times New Roman"/>
                <w:i/>
                <w:iCs/>
                <w:sz w:val="20"/>
                <w:szCs w:val="20"/>
                <w:shd w:val="clear" w:color="auto" w:fill="FFFFFF"/>
                <w:lang w:eastAsia="el-GR"/>
              </w:rPr>
              <w:t>Διαφθορά και αντιδιαφθορά</w:t>
            </w:r>
            <w:r w:rsidRPr="008371FC">
              <w:rPr>
                <w:rFonts w:ascii="Times New Roman" w:eastAsia="Times New Roman" w:hAnsi="Times New Roman" w:cs="Times New Roman"/>
                <w:sz w:val="20"/>
                <w:szCs w:val="20"/>
                <w:shd w:val="clear" w:color="auto" w:fill="FFFFFF"/>
                <w:lang w:eastAsia="el-GR"/>
              </w:rPr>
              <w:t>. Αθήνα: Νομική Βιβλιοθήκη</w:t>
            </w:r>
          </w:p>
          <w:p w:rsidR="008371FC" w:rsidRPr="008371FC" w:rsidRDefault="008371FC" w:rsidP="008351EE">
            <w:pPr>
              <w:spacing w:afterLines="80" w:line="276" w:lineRule="auto"/>
              <w:ind w:left="0" w:firstLine="0"/>
              <w:jc w:val="both"/>
              <w:rPr>
                <w:rFonts w:ascii="Times New Roman" w:eastAsia="Times New Roman" w:hAnsi="Times New Roman" w:cs="Times New Roman"/>
                <w:sz w:val="20"/>
                <w:szCs w:val="20"/>
                <w:shd w:val="clear" w:color="auto" w:fill="FFFFFF"/>
                <w:lang w:eastAsia="el-GR"/>
              </w:rPr>
            </w:pPr>
            <w:r w:rsidRPr="008371FC">
              <w:rPr>
                <w:rFonts w:ascii="Times New Roman" w:eastAsia="Times New Roman" w:hAnsi="Times New Roman" w:cs="Times New Roman"/>
                <w:sz w:val="20"/>
                <w:szCs w:val="20"/>
                <w:shd w:val="clear" w:color="auto" w:fill="FFFFFF"/>
                <w:lang w:eastAsia="el-GR"/>
              </w:rPr>
              <w:t xml:space="preserve">Μπιτζιλέκης, Ν., 2010 «Η διαφθορά ως νομικό και πολιτικό πρόβλημα» στο Πιτσελά, Αγγ.(επ) </w:t>
            </w:r>
            <w:r w:rsidRPr="008371FC">
              <w:rPr>
                <w:rFonts w:ascii="Times New Roman" w:eastAsia="Times New Roman" w:hAnsi="Times New Roman" w:cs="Times New Roman"/>
                <w:i/>
                <w:iCs/>
                <w:sz w:val="20"/>
                <w:szCs w:val="20"/>
                <w:shd w:val="clear" w:color="auto" w:fill="FFFFFF"/>
                <w:lang w:eastAsia="el-GR"/>
              </w:rPr>
              <w:t>Εγκληματολογικές Αναζητήσεις: Τιμητικός Τόμος για τον καθηγητή Στέργιο Αλεξιάδη</w:t>
            </w:r>
            <w:r w:rsidRPr="008371FC">
              <w:rPr>
                <w:rFonts w:ascii="Times New Roman" w:eastAsia="Times New Roman" w:hAnsi="Times New Roman" w:cs="Times New Roman"/>
                <w:sz w:val="20"/>
                <w:szCs w:val="20"/>
                <w:shd w:val="clear" w:color="auto" w:fill="FFFFFF"/>
                <w:lang w:eastAsia="el-GR"/>
              </w:rPr>
              <w:t>. Αθήνα-Θεσσαλονίκη: Σάκκουλας</w:t>
            </w:r>
          </w:p>
          <w:p w:rsidR="008371FC" w:rsidRPr="008371FC" w:rsidRDefault="008371FC" w:rsidP="008351EE">
            <w:pPr>
              <w:spacing w:afterLines="80" w:line="276" w:lineRule="auto"/>
              <w:ind w:left="0" w:firstLine="0"/>
              <w:jc w:val="both"/>
              <w:rPr>
                <w:rFonts w:ascii="Times New Roman" w:eastAsia="Times New Roman" w:hAnsi="Times New Roman" w:cs="Times New Roman"/>
                <w:sz w:val="20"/>
                <w:szCs w:val="20"/>
                <w:shd w:val="clear" w:color="auto" w:fill="FFFFFF"/>
                <w:lang w:eastAsia="el-GR"/>
              </w:rPr>
            </w:pPr>
            <w:r w:rsidRPr="008371FC">
              <w:rPr>
                <w:rFonts w:ascii="Times New Roman" w:eastAsia="Times New Roman" w:hAnsi="Times New Roman" w:cs="Times New Roman"/>
                <w:sz w:val="20"/>
                <w:szCs w:val="20"/>
                <w:shd w:val="clear" w:color="auto" w:fill="FFFFFF"/>
                <w:lang w:eastAsia="el-GR"/>
              </w:rPr>
              <w:t>Πιτσελά, Α., 2011. Η</w:t>
            </w:r>
            <w:r w:rsidRPr="008371FC">
              <w:rPr>
                <w:rFonts w:ascii="Times New Roman" w:eastAsia="Times New Roman" w:hAnsi="Times New Roman" w:cs="Times New Roman"/>
                <w:i/>
                <w:iCs/>
                <w:sz w:val="20"/>
                <w:szCs w:val="20"/>
                <w:shd w:val="clear" w:color="auto" w:fill="FFFFFF"/>
                <w:lang w:eastAsia="el-GR"/>
              </w:rPr>
              <w:t> εγκληματολογική  προσέγγιση του οικονομικού εγκλήματος</w:t>
            </w:r>
            <w:r w:rsidRPr="008371FC">
              <w:rPr>
                <w:rFonts w:ascii="Times New Roman" w:eastAsia="Times New Roman" w:hAnsi="Times New Roman" w:cs="Times New Roman"/>
                <w:sz w:val="20"/>
                <w:szCs w:val="20"/>
                <w:shd w:val="clear" w:color="auto" w:fill="FFFFFF"/>
                <w:lang w:eastAsia="el-GR"/>
              </w:rPr>
              <w:t>, Θεσσαλονίκη, Σάκκουλα</w:t>
            </w:r>
          </w:p>
          <w:p w:rsidR="008371FC" w:rsidRPr="008371FC" w:rsidRDefault="008371FC" w:rsidP="008351EE">
            <w:pPr>
              <w:spacing w:afterLines="80" w:line="276" w:lineRule="auto"/>
              <w:ind w:left="0" w:firstLine="0"/>
              <w:jc w:val="both"/>
              <w:rPr>
                <w:rFonts w:ascii="Times New Roman" w:eastAsia="Times New Roman" w:hAnsi="Times New Roman" w:cs="Times New Roman"/>
                <w:sz w:val="20"/>
                <w:szCs w:val="20"/>
                <w:shd w:val="clear" w:color="auto" w:fill="FFFFFF"/>
                <w:lang w:eastAsia="el-GR"/>
              </w:rPr>
            </w:pPr>
            <w:r w:rsidRPr="008371FC">
              <w:rPr>
                <w:rFonts w:ascii="Times New Roman" w:eastAsia="Times New Roman" w:hAnsi="Times New Roman" w:cs="Times New Roman"/>
                <w:sz w:val="20"/>
                <w:szCs w:val="20"/>
                <w:shd w:val="clear" w:color="auto" w:fill="FFFFFF"/>
                <w:lang w:eastAsia="el-GR"/>
              </w:rPr>
              <w:t>Ριζάβα, Φ., 2012. </w:t>
            </w:r>
            <w:r w:rsidRPr="008371FC">
              <w:rPr>
                <w:rFonts w:ascii="Times New Roman" w:eastAsia="Times New Roman" w:hAnsi="Times New Roman" w:cs="Times New Roman"/>
                <w:i/>
                <w:iCs/>
                <w:sz w:val="20"/>
                <w:szCs w:val="20"/>
                <w:shd w:val="clear" w:color="auto" w:fill="FFFFFF"/>
                <w:lang w:eastAsia="el-GR"/>
              </w:rPr>
              <w:t>Οργανωμένο έγκλημα. Θεωρητική προσέγγιση, κατʼάρθρον ερμηνεία και νομολογιακή αντιμετώπιση</w:t>
            </w:r>
            <w:r w:rsidRPr="008371FC">
              <w:rPr>
                <w:rFonts w:ascii="Times New Roman" w:eastAsia="Times New Roman" w:hAnsi="Times New Roman" w:cs="Times New Roman"/>
                <w:sz w:val="20"/>
                <w:szCs w:val="20"/>
                <w:shd w:val="clear" w:color="auto" w:fill="FFFFFF"/>
                <w:lang w:eastAsia="el-GR"/>
              </w:rPr>
              <w:t>, Αθήνα: Νομική Βιβλιοθήκη</w:t>
            </w:r>
          </w:p>
          <w:p w:rsidR="008371FC" w:rsidRPr="008371FC" w:rsidRDefault="008371FC" w:rsidP="008351EE">
            <w:pPr>
              <w:spacing w:afterLines="80" w:line="276" w:lineRule="auto"/>
              <w:ind w:left="0" w:firstLine="0"/>
              <w:jc w:val="both"/>
              <w:rPr>
                <w:rFonts w:ascii="Times New Roman" w:eastAsia="Times New Roman" w:hAnsi="Times New Roman" w:cs="Times New Roman"/>
                <w:sz w:val="20"/>
                <w:szCs w:val="20"/>
                <w:shd w:val="clear" w:color="auto" w:fill="FFFFFF"/>
                <w:lang w:eastAsia="el-GR"/>
              </w:rPr>
            </w:pPr>
            <w:r w:rsidRPr="008371FC">
              <w:rPr>
                <w:rFonts w:ascii="Times New Roman" w:eastAsia="Times New Roman" w:hAnsi="Times New Roman" w:cs="Times New Roman"/>
                <w:sz w:val="20"/>
                <w:szCs w:val="20"/>
                <w:shd w:val="clear" w:color="auto" w:fill="FFFFFF"/>
                <w:lang w:eastAsia="el-GR"/>
              </w:rPr>
              <w:lastRenderedPageBreak/>
              <w:t xml:space="preserve">Σταμούλη, Ε.  (2015), </w:t>
            </w:r>
            <w:r w:rsidRPr="008371FC">
              <w:rPr>
                <w:rFonts w:ascii="Times New Roman" w:eastAsia="Times New Roman" w:hAnsi="Times New Roman" w:cs="Times New Roman"/>
                <w:i/>
                <w:sz w:val="20"/>
                <w:szCs w:val="20"/>
                <w:shd w:val="clear" w:color="auto" w:fill="FFFFFF"/>
                <w:lang w:eastAsia="el-GR"/>
              </w:rPr>
              <w:t>Πολιτικές ασφάλειας στην Ελλάδα σε σχέση με το οργανωμένο έγκλημα και την τρομοκρατία και οι συνέπειες τους στην αντεγκληματική πολιτική</w:t>
            </w:r>
            <w:r w:rsidRPr="008371FC">
              <w:rPr>
                <w:rFonts w:ascii="Times New Roman" w:eastAsia="Times New Roman" w:hAnsi="Times New Roman" w:cs="Times New Roman"/>
                <w:sz w:val="20"/>
                <w:szCs w:val="20"/>
                <w:shd w:val="clear" w:color="auto" w:fill="FFFFFF"/>
                <w:lang w:eastAsia="el-GR"/>
              </w:rPr>
              <w:t xml:space="preserve">, Διδακτορική Διατριβή διαθέσιμη στο: </w:t>
            </w:r>
            <w:hyperlink r:id="rId80" w:anchor="page/24/mode/2up" w:history="1">
              <w:r w:rsidRPr="008371FC">
                <w:rPr>
                  <w:rFonts w:ascii="Times New Roman" w:eastAsia="Times New Roman" w:hAnsi="Times New Roman" w:cs="Times New Roman"/>
                  <w:sz w:val="20"/>
                  <w:szCs w:val="20"/>
                  <w:u w:val="single"/>
                  <w:lang w:eastAsia="el-GR"/>
                </w:rPr>
                <w:t>http://thesis.ekt.gr/thesisBookReader/id/36625#page/24/mode/2up</w:t>
              </w:r>
            </w:hyperlink>
          </w:p>
          <w:p w:rsidR="008371FC" w:rsidRPr="008371FC" w:rsidRDefault="008371FC" w:rsidP="008351EE">
            <w:pPr>
              <w:spacing w:afterLines="80" w:line="276" w:lineRule="auto"/>
              <w:ind w:left="0" w:firstLine="0"/>
              <w:jc w:val="both"/>
              <w:rPr>
                <w:rFonts w:ascii="Times New Roman" w:eastAsia="Times New Roman" w:hAnsi="Times New Roman" w:cs="Times New Roman"/>
                <w:sz w:val="20"/>
                <w:szCs w:val="20"/>
                <w:shd w:val="clear" w:color="auto" w:fill="FFFFFF"/>
                <w:lang w:eastAsia="el-GR"/>
              </w:rPr>
            </w:pPr>
            <w:r w:rsidRPr="008371FC">
              <w:rPr>
                <w:rFonts w:ascii="Times New Roman" w:eastAsia="Times New Roman" w:hAnsi="Times New Roman" w:cs="Times New Roman"/>
                <w:sz w:val="20"/>
                <w:szCs w:val="20"/>
                <w:shd w:val="clear" w:color="auto" w:fill="FFFFFF"/>
                <w:lang w:eastAsia="el-GR"/>
              </w:rPr>
              <w:t xml:space="preserve">Σταμούλη, Ε. (2016), «Οργανωμένο έγκλημα και οικονομική κρίση: τάσεις και μεταβολές», στο Μ. Γασπαρινάτου (Επιμ.), </w:t>
            </w:r>
            <w:r w:rsidRPr="008371FC">
              <w:rPr>
                <w:rFonts w:ascii="Times New Roman" w:eastAsia="Times New Roman" w:hAnsi="Times New Roman" w:cs="Times New Roman"/>
                <w:i/>
                <w:iCs/>
                <w:sz w:val="20"/>
                <w:szCs w:val="20"/>
                <w:shd w:val="clear" w:color="auto" w:fill="FFFFFF"/>
                <w:lang w:eastAsia="el-GR"/>
              </w:rPr>
              <w:t xml:space="preserve">Έγκλημα καιΠοινική καταστολή σε εποχή κρίσης, </w:t>
            </w:r>
            <w:r w:rsidRPr="008371FC">
              <w:rPr>
                <w:rFonts w:ascii="Times New Roman" w:eastAsia="Times New Roman" w:hAnsi="Times New Roman" w:cs="Times New Roman"/>
                <w:sz w:val="20"/>
                <w:szCs w:val="20"/>
                <w:shd w:val="clear" w:color="auto" w:fill="FFFFFF"/>
                <w:lang w:eastAsia="el-GR"/>
              </w:rPr>
              <w:t>Αθήνα: Αντ. Ν. Σάκκουλας, σσ.1194-1230.</w:t>
            </w:r>
          </w:p>
          <w:p w:rsidR="008371FC" w:rsidRPr="008371FC" w:rsidRDefault="008371FC" w:rsidP="008351EE">
            <w:pPr>
              <w:spacing w:afterLines="80" w:line="276" w:lineRule="auto"/>
              <w:ind w:left="0" w:firstLine="0"/>
              <w:jc w:val="both"/>
              <w:rPr>
                <w:rFonts w:ascii="Times New Roman" w:eastAsia="Times New Roman" w:hAnsi="Times New Roman" w:cs="Times New Roman"/>
                <w:sz w:val="20"/>
                <w:szCs w:val="20"/>
                <w:shd w:val="clear" w:color="auto" w:fill="FFFFFF"/>
                <w:lang w:eastAsia="el-GR"/>
              </w:rPr>
            </w:pPr>
            <w:r w:rsidRPr="008371FC">
              <w:rPr>
                <w:rFonts w:ascii="Times New Roman" w:eastAsia="Times New Roman" w:hAnsi="Times New Roman" w:cs="Times New Roman"/>
                <w:sz w:val="20"/>
                <w:szCs w:val="20"/>
                <w:shd w:val="clear" w:color="auto" w:fill="FFFFFF"/>
                <w:lang w:eastAsia="el-GR"/>
              </w:rPr>
              <w:t xml:space="preserve">Χουλιάρας, Α. (2021), Από την αυτεπάγγελτη στην κατ’ έγκληση διώξη της κακουργηματικής απιστίας κατά τραπεζών: σκέψεις σχετικά με την ποινική εξουσία και την αντεγκληματική πολιτική, </w:t>
            </w:r>
            <w:r w:rsidRPr="008371FC">
              <w:rPr>
                <w:rFonts w:ascii="Times New Roman" w:eastAsia="Times New Roman" w:hAnsi="Times New Roman" w:cs="Times New Roman"/>
                <w:i/>
                <w:iCs/>
                <w:sz w:val="20"/>
                <w:szCs w:val="20"/>
                <w:shd w:val="clear" w:color="auto" w:fill="FFFFFF"/>
                <w:lang w:eastAsia="el-GR"/>
              </w:rPr>
              <w:t>ΑΝΤΙΓΟΝΗ: το ερώτημα, Περιοδικό για την Κριτική Εγκληματολογία, το ποινικό πρόβλημα  και τον κοινωνικό έλεγχο</w:t>
            </w:r>
            <w:r w:rsidRPr="008371FC">
              <w:rPr>
                <w:rFonts w:ascii="Times New Roman" w:eastAsia="Times New Roman" w:hAnsi="Times New Roman" w:cs="Times New Roman"/>
                <w:sz w:val="20"/>
                <w:szCs w:val="20"/>
                <w:shd w:val="clear" w:color="auto" w:fill="FFFFFF"/>
                <w:lang w:eastAsia="el-GR"/>
              </w:rPr>
              <w:t>, εκδόσεις Τόπος- ΕΕΜΕΚΕ, Ιούνιος 2021 Τόµος I Αρ. 1, σσ. 194-200.</w:t>
            </w:r>
          </w:p>
          <w:p w:rsidR="008371FC" w:rsidRPr="008371FC" w:rsidRDefault="008371FC" w:rsidP="008351EE">
            <w:pPr>
              <w:spacing w:afterLines="80" w:line="276" w:lineRule="auto"/>
              <w:ind w:left="0" w:firstLine="0"/>
              <w:jc w:val="both"/>
              <w:rPr>
                <w:rFonts w:ascii="Times New Roman" w:eastAsia="Times New Roman" w:hAnsi="Times New Roman" w:cs="Times New Roman"/>
                <w:sz w:val="20"/>
                <w:szCs w:val="20"/>
                <w:shd w:val="clear" w:color="auto" w:fill="FFFFFF"/>
                <w:lang w:eastAsia="el-GR"/>
              </w:rPr>
            </w:pPr>
            <w:r w:rsidRPr="008371FC">
              <w:rPr>
                <w:rFonts w:ascii="Times New Roman" w:eastAsia="Times New Roman" w:hAnsi="Times New Roman" w:cs="Times New Roman"/>
                <w:sz w:val="20"/>
                <w:szCs w:val="20"/>
                <w:shd w:val="clear" w:color="auto" w:fill="FFFFFF"/>
                <w:lang w:eastAsia="el-GR"/>
              </w:rPr>
              <w:t xml:space="preserve">Χουλιάρας, Α.  (2015), </w:t>
            </w:r>
            <w:r w:rsidRPr="008371FC">
              <w:rPr>
                <w:rFonts w:ascii="Times New Roman" w:eastAsia="Times New Roman" w:hAnsi="Times New Roman" w:cs="Times New Roman"/>
                <w:sz w:val="20"/>
                <w:szCs w:val="20"/>
                <w:shd w:val="clear" w:color="auto" w:fill="FFFFFF"/>
                <w:lang w:val="fr-FR" w:eastAsia="el-GR"/>
              </w:rPr>
              <w:t>«</w:t>
            </w:r>
            <w:r w:rsidRPr="008371FC">
              <w:rPr>
                <w:rFonts w:ascii="Times New Roman" w:eastAsia="Times New Roman" w:hAnsi="Times New Roman" w:cs="Times New Roman"/>
                <w:sz w:val="20"/>
                <w:szCs w:val="20"/>
                <w:shd w:val="clear" w:color="auto" w:fill="FFFFFF"/>
                <w:lang w:val="it-IT" w:eastAsia="el-GR"/>
              </w:rPr>
              <w:t xml:space="preserve">Societas delinquere non potest; </w:t>
            </w:r>
            <w:r w:rsidRPr="008371FC">
              <w:rPr>
                <w:rFonts w:ascii="Times New Roman" w:eastAsia="Times New Roman" w:hAnsi="Times New Roman" w:cs="Times New Roman"/>
                <w:sz w:val="20"/>
                <w:szCs w:val="20"/>
                <w:shd w:val="clear" w:color="auto" w:fill="FFFFFF"/>
                <w:lang w:eastAsia="el-GR"/>
              </w:rPr>
              <w:t xml:space="preserve">Σκέψεις με αφορμή το “σκάνδαλο </w:t>
            </w:r>
            <w:r w:rsidRPr="008371FC">
              <w:rPr>
                <w:rFonts w:ascii="Times New Roman" w:eastAsia="Times New Roman" w:hAnsi="Times New Roman" w:cs="Times New Roman"/>
                <w:sz w:val="20"/>
                <w:szCs w:val="20"/>
                <w:shd w:val="clear" w:color="auto" w:fill="FFFFFF"/>
                <w:lang w:val="de-DE" w:eastAsia="el-GR"/>
              </w:rPr>
              <w:t>Siemens</w:t>
            </w:r>
            <w:r w:rsidRPr="008371FC">
              <w:rPr>
                <w:rFonts w:ascii="Times New Roman" w:eastAsia="Times New Roman" w:hAnsi="Times New Roman" w:cs="Times New Roman"/>
                <w:sz w:val="20"/>
                <w:szCs w:val="20"/>
                <w:shd w:val="clear" w:color="auto" w:fill="FFFFFF"/>
                <w:lang w:eastAsia="el-GR"/>
              </w:rPr>
              <w:t xml:space="preserve">”», </w:t>
            </w:r>
            <w:bookmarkStart w:id="23" w:name="_Hlk66385101"/>
            <w:r w:rsidRPr="008371FC">
              <w:rPr>
                <w:rFonts w:ascii="Times New Roman" w:eastAsia="Times New Roman" w:hAnsi="Times New Roman" w:cs="Times New Roman"/>
                <w:sz w:val="20"/>
                <w:szCs w:val="20"/>
                <w:shd w:val="clear" w:color="auto" w:fill="FFFFFF"/>
                <w:lang w:eastAsia="el-GR"/>
              </w:rPr>
              <w:t xml:space="preserve">στο Μ. Γασπαρινάτου (επιμ.), </w:t>
            </w:r>
            <w:r w:rsidRPr="008371FC">
              <w:rPr>
                <w:rFonts w:ascii="Times New Roman" w:eastAsia="Times New Roman" w:hAnsi="Times New Roman" w:cs="Times New Roman"/>
                <w:i/>
                <w:iCs/>
                <w:sz w:val="20"/>
                <w:szCs w:val="20"/>
                <w:shd w:val="clear" w:color="auto" w:fill="FFFFFF"/>
                <w:lang w:eastAsia="el-GR"/>
              </w:rPr>
              <w:t>Έγκλημα καιποινική καταστολή σε εποχή κρίσης</w:t>
            </w:r>
            <w:r w:rsidRPr="008371FC">
              <w:rPr>
                <w:rFonts w:ascii="Times New Roman" w:eastAsia="Times New Roman" w:hAnsi="Times New Roman" w:cs="Times New Roman"/>
                <w:sz w:val="20"/>
                <w:szCs w:val="20"/>
                <w:shd w:val="clear" w:color="auto" w:fill="FFFFFF"/>
                <w:lang w:eastAsia="el-GR"/>
              </w:rPr>
              <w:t>, Τιμ. Τόμος καθ. Ν. Κουράκη, Αθήνα: Αντ. Ν. Σάκκουλας</w:t>
            </w:r>
            <w:bookmarkEnd w:id="23"/>
          </w:p>
          <w:p w:rsidR="008371FC" w:rsidRPr="008371FC" w:rsidRDefault="008371FC" w:rsidP="008371FC">
            <w:pPr>
              <w:spacing w:after="0" w:line="276" w:lineRule="auto"/>
              <w:ind w:left="0" w:firstLine="0"/>
              <w:jc w:val="both"/>
              <w:rPr>
                <w:rFonts w:ascii="Times New Roman" w:eastAsia="Times New Roman" w:hAnsi="Times New Roman" w:cs="Times New Roman"/>
                <w:sz w:val="20"/>
                <w:szCs w:val="20"/>
                <w:shd w:val="clear" w:color="auto" w:fill="FFFFFF"/>
                <w:lang w:eastAsia="el-GR"/>
              </w:rPr>
            </w:pPr>
          </w:p>
          <w:p w:rsidR="008371FC" w:rsidRPr="008371FC" w:rsidRDefault="008371FC" w:rsidP="008371FC">
            <w:pPr>
              <w:spacing w:after="0" w:line="276" w:lineRule="auto"/>
              <w:ind w:left="0" w:firstLine="0"/>
              <w:jc w:val="both"/>
              <w:rPr>
                <w:rFonts w:ascii="Times New Roman" w:eastAsia="Times New Roman" w:hAnsi="Times New Roman" w:cs="Times New Roman"/>
                <w:b/>
                <w:bCs/>
                <w:sz w:val="20"/>
                <w:szCs w:val="20"/>
                <w:u w:val="single"/>
                <w:shd w:val="clear" w:color="auto" w:fill="FFFFFF"/>
                <w:lang w:eastAsia="el-GR"/>
              </w:rPr>
            </w:pPr>
            <w:r w:rsidRPr="008371FC">
              <w:rPr>
                <w:rFonts w:ascii="Times New Roman" w:eastAsia="Times New Roman" w:hAnsi="Times New Roman" w:cs="Times New Roman"/>
                <w:b/>
                <w:bCs/>
                <w:sz w:val="20"/>
                <w:szCs w:val="20"/>
                <w:u w:val="single"/>
                <w:shd w:val="clear" w:color="auto" w:fill="FFFFFF"/>
                <w:lang w:eastAsia="el-GR"/>
              </w:rPr>
              <w:t>Ξενόγλωσση:</w:t>
            </w:r>
          </w:p>
          <w:p w:rsidR="008371FC" w:rsidRPr="008371FC" w:rsidRDefault="008371FC" w:rsidP="008351EE">
            <w:pPr>
              <w:shd w:val="clear" w:color="auto" w:fill="FFFFFF"/>
              <w:spacing w:afterLines="80" w:line="276" w:lineRule="auto"/>
              <w:ind w:left="0" w:firstLine="0"/>
              <w:jc w:val="both"/>
              <w:textAlignment w:val="baseline"/>
              <w:rPr>
                <w:rFonts w:ascii="Times New Roman" w:eastAsia="Times New Roman" w:hAnsi="Times New Roman" w:cs="Times New Roman"/>
                <w:sz w:val="20"/>
                <w:szCs w:val="20"/>
                <w:lang w:val="en-US" w:eastAsia="el-GR"/>
              </w:rPr>
            </w:pPr>
            <w:r w:rsidRPr="008371FC">
              <w:rPr>
                <w:rFonts w:ascii="Times New Roman" w:eastAsia="Times New Roman" w:hAnsi="Times New Roman" w:cs="Times New Roman"/>
                <w:sz w:val="20"/>
                <w:szCs w:val="20"/>
                <w:lang w:val="en-US" w:eastAsia="el-GR"/>
              </w:rPr>
              <w:t>Barak</w:t>
            </w:r>
            <w:r w:rsidRPr="008371FC">
              <w:rPr>
                <w:rFonts w:ascii="Times New Roman" w:eastAsia="Times New Roman" w:hAnsi="Times New Roman" w:cs="Times New Roman"/>
                <w:sz w:val="20"/>
                <w:szCs w:val="20"/>
                <w:lang w:eastAsia="el-GR"/>
              </w:rPr>
              <w:t xml:space="preserve">, </w:t>
            </w:r>
            <w:r w:rsidRPr="008371FC">
              <w:rPr>
                <w:rFonts w:ascii="Times New Roman" w:eastAsia="Times New Roman" w:hAnsi="Times New Roman" w:cs="Times New Roman"/>
                <w:sz w:val="20"/>
                <w:szCs w:val="20"/>
                <w:lang w:val="en-US" w:eastAsia="el-GR"/>
              </w:rPr>
              <w:t>G</w:t>
            </w:r>
            <w:r w:rsidRPr="008371FC">
              <w:rPr>
                <w:rFonts w:ascii="Times New Roman" w:eastAsia="Times New Roman" w:hAnsi="Times New Roman" w:cs="Times New Roman"/>
                <w:sz w:val="20"/>
                <w:szCs w:val="20"/>
                <w:lang w:eastAsia="el-GR"/>
              </w:rPr>
              <w:t>. (</w:t>
            </w:r>
            <w:r w:rsidRPr="008371FC">
              <w:rPr>
                <w:rFonts w:ascii="Times New Roman" w:eastAsia="Times New Roman" w:hAnsi="Times New Roman" w:cs="Times New Roman"/>
                <w:sz w:val="20"/>
                <w:szCs w:val="20"/>
                <w:lang w:val="en-US" w:eastAsia="el-GR"/>
              </w:rPr>
              <w:t>ed</w:t>
            </w:r>
            <w:r w:rsidRPr="008371FC">
              <w:rPr>
                <w:rFonts w:ascii="Times New Roman" w:eastAsia="Times New Roman" w:hAnsi="Times New Roman" w:cs="Times New Roman"/>
                <w:sz w:val="20"/>
                <w:szCs w:val="20"/>
                <w:lang w:eastAsia="el-GR"/>
              </w:rPr>
              <w:t>), 2015.</w:t>
            </w:r>
            <w:r w:rsidRPr="008371FC">
              <w:rPr>
                <w:rFonts w:ascii="Times New Roman" w:eastAsia="Times New Roman" w:hAnsi="Times New Roman" w:cs="Times New Roman"/>
                <w:sz w:val="20"/>
                <w:szCs w:val="20"/>
                <w:lang w:val="en-US" w:eastAsia="el-GR"/>
              </w:rPr>
              <w:t> </w:t>
            </w:r>
            <w:r w:rsidRPr="008371FC">
              <w:rPr>
                <w:rFonts w:ascii="Times New Roman" w:eastAsia="Times New Roman" w:hAnsi="Times New Roman" w:cs="Times New Roman"/>
                <w:i/>
                <w:iCs/>
                <w:sz w:val="20"/>
                <w:szCs w:val="20"/>
                <w:bdr w:val="none" w:sz="0" w:space="0" w:color="auto" w:frame="1"/>
                <w:lang w:val="en-US" w:eastAsia="el-GR"/>
              </w:rPr>
              <w:t>The Routledge international handbook of the crimes of the powerful</w:t>
            </w:r>
            <w:r w:rsidRPr="008371FC">
              <w:rPr>
                <w:rFonts w:ascii="Times New Roman" w:eastAsia="Times New Roman" w:hAnsi="Times New Roman" w:cs="Times New Roman"/>
                <w:sz w:val="20"/>
                <w:szCs w:val="20"/>
                <w:lang w:val="en-US" w:eastAsia="el-GR"/>
              </w:rPr>
              <w:t>, London – New York: Routledge</w:t>
            </w:r>
          </w:p>
          <w:p w:rsidR="008371FC" w:rsidRPr="008371FC" w:rsidRDefault="008371FC" w:rsidP="008351EE">
            <w:pPr>
              <w:spacing w:afterLines="80" w:line="276" w:lineRule="auto"/>
              <w:ind w:left="0" w:firstLine="0"/>
              <w:jc w:val="both"/>
              <w:rPr>
                <w:rFonts w:ascii="Times New Roman" w:eastAsia="Calibri" w:hAnsi="Times New Roman" w:cs="Times New Roman"/>
                <w:sz w:val="20"/>
                <w:szCs w:val="20"/>
                <w:shd w:val="clear" w:color="auto" w:fill="FFFFFF"/>
                <w:lang w:val="en-GB"/>
              </w:rPr>
            </w:pPr>
            <w:r w:rsidRPr="008371FC">
              <w:rPr>
                <w:rFonts w:ascii="Times New Roman" w:eastAsia="Calibri" w:hAnsi="Times New Roman" w:cs="Times New Roman"/>
                <w:sz w:val="20"/>
                <w:szCs w:val="20"/>
                <w:shd w:val="clear" w:color="auto" w:fill="FFFFFF"/>
                <w:lang w:val="en-GB"/>
              </w:rPr>
              <w:t xml:space="preserve">Bezlov, T., Gounev, Ph. (2012). Organised Crime, corruption and public bodies. In Gunev, Ph., Ruggiero, V. (2012). </w:t>
            </w:r>
            <w:r w:rsidRPr="008371FC">
              <w:rPr>
                <w:rFonts w:ascii="Times New Roman" w:eastAsia="Calibri" w:hAnsi="Times New Roman" w:cs="Times New Roman"/>
                <w:i/>
                <w:iCs/>
                <w:sz w:val="20"/>
                <w:szCs w:val="20"/>
                <w:shd w:val="clear" w:color="auto" w:fill="FFFFFF"/>
                <w:lang w:val="en-GB"/>
              </w:rPr>
              <w:t>Corruption and organised Crime in Europe. Illegal Partnership</w:t>
            </w:r>
            <w:r w:rsidRPr="008371FC">
              <w:rPr>
                <w:rFonts w:ascii="Times New Roman" w:eastAsia="Calibri" w:hAnsi="Times New Roman" w:cs="Times New Roman"/>
                <w:sz w:val="20"/>
                <w:szCs w:val="20"/>
                <w:shd w:val="clear" w:color="auto" w:fill="FFFFFF"/>
                <w:lang w:val="en-GB"/>
              </w:rPr>
              <w:t>. London and New York: Routledge, Talyor and Francis Group.</w:t>
            </w:r>
          </w:p>
          <w:p w:rsidR="008371FC" w:rsidRPr="008371FC" w:rsidRDefault="00101687" w:rsidP="008351EE">
            <w:pPr>
              <w:shd w:val="clear" w:color="auto" w:fill="FFFFFF"/>
              <w:spacing w:afterLines="80" w:line="276" w:lineRule="auto"/>
              <w:ind w:left="0" w:firstLine="0"/>
              <w:jc w:val="both"/>
              <w:textAlignment w:val="baseline"/>
              <w:rPr>
                <w:rFonts w:ascii="Times New Roman" w:eastAsia="Times New Roman" w:hAnsi="Times New Roman" w:cs="Times New Roman"/>
                <w:sz w:val="20"/>
                <w:szCs w:val="20"/>
                <w:lang w:val="en-US" w:eastAsia="el-GR"/>
              </w:rPr>
            </w:pPr>
            <w:hyperlink r:id="rId81" w:history="1">
              <w:r w:rsidR="008371FC" w:rsidRPr="008371FC">
                <w:rPr>
                  <w:rFonts w:ascii="Times New Roman" w:eastAsia="Times New Roman" w:hAnsi="Times New Roman" w:cs="Times New Roman"/>
                  <w:sz w:val="20"/>
                  <w:szCs w:val="20"/>
                  <w:bdr w:val="none" w:sz="0" w:space="0" w:color="auto" w:frame="1"/>
                  <w:lang w:val="en-US" w:eastAsia="el-GR"/>
                </w:rPr>
                <w:t>Calavita</w:t>
              </w:r>
            </w:hyperlink>
            <w:r w:rsidR="008371FC" w:rsidRPr="008371FC">
              <w:rPr>
                <w:rFonts w:ascii="Times New Roman" w:eastAsia="Times New Roman" w:hAnsi="Times New Roman" w:cs="Times New Roman"/>
                <w:sz w:val="20"/>
                <w:szCs w:val="20"/>
                <w:lang w:val="en-US" w:eastAsia="el-GR"/>
              </w:rPr>
              <w:t>, K., </w:t>
            </w:r>
            <w:hyperlink r:id="rId82" w:history="1">
              <w:r w:rsidR="008371FC" w:rsidRPr="008371FC">
                <w:rPr>
                  <w:rFonts w:ascii="Times New Roman" w:eastAsia="Times New Roman" w:hAnsi="Times New Roman" w:cs="Times New Roman"/>
                  <w:sz w:val="20"/>
                  <w:szCs w:val="20"/>
                  <w:bdr w:val="none" w:sz="0" w:space="0" w:color="auto" w:frame="1"/>
                  <w:lang w:val="en-US" w:eastAsia="el-GR"/>
                </w:rPr>
                <w:t>Pontell</w:t>
              </w:r>
            </w:hyperlink>
            <w:r w:rsidR="008371FC" w:rsidRPr="008371FC">
              <w:rPr>
                <w:rFonts w:ascii="Times New Roman" w:eastAsia="Times New Roman" w:hAnsi="Times New Roman" w:cs="Times New Roman"/>
                <w:sz w:val="20"/>
                <w:szCs w:val="20"/>
                <w:lang w:val="en-US" w:eastAsia="el-GR"/>
              </w:rPr>
              <w:t>, H.N.&amp; </w:t>
            </w:r>
            <w:hyperlink r:id="rId83" w:history="1">
              <w:r w:rsidR="008371FC" w:rsidRPr="008371FC">
                <w:rPr>
                  <w:rFonts w:ascii="Times New Roman" w:eastAsia="Times New Roman" w:hAnsi="Times New Roman" w:cs="Times New Roman"/>
                  <w:sz w:val="20"/>
                  <w:szCs w:val="20"/>
                  <w:bdr w:val="none" w:sz="0" w:space="0" w:color="auto" w:frame="1"/>
                  <w:lang w:val="en-US" w:eastAsia="el-GR"/>
                </w:rPr>
                <w:t>Tillman</w:t>
              </w:r>
            </w:hyperlink>
            <w:r w:rsidR="008371FC" w:rsidRPr="008371FC">
              <w:rPr>
                <w:rFonts w:ascii="Times New Roman" w:eastAsia="Times New Roman" w:hAnsi="Times New Roman" w:cs="Times New Roman"/>
                <w:sz w:val="20"/>
                <w:szCs w:val="20"/>
                <w:lang w:val="en-US" w:eastAsia="el-GR"/>
              </w:rPr>
              <w:t>, R., 1997. </w:t>
            </w:r>
            <w:r w:rsidR="008371FC" w:rsidRPr="008371FC">
              <w:rPr>
                <w:rFonts w:ascii="Times New Roman" w:eastAsia="Times New Roman" w:hAnsi="Times New Roman" w:cs="Times New Roman"/>
                <w:i/>
                <w:iCs/>
                <w:sz w:val="20"/>
                <w:szCs w:val="20"/>
                <w:bdr w:val="none" w:sz="0" w:space="0" w:color="auto" w:frame="1"/>
                <w:lang w:val="en-US" w:eastAsia="el-GR"/>
              </w:rPr>
              <w:t>Big Money Crime: Fraud and Politics in the Savings and Loan Crisis,</w:t>
            </w:r>
            <w:r w:rsidR="008371FC" w:rsidRPr="008371FC">
              <w:rPr>
                <w:rFonts w:ascii="Times New Roman" w:eastAsia="Times New Roman" w:hAnsi="Times New Roman" w:cs="Times New Roman"/>
                <w:sz w:val="20"/>
                <w:szCs w:val="20"/>
                <w:lang w:val="en-US" w:eastAsia="el-GR"/>
              </w:rPr>
              <w:t> University of California Press.</w:t>
            </w:r>
          </w:p>
          <w:p w:rsidR="008371FC" w:rsidRPr="008371FC" w:rsidRDefault="008371FC" w:rsidP="008351EE">
            <w:pPr>
              <w:shd w:val="clear" w:color="auto" w:fill="FFFFFF"/>
              <w:spacing w:afterLines="80" w:line="276" w:lineRule="auto"/>
              <w:ind w:left="0" w:firstLine="0"/>
              <w:jc w:val="both"/>
              <w:textAlignment w:val="baseline"/>
              <w:rPr>
                <w:rFonts w:ascii="Times New Roman" w:eastAsia="Calibri" w:hAnsi="Times New Roman" w:cs="Times New Roman"/>
                <w:sz w:val="20"/>
                <w:szCs w:val="20"/>
                <w:shd w:val="clear" w:color="auto" w:fill="FFFFFF"/>
                <w:lang w:val="en-GB"/>
              </w:rPr>
            </w:pPr>
            <w:r w:rsidRPr="008371FC">
              <w:rPr>
                <w:rFonts w:ascii="Times New Roman" w:eastAsia="Calibri" w:hAnsi="Times New Roman" w:cs="Times New Roman"/>
                <w:sz w:val="20"/>
                <w:szCs w:val="20"/>
                <w:shd w:val="clear" w:color="auto" w:fill="FFFFFF"/>
                <w:lang w:val="en-GB"/>
              </w:rPr>
              <w:t xml:space="preserve">Chambliss, W. </w:t>
            </w:r>
            <w:r w:rsidRPr="008371FC">
              <w:rPr>
                <w:rFonts w:ascii="Times New Roman" w:eastAsia="Calibri" w:hAnsi="Times New Roman" w:cs="Times New Roman"/>
                <w:sz w:val="20"/>
                <w:szCs w:val="20"/>
                <w:shd w:val="clear" w:color="auto" w:fill="FFFFFF"/>
                <w:lang w:val="en-US"/>
              </w:rPr>
              <w:t>(</w:t>
            </w:r>
            <w:r w:rsidRPr="008371FC">
              <w:rPr>
                <w:rFonts w:ascii="Times New Roman" w:eastAsia="Calibri" w:hAnsi="Times New Roman" w:cs="Times New Roman"/>
                <w:sz w:val="20"/>
                <w:szCs w:val="20"/>
                <w:shd w:val="clear" w:color="auto" w:fill="FFFFFF"/>
                <w:lang w:val="en-GB"/>
              </w:rPr>
              <w:t xml:space="preserve">1988). </w:t>
            </w:r>
            <w:r w:rsidRPr="008371FC">
              <w:rPr>
                <w:rFonts w:ascii="Times New Roman" w:eastAsia="Calibri" w:hAnsi="Times New Roman" w:cs="Times New Roman"/>
                <w:i/>
                <w:iCs/>
                <w:sz w:val="20"/>
                <w:szCs w:val="20"/>
                <w:shd w:val="clear" w:color="auto" w:fill="FFFFFF"/>
                <w:lang w:val="en-GB"/>
              </w:rPr>
              <w:t>On the Take. From petty crooks to Presidents</w:t>
            </w:r>
            <w:r w:rsidRPr="008371FC">
              <w:rPr>
                <w:rFonts w:ascii="Times New Roman" w:eastAsia="Calibri" w:hAnsi="Times New Roman" w:cs="Times New Roman"/>
                <w:sz w:val="20"/>
                <w:szCs w:val="20"/>
                <w:shd w:val="clear" w:color="auto" w:fill="FFFFFF"/>
                <w:lang w:val="en-GB"/>
              </w:rPr>
              <w:t>. BloomingtonIndianna</w:t>
            </w:r>
            <w:r w:rsidRPr="008371FC">
              <w:rPr>
                <w:rFonts w:ascii="Times New Roman" w:eastAsia="Calibri" w:hAnsi="Times New Roman" w:cs="Times New Roman"/>
                <w:sz w:val="20"/>
                <w:szCs w:val="20"/>
                <w:shd w:val="clear" w:color="auto" w:fill="FFFFFF"/>
                <w:lang w:val="en-US"/>
              </w:rPr>
              <w:t xml:space="preserve">: </w:t>
            </w:r>
            <w:r w:rsidRPr="008371FC">
              <w:rPr>
                <w:rFonts w:ascii="Times New Roman" w:eastAsia="Calibri" w:hAnsi="Times New Roman" w:cs="Times New Roman"/>
                <w:sz w:val="20"/>
                <w:szCs w:val="20"/>
                <w:shd w:val="clear" w:color="auto" w:fill="FFFFFF"/>
                <w:lang w:val="en-GB"/>
              </w:rPr>
              <w:t>IndianaUniversityPress</w:t>
            </w:r>
          </w:p>
          <w:p w:rsidR="008371FC" w:rsidRPr="008371FC" w:rsidRDefault="008371FC" w:rsidP="008351EE">
            <w:pPr>
              <w:spacing w:afterLines="80" w:line="276" w:lineRule="auto"/>
              <w:ind w:left="0" w:firstLine="0"/>
              <w:jc w:val="both"/>
              <w:rPr>
                <w:rFonts w:ascii="Times New Roman" w:eastAsia="Calibri" w:hAnsi="Times New Roman" w:cs="Times New Roman"/>
                <w:sz w:val="20"/>
                <w:szCs w:val="20"/>
                <w:shd w:val="clear" w:color="auto" w:fill="FFFFFF"/>
                <w:lang w:val="en-US"/>
              </w:rPr>
            </w:pPr>
            <w:r w:rsidRPr="008371FC">
              <w:rPr>
                <w:rFonts w:ascii="Times New Roman" w:eastAsia="Calibri" w:hAnsi="Times New Roman" w:cs="Times New Roman"/>
                <w:sz w:val="20"/>
                <w:szCs w:val="20"/>
                <w:shd w:val="clear" w:color="auto" w:fill="FFFFFF"/>
                <w:lang w:val="en-US"/>
              </w:rPr>
              <w:t xml:space="preserve">Chambliss, W. (1989), “State organized crime”, </w:t>
            </w:r>
            <w:r w:rsidRPr="008371FC">
              <w:rPr>
                <w:rFonts w:ascii="Times New Roman" w:eastAsia="Calibri" w:hAnsi="Times New Roman" w:cs="Times New Roman"/>
                <w:i/>
                <w:iCs/>
                <w:sz w:val="20"/>
                <w:szCs w:val="20"/>
                <w:shd w:val="clear" w:color="auto" w:fill="FFFFFF"/>
                <w:lang w:val="en-US"/>
              </w:rPr>
              <w:t xml:space="preserve">Criminology </w:t>
            </w:r>
            <w:r w:rsidRPr="008371FC">
              <w:rPr>
                <w:rFonts w:ascii="Times New Roman" w:eastAsia="Calibri" w:hAnsi="Times New Roman" w:cs="Times New Roman"/>
                <w:iCs/>
                <w:sz w:val="20"/>
                <w:szCs w:val="20"/>
                <w:shd w:val="clear" w:color="auto" w:fill="FFFFFF"/>
                <w:lang w:val="en-US"/>
              </w:rPr>
              <w:t>27 (1989), pp</w:t>
            </w:r>
            <w:r w:rsidRPr="008371FC">
              <w:rPr>
                <w:rFonts w:ascii="Times New Roman" w:eastAsia="Calibri" w:hAnsi="Times New Roman" w:cs="Times New Roman"/>
                <w:sz w:val="20"/>
                <w:szCs w:val="20"/>
                <w:shd w:val="clear" w:color="auto" w:fill="FFFFFF"/>
                <w:lang w:val="en-US"/>
              </w:rPr>
              <w:t>. 183-208.</w:t>
            </w:r>
          </w:p>
          <w:p w:rsidR="008371FC" w:rsidRPr="008371FC" w:rsidRDefault="008371FC" w:rsidP="008351EE">
            <w:pPr>
              <w:spacing w:afterLines="80" w:line="276" w:lineRule="auto"/>
              <w:ind w:left="0" w:firstLine="0"/>
              <w:jc w:val="both"/>
              <w:rPr>
                <w:rFonts w:ascii="Times New Roman" w:eastAsia="Times New Roman" w:hAnsi="Times New Roman" w:cs="Times New Roman"/>
                <w:sz w:val="20"/>
                <w:szCs w:val="20"/>
                <w:shd w:val="clear" w:color="auto" w:fill="FFFFFF"/>
                <w:lang w:val="en-US" w:eastAsia="el-GR"/>
              </w:rPr>
            </w:pPr>
            <w:r w:rsidRPr="008371FC">
              <w:rPr>
                <w:rFonts w:ascii="Times New Roman" w:eastAsia="Times New Roman" w:hAnsi="Times New Roman" w:cs="Times New Roman"/>
                <w:sz w:val="20"/>
                <w:szCs w:val="20"/>
                <w:shd w:val="clear" w:color="auto" w:fill="FFFFFF"/>
                <w:lang w:val="en-US" w:eastAsia="el-GR"/>
              </w:rPr>
              <w:t xml:space="preserve">Chambliss, W. J. (2004) “On the symbiosis between criminal law and criminal behaviour”, </w:t>
            </w:r>
            <w:r w:rsidRPr="008371FC">
              <w:rPr>
                <w:rFonts w:ascii="Times New Roman" w:eastAsia="Times New Roman" w:hAnsi="Times New Roman" w:cs="Times New Roman"/>
                <w:i/>
                <w:iCs/>
                <w:sz w:val="20"/>
                <w:szCs w:val="20"/>
                <w:shd w:val="clear" w:color="auto" w:fill="FFFFFF"/>
                <w:lang w:val="en-US" w:eastAsia="el-GR"/>
              </w:rPr>
              <w:t>Criminology, 42(2),</w:t>
            </w:r>
            <w:r w:rsidRPr="008371FC">
              <w:rPr>
                <w:rFonts w:ascii="Times New Roman" w:eastAsia="Times New Roman" w:hAnsi="Times New Roman" w:cs="Times New Roman"/>
                <w:sz w:val="20"/>
                <w:szCs w:val="20"/>
                <w:shd w:val="clear" w:color="auto" w:fill="FFFFFF"/>
                <w:lang w:val="en-US" w:eastAsia="el-GR"/>
              </w:rPr>
              <w:t xml:space="preserve"> pp. 241-252.</w:t>
            </w:r>
          </w:p>
          <w:p w:rsidR="008371FC" w:rsidRPr="008371FC" w:rsidRDefault="008371FC" w:rsidP="008351EE">
            <w:pPr>
              <w:spacing w:afterLines="80" w:line="276" w:lineRule="auto"/>
              <w:ind w:left="0" w:firstLine="0"/>
              <w:jc w:val="both"/>
              <w:rPr>
                <w:rFonts w:ascii="Times New Roman" w:eastAsia="Calibri" w:hAnsi="Times New Roman" w:cs="Times New Roman"/>
                <w:sz w:val="20"/>
                <w:szCs w:val="20"/>
                <w:shd w:val="clear" w:color="auto" w:fill="FFFFFF"/>
                <w:lang w:val="en-US"/>
              </w:rPr>
            </w:pPr>
            <w:r w:rsidRPr="008371FC">
              <w:rPr>
                <w:rFonts w:ascii="Times New Roman" w:eastAsia="Calibri" w:hAnsi="Times New Roman" w:cs="Times New Roman"/>
                <w:sz w:val="20"/>
                <w:szCs w:val="20"/>
                <w:lang w:val="en-US"/>
              </w:rPr>
              <w:t xml:space="preserve">Cohen, S. (2001), </w:t>
            </w:r>
            <w:r w:rsidRPr="008371FC">
              <w:rPr>
                <w:rFonts w:ascii="Times New Roman" w:eastAsia="Calibri" w:hAnsi="Times New Roman" w:cs="Times New Roman"/>
                <w:i/>
                <w:iCs/>
                <w:sz w:val="20"/>
                <w:szCs w:val="20"/>
                <w:lang w:val="en-US"/>
              </w:rPr>
              <w:t>States of Denial: Knowing about Atrocities and Suffering</w:t>
            </w:r>
            <w:r w:rsidRPr="008371FC">
              <w:rPr>
                <w:rFonts w:ascii="Times New Roman" w:eastAsia="Calibri" w:hAnsi="Times New Roman" w:cs="Times New Roman"/>
                <w:sz w:val="20"/>
                <w:szCs w:val="20"/>
                <w:lang w:val="en-US"/>
              </w:rPr>
              <w:t>, Cambridge: Polity Press</w:t>
            </w:r>
          </w:p>
          <w:p w:rsidR="008371FC" w:rsidRPr="008371FC" w:rsidRDefault="008371FC" w:rsidP="008351EE">
            <w:pPr>
              <w:spacing w:afterLines="80" w:line="276" w:lineRule="auto"/>
              <w:ind w:left="0" w:firstLine="0"/>
              <w:jc w:val="both"/>
              <w:rPr>
                <w:rFonts w:ascii="Times New Roman" w:eastAsia="Calibri" w:hAnsi="Times New Roman" w:cs="Times New Roman"/>
                <w:sz w:val="20"/>
                <w:szCs w:val="20"/>
                <w:shd w:val="clear" w:color="auto" w:fill="FFFFFF"/>
                <w:lang w:val="en-US"/>
              </w:rPr>
            </w:pPr>
            <w:r w:rsidRPr="008371FC">
              <w:rPr>
                <w:rFonts w:ascii="Times New Roman" w:eastAsia="Calibri" w:hAnsi="Times New Roman" w:cs="Times New Roman"/>
                <w:sz w:val="20"/>
                <w:szCs w:val="20"/>
                <w:shd w:val="clear" w:color="auto" w:fill="FFFFFF"/>
                <w:lang w:val="en-US"/>
              </w:rPr>
              <w:t xml:space="preserve">Della Porta Donatella, Vannucci, A., (2012), </w:t>
            </w:r>
            <w:r w:rsidRPr="008371FC">
              <w:rPr>
                <w:rFonts w:ascii="Times New Roman" w:eastAsia="Calibri" w:hAnsi="Times New Roman" w:cs="Times New Roman"/>
                <w:i/>
                <w:sz w:val="20"/>
                <w:szCs w:val="20"/>
                <w:shd w:val="clear" w:color="auto" w:fill="FFFFFF"/>
                <w:lang w:val="en-US"/>
              </w:rPr>
              <w:t>The Hidden Order of Corruption. An institutional Approach</w:t>
            </w:r>
            <w:r w:rsidRPr="008371FC">
              <w:rPr>
                <w:rFonts w:ascii="Times New Roman" w:eastAsia="Calibri" w:hAnsi="Times New Roman" w:cs="Times New Roman"/>
                <w:sz w:val="20"/>
                <w:szCs w:val="20"/>
                <w:shd w:val="clear" w:color="auto" w:fill="FFFFFF"/>
                <w:lang w:val="en-US"/>
              </w:rPr>
              <w:t>, Ashgate: Farnham</w:t>
            </w:r>
          </w:p>
          <w:p w:rsidR="008371FC" w:rsidRPr="008371FC" w:rsidRDefault="008371FC" w:rsidP="008351EE">
            <w:pPr>
              <w:spacing w:afterLines="80" w:line="276" w:lineRule="auto"/>
              <w:ind w:left="0" w:firstLine="0"/>
              <w:jc w:val="both"/>
              <w:rPr>
                <w:rFonts w:ascii="Times New Roman" w:eastAsia="Times New Roman" w:hAnsi="Times New Roman" w:cs="Times New Roman"/>
                <w:sz w:val="20"/>
                <w:szCs w:val="20"/>
                <w:shd w:val="clear" w:color="auto" w:fill="FFFFFF"/>
                <w:lang w:val="en-US" w:eastAsia="el-GR"/>
              </w:rPr>
            </w:pPr>
            <w:r w:rsidRPr="008371FC">
              <w:rPr>
                <w:rFonts w:ascii="Times New Roman" w:eastAsia="Times New Roman" w:hAnsi="Times New Roman" w:cs="Times New Roman"/>
                <w:sz w:val="20"/>
                <w:szCs w:val="20"/>
                <w:shd w:val="clear" w:color="auto" w:fill="FFFFFF"/>
                <w:lang w:val="en-US" w:eastAsia="el-GR"/>
              </w:rPr>
              <w:t>Friedrichs, D. (2007). White-Collar Crime in Postmodern, Globalized World. In Pontell, N., Geiss, G., (eds) (2007),</w:t>
            </w:r>
            <w:r w:rsidRPr="008371FC">
              <w:rPr>
                <w:rFonts w:ascii="Times New Roman" w:eastAsia="Times New Roman" w:hAnsi="Times New Roman" w:cs="Times New Roman"/>
                <w:i/>
                <w:iCs/>
                <w:sz w:val="20"/>
                <w:szCs w:val="20"/>
                <w:shd w:val="clear" w:color="auto" w:fill="FFFFFF"/>
                <w:lang w:val="en-US" w:eastAsia="el-GR"/>
              </w:rPr>
              <w:t xml:space="preserve"> International </w:t>
            </w:r>
            <w:r w:rsidRPr="008371FC">
              <w:rPr>
                <w:rFonts w:ascii="Times New Roman" w:eastAsia="Times New Roman" w:hAnsi="Times New Roman" w:cs="Times New Roman"/>
                <w:i/>
                <w:iCs/>
                <w:sz w:val="20"/>
                <w:szCs w:val="20"/>
                <w:shd w:val="clear" w:color="auto" w:fill="FFFFFF"/>
                <w:lang w:eastAsia="el-GR"/>
              </w:rPr>
              <w:t>Η</w:t>
            </w:r>
            <w:r w:rsidRPr="008371FC">
              <w:rPr>
                <w:rFonts w:ascii="Times New Roman" w:eastAsia="Times New Roman" w:hAnsi="Times New Roman" w:cs="Times New Roman"/>
                <w:i/>
                <w:iCs/>
                <w:sz w:val="20"/>
                <w:szCs w:val="20"/>
                <w:shd w:val="clear" w:color="auto" w:fill="FFFFFF"/>
                <w:lang w:val="en-US" w:eastAsia="el-GR"/>
              </w:rPr>
              <w:t xml:space="preserve">andbook of White Collar and Corporate Crime </w:t>
            </w:r>
            <w:r w:rsidRPr="008371FC">
              <w:rPr>
                <w:rFonts w:ascii="Times New Roman" w:eastAsia="Times New Roman" w:hAnsi="Times New Roman" w:cs="Times New Roman"/>
                <w:sz w:val="20"/>
                <w:szCs w:val="20"/>
                <w:shd w:val="clear" w:color="auto" w:fill="FFFFFF"/>
                <w:lang w:val="en-US" w:eastAsia="el-GR"/>
              </w:rPr>
              <w:t>(pp. 163-184). Spinger.</w:t>
            </w:r>
          </w:p>
          <w:p w:rsidR="008371FC" w:rsidRPr="008371FC" w:rsidRDefault="008371FC" w:rsidP="008351EE">
            <w:pPr>
              <w:spacing w:afterLines="80" w:line="276" w:lineRule="auto"/>
              <w:ind w:left="0" w:firstLine="0"/>
              <w:jc w:val="both"/>
              <w:rPr>
                <w:rFonts w:ascii="Times New Roman" w:eastAsia="Times New Roman" w:hAnsi="Times New Roman" w:cs="Times New Roman"/>
                <w:sz w:val="20"/>
                <w:szCs w:val="20"/>
                <w:u w:val="single"/>
                <w:shd w:val="clear" w:color="auto" w:fill="FFFFFF"/>
                <w:lang w:val="en-US" w:eastAsia="el-GR"/>
              </w:rPr>
            </w:pPr>
            <w:r w:rsidRPr="008371FC">
              <w:rPr>
                <w:rFonts w:ascii="Times New Roman" w:eastAsia="Times New Roman" w:hAnsi="Times New Roman" w:cs="Times New Roman"/>
                <w:sz w:val="20"/>
                <w:szCs w:val="20"/>
                <w:shd w:val="clear" w:color="auto" w:fill="FFFFFF"/>
                <w:lang w:val="en-US" w:eastAsia="el-GR"/>
              </w:rPr>
              <w:t xml:space="preserve">Friedrichs, D., &amp; Friedrichs, J. (2002). “The World Bank and Crimes of Globalization: A Case Study”, </w:t>
            </w:r>
            <w:r w:rsidRPr="008371FC">
              <w:rPr>
                <w:rFonts w:ascii="Times New Roman" w:eastAsia="Times New Roman" w:hAnsi="Times New Roman" w:cs="Times New Roman"/>
                <w:i/>
                <w:iCs/>
                <w:sz w:val="20"/>
                <w:szCs w:val="20"/>
                <w:shd w:val="clear" w:color="auto" w:fill="FFFFFF"/>
                <w:lang w:val="en-US" w:eastAsia="el-GR"/>
              </w:rPr>
              <w:t>Social Justice,</w:t>
            </w:r>
            <w:r w:rsidRPr="008371FC">
              <w:rPr>
                <w:rFonts w:ascii="Times New Roman" w:eastAsia="Times New Roman" w:hAnsi="Times New Roman" w:cs="Times New Roman"/>
                <w:sz w:val="20"/>
                <w:szCs w:val="20"/>
                <w:shd w:val="clear" w:color="auto" w:fill="FFFFFF"/>
                <w:lang w:val="en-US" w:eastAsia="el-GR"/>
              </w:rPr>
              <w:t xml:space="preserve"> 29(1/2 (87-88)), 13-36. Retrieved September 29, 2020, from </w:t>
            </w:r>
            <w:hyperlink r:id="rId84" w:history="1">
              <w:r w:rsidRPr="008371FC">
                <w:rPr>
                  <w:rFonts w:ascii="Times New Roman" w:eastAsia="Times New Roman" w:hAnsi="Times New Roman" w:cs="Times New Roman"/>
                  <w:sz w:val="20"/>
                  <w:szCs w:val="20"/>
                  <w:u w:val="single"/>
                  <w:shd w:val="clear" w:color="auto" w:fill="FFFFFF"/>
                  <w:lang w:val="en-US" w:eastAsia="el-GR"/>
                </w:rPr>
                <w:t>http://www.jstor.org/stable/29768116</w:t>
              </w:r>
            </w:hyperlink>
          </w:p>
          <w:p w:rsidR="008371FC" w:rsidRPr="008371FC" w:rsidRDefault="008371FC" w:rsidP="008351EE">
            <w:pPr>
              <w:shd w:val="clear" w:color="auto" w:fill="FFFFFF"/>
              <w:spacing w:afterLines="80" w:line="276" w:lineRule="auto"/>
              <w:ind w:left="0" w:firstLine="0"/>
              <w:jc w:val="both"/>
              <w:textAlignment w:val="baseline"/>
              <w:rPr>
                <w:rFonts w:ascii="Times New Roman" w:eastAsia="Times New Roman" w:hAnsi="Times New Roman" w:cs="Times New Roman"/>
                <w:sz w:val="20"/>
                <w:szCs w:val="20"/>
                <w:lang w:val="en-US" w:eastAsia="el-GR"/>
              </w:rPr>
            </w:pPr>
            <w:r w:rsidRPr="008371FC">
              <w:rPr>
                <w:rFonts w:ascii="Times New Roman" w:eastAsia="Times New Roman" w:hAnsi="Times New Roman" w:cs="Times New Roman"/>
                <w:sz w:val="20"/>
                <w:szCs w:val="20"/>
                <w:lang w:val="en-US" w:eastAsia="el-GR"/>
              </w:rPr>
              <w:t xml:space="preserve">Green, P. &amp; Ward, T., (2004), </w:t>
            </w:r>
            <w:r w:rsidRPr="008371FC">
              <w:rPr>
                <w:rFonts w:ascii="Times New Roman" w:eastAsia="Times New Roman" w:hAnsi="Times New Roman" w:cs="Times New Roman"/>
                <w:i/>
                <w:iCs/>
                <w:sz w:val="20"/>
                <w:szCs w:val="20"/>
                <w:bdr w:val="none" w:sz="0" w:space="0" w:color="auto" w:frame="1"/>
                <w:lang w:val="en-US" w:eastAsia="el-GR"/>
              </w:rPr>
              <w:t>State Crime: Governments, Violence and Corruption</w:t>
            </w:r>
            <w:r w:rsidRPr="008371FC">
              <w:rPr>
                <w:rFonts w:ascii="Times New Roman" w:eastAsia="Times New Roman" w:hAnsi="Times New Roman" w:cs="Times New Roman"/>
                <w:sz w:val="20"/>
                <w:szCs w:val="20"/>
                <w:lang w:val="en-US" w:eastAsia="el-GR"/>
              </w:rPr>
              <w:t>, London: Pluto Press</w:t>
            </w:r>
          </w:p>
          <w:p w:rsidR="008371FC" w:rsidRPr="008371FC" w:rsidRDefault="008371FC" w:rsidP="008351EE">
            <w:pPr>
              <w:spacing w:afterLines="80" w:line="276" w:lineRule="auto"/>
              <w:ind w:left="0" w:firstLine="0"/>
              <w:jc w:val="both"/>
              <w:rPr>
                <w:rFonts w:ascii="Times New Roman" w:eastAsia="Times New Roman" w:hAnsi="Times New Roman" w:cs="Times New Roman"/>
                <w:sz w:val="20"/>
                <w:szCs w:val="20"/>
                <w:shd w:val="clear" w:color="auto" w:fill="FFFFFF"/>
                <w:lang w:val="en-US" w:eastAsia="el-GR"/>
              </w:rPr>
            </w:pPr>
            <w:r w:rsidRPr="008371FC">
              <w:rPr>
                <w:rFonts w:ascii="Times New Roman" w:eastAsia="Times New Roman" w:hAnsi="Times New Roman" w:cs="Times New Roman"/>
                <w:sz w:val="20"/>
                <w:szCs w:val="20"/>
                <w:shd w:val="clear" w:color="auto" w:fill="FFFFFF"/>
                <w:lang w:val="en-US" w:eastAsia="el-GR"/>
              </w:rPr>
              <w:t xml:space="preserve">Michalowski </w:t>
            </w:r>
            <w:r w:rsidRPr="008371FC">
              <w:rPr>
                <w:rFonts w:ascii="Times New Roman" w:eastAsia="Times New Roman" w:hAnsi="Times New Roman" w:cs="Times New Roman"/>
                <w:sz w:val="20"/>
                <w:szCs w:val="20"/>
                <w:shd w:val="clear" w:color="auto" w:fill="FFFFFF"/>
                <w:lang w:eastAsia="el-GR"/>
              </w:rPr>
              <w:t>Ρ</w:t>
            </w:r>
            <w:r w:rsidRPr="008371FC">
              <w:rPr>
                <w:rFonts w:ascii="Times New Roman" w:eastAsia="Times New Roman" w:hAnsi="Times New Roman" w:cs="Times New Roman"/>
                <w:sz w:val="20"/>
                <w:szCs w:val="20"/>
                <w:shd w:val="clear" w:color="auto" w:fill="FFFFFF"/>
                <w:lang w:val="en-US" w:eastAsia="el-GR"/>
              </w:rPr>
              <w:t xml:space="preserve">., Kramer </w:t>
            </w:r>
            <w:r w:rsidRPr="008371FC">
              <w:rPr>
                <w:rFonts w:ascii="Times New Roman" w:eastAsia="Times New Roman" w:hAnsi="Times New Roman" w:cs="Times New Roman"/>
                <w:sz w:val="20"/>
                <w:szCs w:val="20"/>
                <w:shd w:val="clear" w:color="auto" w:fill="FFFFFF"/>
                <w:lang w:eastAsia="el-GR"/>
              </w:rPr>
              <w:t>Ρ</w:t>
            </w:r>
            <w:r w:rsidRPr="008371FC">
              <w:rPr>
                <w:rFonts w:ascii="Times New Roman" w:eastAsia="Times New Roman" w:hAnsi="Times New Roman" w:cs="Times New Roman"/>
                <w:sz w:val="20"/>
                <w:szCs w:val="20"/>
                <w:shd w:val="clear" w:color="auto" w:fill="FFFFFF"/>
                <w:lang w:val="en-US" w:eastAsia="el-GR"/>
              </w:rPr>
              <w:t xml:space="preserve">., (2007). «State-Corporate Crime and Criminological Inquiry», </w:t>
            </w:r>
            <w:r w:rsidRPr="008371FC">
              <w:rPr>
                <w:rFonts w:ascii="Times New Roman" w:eastAsia="Times New Roman" w:hAnsi="Times New Roman" w:cs="Times New Roman"/>
                <w:sz w:val="20"/>
                <w:szCs w:val="20"/>
                <w:shd w:val="clear" w:color="auto" w:fill="FFFFFF"/>
                <w:lang w:eastAsia="el-GR"/>
              </w:rPr>
              <w:t>σε</w:t>
            </w:r>
            <w:r w:rsidRPr="008371FC">
              <w:rPr>
                <w:rFonts w:ascii="Times New Roman" w:eastAsia="Times New Roman" w:hAnsi="Times New Roman" w:cs="Times New Roman"/>
                <w:sz w:val="20"/>
                <w:szCs w:val="20"/>
                <w:shd w:val="clear" w:color="auto" w:fill="FFFFFF"/>
                <w:lang w:val="en-US" w:eastAsia="el-GR"/>
              </w:rPr>
              <w:t xml:space="preserve">Pontell, N., Geiss, G., (eds). </w:t>
            </w:r>
            <w:r w:rsidRPr="008371FC">
              <w:rPr>
                <w:rFonts w:ascii="Times New Roman" w:eastAsia="Times New Roman" w:hAnsi="Times New Roman" w:cs="Times New Roman"/>
                <w:i/>
                <w:iCs/>
                <w:sz w:val="20"/>
                <w:szCs w:val="20"/>
                <w:shd w:val="clear" w:color="auto" w:fill="FFFFFF"/>
                <w:lang w:val="en-US" w:eastAsia="el-GR"/>
              </w:rPr>
              <w:t xml:space="preserve">International </w:t>
            </w:r>
            <w:r w:rsidRPr="008371FC">
              <w:rPr>
                <w:rFonts w:ascii="Times New Roman" w:eastAsia="Times New Roman" w:hAnsi="Times New Roman" w:cs="Times New Roman"/>
                <w:i/>
                <w:iCs/>
                <w:sz w:val="20"/>
                <w:szCs w:val="20"/>
                <w:shd w:val="clear" w:color="auto" w:fill="FFFFFF"/>
                <w:lang w:eastAsia="el-GR"/>
              </w:rPr>
              <w:t>Η</w:t>
            </w:r>
            <w:r w:rsidRPr="008371FC">
              <w:rPr>
                <w:rFonts w:ascii="Times New Roman" w:eastAsia="Times New Roman" w:hAnsi="Times New Roman" w:cs="Times New Roman"/>
                <w:i/>
                <w:iCs/>
                <w:sz w:val="20"/>
                <w:szCs w:val="20"/>
                <w:shd w:val="clear" w:color="auto" w:fill="FFFFFF"/>
                <w:lang w:val="en-US" w:eastAsia="el-GR"/>
              </w:rPr>
              <w:t>andbook of White Collar and Corporate Crime</w:t>
            </w:r>
            <w:r w:rsidRPr="008371FC">
              <w:rPr>
                <w:rFonts w:ascii="Times New Roman" w:eastAsia="Times New Roman" w:hAnsi="Times New Roman" w:cs="Times New Roman"/>
                <w:sz w:val="20"/>
                <w:szCs w:val="20"/>
                <w:shd w:val="clear" w:color="auto" w:fill="FFFFFF"/>
                <w:lang w:val="en-US" w:eastAsia="el-GR"/>
              </w:rPr>
              <w:t>, Boston: Springer.</w:t>
            </w:r>
          </w:p>
          <w:p w:rsidR="008371FC" w:rsidRPr="008371FC" w:rsidRDefault="008371FC" w:rsidP="008351EE">
            <w:pPr>
              <w:spacing w:afterLines="80" w:line="276" w:lineRule="auto"/>
              <w:ind w:left="0" w:firstLine="0"/>
              <w:jc w:val="both"/>
              <w:rPr>
                <w:rFonts w:ascii="Times New Roman" w:eastAsia="Times New Roman" w:hAnsi="Times New Roman" w:cs="Times New Roman"/>
                <w:sz w:val="20"/>
                <w:szCs w:val="20"/>
                <w:shd w:val="clear" w:color="auto" w:fill="FFFFFF"/>
                <w:lang w:val="en-US" w:eastAsia="el-GR"/>
              </w:rPr>
            </w:pPr>
            <w:r w:rsidRPr="008371FC">
              <w:rPr>
                <w:rFonts w:ascii="Times New Roman" w:eastAsia="Times New Roman" w:hAnsi="Times New Roman" w:cs="Times New Roman"/>
                <w:sz w:val="20"/>
                <w:szCs w:val="20"/>
                <w:shd w:val="clear" w:color="auto" w:fill="FFFFFF"/>
                <w:lang w:val="en-US" w:eastAsia="el-GR"/>
              </w:rPr>
              <w:t>Ruggiero, V. (2012), “Introduction: the organization of crime”, in Gunev, Ph., Ruggiero, V. (2012),</w:t>
            </w:r>
            <w:r w:rsidRPr="008371FC">
              <w:rPr>
                <w:rFonts w:ascii="Times New Roman" w:eastAsia="Times New Roman" w:hAnsi="Times New Roman" w:cs="Times New Roman"/>
                <w:i/>
                <w:iCs/>
                <w:sz w:val="20"/>
                <w:szCs w:val="20"/>
                <w:shd w:val="clear" w:color="auto" w:fill="FFFFFF"/>
                <w:lang w:val="en-US" w:eastAsia="el-GR"/>
              </w:rPr>
              <w:t xml:space="preserve"> Corruption and organised Crime in Europe. Illegal Partnership</w:t>
            </w:r>
            <w:r w:rsidRPr="008371FC">
              <w:rPr>
                <w:rFonts w:ascii="Times New Roman" w:eastAsia="Times New Roman" w:hAnsi="Times New Roman" w:cs="Times New Roman"/>
                <w:sz w:val="20"/>
                <w:szCs w:val="20"/>
                <w:shd w:val="clear" w:color="auto" w:fill="FFFFFF"/>
                <w:lang w:val="en-US" w:eastAsia="el-GR"/>
              </w:rPr>
              <w:t xml:space="preserve"> (pp. 3-14). London and New York: </w:t>
            </w:r>
            <w:r w:rsidRPr="008371FC">
              <w:rPr>
                <w:rFonts w:ascii="Times New Roman" w:eastAsia="Times New Roman" w:hAnsi="Times New Roman" w:cs="Times New Roman"/>
                <w:sz w:val="20"/>
                <w:szCs w:val="20"/>
                <w:shd w:val="clear" w:color="auto" w:fill="FFFFFF"/>
                <w:lang w:val="en-US" w:eastAsia="el-GR"/>
              </w:rPr>
              <w:lastRenderedPageBreak/>
              <w:t>Routledge, Taylor and Francis Group.</w:t>
            </w:r>
          </w:p>
          <w:p w:rsidR="008371FC" w:rsidRPr="008371FC" w:rsidRDefault="008371FC" w:rsidP="008351EE">
            <w:pPr>
              <w:spacing w:afterLines="80" w:line="276" w:lineRule="auto"/>
              <w:ind w:left="0" w:firstLine="0"/>
              <w:jc w:val="both"/>
              <w:rPr>
                <w:rFonts w:ascii="Times New Roman" w:eastAsia="Times New Roman" w:hAnsi="Times New Roman" w:cs="Times New Roman"/>
                <w:sz w:val="20"/>
                <w:szCs w:val="20"/>
                <w:lang w:val="en-US" w:eastAsia="el-GR"/>
              </w:rPr>
            </w:pPr>
            <w:r w:rsidRPr="008371FC">
              <w:rPr>
                <w:rFonts w:ascii="Times New Roman" w:eastAsia="Times New Roman" w:hAnsi="Times New Roman" w:cs="Times New Roman"/>
                <w:sz w:val="20"/>
                <w:szCs w:val="20"/>
                <w:shd w:val="clear" w:color="auto" w:fill="FFFFFF"/>
                <w:lang w:val="en-US" w:eastAsia="el-GR"/>
              </w:rPr>
              <w:t xml:space="preserve">Sutherland, E. H. (1944). "Is "White collar Crime" Crime? </w:t>
            </w:r>
            <w:r w:rsidRPr="008371FC">
              <w:rPr>
                <w:rFonts w:ascii="Times New Roman" w:eastAsia="Times New Roman" w:hAnsi="Times New Roman" w:cs="Times New Roman"/>
                <w:i/>
                <w:iCs/>
                <w:sz w:val="20"/>
                <w:szCs w:val="20"/>
                <w:shd w:val="clear" w:color="auto" w:fill="FFFFFF"/>
                <w:lang w:val="en-US" w:eastAsia="el-GR"/>
              </w:rPr>
              <w:t>American Sociological Review. Annual Meeting Papers,</w:t>
            </w:r>
            <w:r w:rsidRPr="008371FC">
              <w:rPr>
                <w:rFonts w:ascii="Times New Roman" w:eastAsia="Times New Roman" w:hAnsi="Times New Roman" w:cs="Times New Roman"/>
                <w:sz w:val="20"/>
                <w:szCs w:val="20"/>
                <w:shd w:val="clear" w:color="auto" w:fill="FFFFFF"/>
                <w:lang w:val="en-US" w:eastAsia="el-GR"/>
              </w:rPr>
              <w:t xml:space="preserve"> 10(2), pp.132-139</w:t>
            </w:r>
          </w:p>
          <w:p w:rsidR="008371FC" w:rsidRPr="008371FC" w:rsidRDefault="008371FC" w:rsidP="008371FC">
            <w:pPr>
              <w:spacing w:after="0" w:line="276" w:lineRule="auto"/>
              <w:ind w:left="0" w:firstLine="0"/>
              <w:jc w:val="both"/>
              <w:rPr>
                <w:rFonts w:ascii="Times New Roman" w:eastAsia="Calibri" w:hAnsi="Times New Roman" w:cs="Times New Roman"/>
                <w:sz w:val="20"/>
                <w:szCs w:val="20"/>
                <w:lang w:val="en-US"/>
              </w:rPr>
            </w:pPr>
          </w:p>
        </w:tc>
      </w:tr>
    </w:tbl>
    <w:p w:rsidR="00563156" w:rsidRPr="00D26C3A" w:rsidRDefault="00563156" w:rsidP="001842DE">
      <w:pPr>
        <w:autoSpaceDE w:val="0"/>
        <w:autoSpaceDN w:val="0"/>
        <w:adjustRightInd w:val="0"/>
        <w:spacing w:after="0"/>
        <w:ind w:left="0" w:firstLine="0"/>
        <w:jc w:val="both"/>
        <w:rPr>
          <w:rFonts w:ascii="Arial-BoldMT" w:eastAsia="Calibri" w:hAnsi="Arial-BoldMT" w:cs="Arial-BoldMT"/>
          <w:b/>
          <w:bCs/>
          <w:color w:val="4F6228"/>
          <w:sz w:val="20"/>
          <w:szCs w:val="20"/>
          <w:lang w:val="en-US"/>
        </w:rPr>
      </w:pPr>
    </w:p>
    <w:p w:rsidR="008371FC" w:rsidRPr="008371FC" w:rsidRDefault="008371FC" w:rsidP="008371FC">
      <w:pPr>
        <w:spacing w:before="120" w:after="0" w:line="276" w:lineRule="auto"/>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b/>
          <w:sz w:val="20"/>
          <w:szCs w:val="20"/>
        </w:rPr>
        <w:t>ΠΕΡΙΓΡΑΜΜΑ ΜΑΘΗΜΑΤΟΣ 68</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ΣΧΟΛΗ</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ΚΟΙΝΩΝΙΚΩΝ, ΠΟΛΙΤΙΚΩΝ ΚΑΙ ΟΙΚΟΝΟΜΙΚΩΝ ΣΠΟΥΔΩΝ</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ΤΜΗΜΑ</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ΚΟΙΝΩΝΙΚΗΣ ΠΟΛΙΤΙΚΗΣ</w:t>
            </w:r>
          </w:p>
        </w:tc>
      </w:tr>
      <w:tr w:rsidR="008371FC" w:rsidRPr="008371FC" w:rsidTr="009C68E8">
        <w:trPr>
          <w:trHeight w:val="194"/>
        </w:trPr>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ΕΠΙΠΕΔΟ ΣΠΟΥΔΩΝ </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bCs/>
                <w:color w:val="0B0706"/>
                <w:sz w:val="20"/>
                <w:szCs w:val="20"/>
                <w:lang w:eastAsia="el-GR"/>
              </w:rPr>
              <w:t>ΕΠΙΠΕΔΟ 6</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ΚΩΔΙΚΟΣ ΜΑΘΗΜΑΤΟΣ</w:t>
            </w:r>
          </w:p>
        </w:tc>
        <w:tc>
          <w:tcPr>
            <w:tcW w:w="1135" w:type="dxa"/>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68</w:t>
            </w:r>
          </w:p>
        </w:tc>
        <w:tc>
          <w:tcPr>
            <w:tcW w:w="2505" w:type="dxa"/>
            <w:gridSpan w:val="2"/>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ΕΞΑΜΗΝΟ ΣΠΟΥΔΩΝ</w:t>
            </w:r>
          </w:p>
        </w:tc>
        <w:tc>
          <w:tcPr>
            <w:tcW w:w="1591" w:type="dxa"/>
            <w:gridSpan w:val="2"/>
          </w:tcPr>
          <w:p w:rsidR="008371FC" w:rsidRPr="008371FC" w:rsidRDefault="008371FC" w:rsidP="008371FC">
            <w:pPr>
              <w:spacing w:after="0"/>
              <w:ind w:left="0" w:firstLine="0"/>
              <w:jc w:val="left"/>
              <w:rPr>
                <w:rFonts w:ascii="Times New Roman" w:eastAsia="Times New Roman" w:hAnsi="Times New Roman" w:cs="Times New Roman"/>
                <w:b/>
                <w:sz w:val="20"/>
                <w:szCs w:val="20"/>
                <w:lang w:val="en-US"/>
              </w:rPr>
            </w:pPr>
            <w:r w:rsidRPr="008371FC">
              <w:rPr>
                <w:rFonts w:ascii="Times New Roman" w:eastAsia="Times New Roman" w:hAnsi="Times New Roman" w:cs="Times New Roman"/>
                <w:sz w:val="20"/>
                <w:szCs w:val="20"/>
              </w:rPr>
              <w:t>6</w:t>
            </w:r>
            <w:r w:rsidRPr="008371FC">
              <w:rPr>
                <w:rFonts w:ascii="Times New Roman" w:eastAsia="Times New Roman" w:hAnsi="Times New Roman" w:cs="Times New Roman"/>
                <w:sz w:val="20"/>
                <w:szCs w:val="20"/>
                <w:vertAlign w:val="superscript"/>
              </w:rPr>
              <w:t>ο</w:t>
            </w:r>
            <w:r w:rsidRPr="008371FC">
              <w:rPr>
                <w:rFonts w:ascii="Times New Roman" w:eastAsia="Times New Roman" w:hAnsi="Times New Roman" w:cs="Times New Roman"/>
                <w:sz w:val="20"/>
                <w:szCs w:val="20"/>
              </w:rPr>
              <w:t>&amp; 8</w:t>
            </w:r>
            <w:r w:rsidRPr="008371FC">
              <w:rPr>
                <w:rFonts w:ascii="Times New Roman" w:eastAsia="Times New Roman" w:hAnsi="Times New Roman" w:cs="Times New Roman"/>
                <w:sz w:val="20"/>
                <w:szCs w:val="20"/>
                <w:vertAlign w:val="superscript"/>
              </w:rPr>
              <w:t>ο</w:t>
            </w:r>
          </w:p>
        </w:tc>
      </w:tr>
      <w:tr w:rsidR="008371FC" w:rsidRPr="008371FC" w:rsidTr="009C68E8">
        <w:trPr>
          <w:trHeight w:val="375"/>
        </w:trPr>
        <w:tc>
          <w:tcPr>
            <w:tcW w:w="3205" w:type="dxa"/>
            <w:shd w:val="clear" w:color="auto" w:fill="DDD9C3"/>
            <w:vAlign w:val="center"/>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ΤΙΤΛΟΣ ΜΑΘΗΜΑΤΟΣ</w:t>
            </w:r>
          </w:p>
        </w:tc>
        <w:tc>
          <w:tcPr>
            <w:tcW w:w="5231" w:type="dxa"/>
            <w:gridSpan w:val="5"/>
            <w:vAlign w:val="center"/>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Περιφερειακή Ανάπτυξη</w:t>
            </w:r>
          </w:p>
        </w:tc>
      </w:tr>
      <w:tr w:rsidR="008371FC" w:rsidRPr="008371FC" w:rsidTr="009C68E8">
        <w:trPr>
          <w:trHeight w:val="196"/>
        </w:trPr>
        <w:tc>
          <w:tcPr>
            <w:tcW w:w="5637" w:type="dxa"/>
            <w:gridSpan w:val="3"/>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ΑΥΤΟΤΕΛΕΙΣ ΔΙΔΑΚΤΙΚΕΣ ΔΡΑΣΤΗΡΙΟΤΗΤΕΣ </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ΕΒΔΟΜΑΔΙΑΙΕΣ</w:t>
            </w:r>
            <w:r w:rsidRPr="008371FC">
              <w:rPr>
                <w:rFonts w:ascii="Times New Roman" w:eastAsia="Times New Roman" w:hAnsi="Times New Roman" w:cs="Times New Roman"/>
                <w:b/>
                <w:sz w:val="20"/>
                <w:szCs w:val="20"/>
              </w:rPr>
              <w:br/>
              <w:t>ΩΡΕΣ Δ</w:t>
            </w:r>
            <w:r w:rsidRPr="008371FC">
              <w:rPr>
                <w:rFonts w:ascii="Times New Roman" w:eastAsia="Times New Roman" w:hAnsi="Times New Roman" w:cs="Times New Roman"/>
                <w:b/>
                <w:sz w:val="20"/>
                <w:szCs w:val="20"/>
                <w:shd w:val="clear" w:color="auto" w:fill="DDD9C3"/>
              </w:rPr>
              <w:t>ΙΔ</w:t>
            </w:r>
            <w:r w:rsidRPr="008371FC">
              <w:rPr>
                <w:rFonts w:ascii="Times New Roman" w:eastAsia="Times New Roman" w:hAnsi="Times New Roman" w:cs="Times New Roman"/>
                <w:b/>
                <w:sz w:val="20"/>
                <w:szCs w:val="20"/>
              </w:rPr>
              <w:t>ΑΣΚΑΛΙΑΣ</w:t>
            </w:r>
          </w:p>
        </w:tc>
        <w:tc>
          <w:tcPr>
            <w:tcW w:w="1240"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ΠΙΣΤΩΤΙΚΕΣ ΜΟΝΑΔΕΣ</w:t>
            </w:r>
          </w:p>
        </w:tc>
      </w:tr>
      <w:tr w:rsidR="00E24399" w:rsidRPr="00E24399" w:rsidTr="009C68E8">
        <w:trPr>
          <w:trHeight w:val="194"/>
        </w:trPr>
        <w:tc>
          <w:tcPr>
            <w:tcW w:w="5637" w:type="dxa"/>
            <w:gridSpan w:val="3"/>
          </w:tcPr>
          <w:p w:rsidR="008371FC" w:rsidRPr="00E24399" w:rsidRDefault="008371FC" w:rsidP="008371FC">
            <w:pPr>
              <w:spacing w:after="0"/>
              <w:ind w:left="0" w:firstLine="0"/>
              <w:rPr>
                <w:rFonts w:ascii="Times New Roman" w:eastAsia="Times New Roman" w:hAnsi="Times New Roman" w:cs="Times New Roman"/>
                <w:sz w:val="20"/>
                <w:szCs w:val="20"/>
              </w:rPr>
            </w:pPr>
          </w:p>
        </w:tc>
        <w:tc>
          <w:tcPr>
            <w:tcW w:w="1559" w:type="dxa"/>
            <w:gridSpan w:val="2"/>
          </w:tcPr>
          <w:p w:rsidR="008371FC" w:rsidRPr="00E24399" w:rsidRDefault="008371FC" w:rsidP="008371FC">
            <w:pPr>
              <w:spacing w:after="0"/>
              <w:ind w:left="0" w:firstLine="0"/>
              <w:jc w:val="center"/>
              <w:rPr>
                <w:rFonts w:ascii="Times New Roman" w:eastAsia="Times New Roman" w:hAnsi="Times New Roman" w:cs="Times New Roman"/>
                <w:sz w:val="20"/>
                <w:szCs w:val="20"/>
              </w:rPr>
            </w:pPr>
            <w:r w:rsidRPr="00E24399">
              <w:rPr>
                <w:rFonts w:ascii="Times New Roman" w:eastAsia="Times New Roman" w:hAnsi="Times New Roman" w:cs="Times New Roman"/>
                <w:sz w:val="20"/>
                <w:szCs w:val="20"/>
              </w:rPr>
              <w:t>3</w:t>
            </w:r>
          </w:p>
        </w:tc>
        <w:tc>
          <w:tcPr>
            <w:tcW w:w="1240" w:type="dxa"/>
          </w:tcPr>
          <w:p w:rsidR="008371FC" w:rsidRPr="00E24399" w:rsidRDefault="008371FC" w:rsidP="008371FC">
            <w:pPr>
              <w:spacing w:after="0"/>
              <w:ind w:left="0" w:firstLine="0"/>
              <w:jc w:val="center"/>
              <w:rPr>
                <w:rFonts w:ascii="Times New Roman" w:eastAsia="Times New Roman" w:hAnsi="Times New Roman" w:cs="Times New Roman"/>
                <w:sz w:val="20"/>
                <w:szCs w:val="20"/>
                <w:lang w:val="en-US"/>
              </w:rPr>
            </w:pPr>
            <w:r w:rsidRPr="00E24399">
              <w:rPr>
                <w:rFonts w:ascii="Times New Roman" w:eastAsia="Times New Roman" w:hAnsi="Times New Roman" w:cs="Times New Roman"/>
                <w:sz w:val="20"/>
                <w:szCs w:val="20"/>
                <w:lang w:val="en-US"/>
              </w:rPr>
              <w:t>6</w:t>
            </w:r>
          </w:p>
        </w:tc>
      </w:tr>
      <w:tr w:rsidR="008371FC" w:rsidRPr="008371FC" w:rsidTr="009C68E8">
        <w:trPr>
          <w:trHeight w:val="194"/>
        </w:trPr>
        <w:tc>
          <w:tcPr>
            <w:tcW w:w="5637" w:type="dxa"/>
            <w:gridSpan w:val="3"/>
          </w:tcPr>
          <w:p w:rsidR="008371FC" w:rsidRPr="008371FC" w:rsidRDefault="008371FC" w:rsidP="008371FC">
            <w:pPr>
              <w:spacing w:after="0"/>
              <w:ind w:left="0" w:firstLine="0"/>
              <w:rPr>
                <w:rFonts w:ascii="Times New Roman" w:eastAsia="Times New Roman" w:hAnsi="Times New Roman" w:cs="Times New Roman"/>
                <w:b/>
                <w:color w:val="002060"/>
                <w:sz w:val="20"/>
                <w:szCs w:val="20"/>
              </w:rPr>
            </w:pP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color w:val="002060"/>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color w:val="002060"/>
                <w:sz w:val="20"/>
                <w:szCs w:val="20"/>
              </w:rPr>
            </w:pPr>
          </w:p>
        </w:tc>
      </w:tr>
      <w:tr w:rsidR="008371FC" w:rsidRPr="008371FC" w:rsidTr="009C68E8">
        <w:trPr>
          <w:trHeight w:val="194"/>
        </w:trPr>
        <w:tc>
          <w:tcPr>
            <w:tcW w:w="5637" w:type="dxa"/>
            <w:gridSpan w:val="3"/>
          </w:tcPr>
          <w:p w:rsidR="008371FC" w:rsidRPr="008371FC" w:rsidRDefault="008371FC" w:rsidP="008371FC">
            <w:pPr>
              <w:spacing w:after="0"/>
              <w:ind w:left="0" w:firstLine="0"/>
              <w:jc w:val="left"/>
              <w:rPr>
                <w:rFonts w:ascii="Times New Roman" w:eastAsia="Times New Roman" w:hAnsi="Times New Roman" w:cs="Times New Roman"/>
                <w:b/>
                <w:color w:val="002060"/>
                <w:sz w:val="20"/>
                <w:szCs w:val="20"/>
              </w:rPr>
            </w:pP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color w:val="002060"/>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color w:val="002060"/>
                <w:sz w:val="20"/>
                <w:szCs w:val="20"/>
              </w:rPr>
            </w:pPr>
          </w:p>
        </w:tc>
      </w:tr>
      <w:tr w:rsidR="008371FC" w:rsidRPr="008371FC" w:rsidTr="009C68E8">
        <w:trPr>
          <w:trHeight w:val="194"/>
        </w:trPr>
        <w:tc>
          <w:tcPr>
            <w:tcW w:w="5637" w:type="dxa"/>
            <w:gridSpan w:val="3"/>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color w:val="002060"/>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color w:val="002060"/>
                <w:sz w:val="20"/>
                <w:szCs w:val="20"/>
              </w:rPr>
            </w:pPr>
          </w:p>
        </w:tc>
      </w:tr>
      <w:tr w:rsidR="008371FC" w:rsidRPr="008371FC" w:rsidTr="009C68E8">
        <w:trPr>
          <w:trHeight w:val="599"/>
        </w:trPr>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ΤΥΠΟΣ ΜΑΘΗΜΑΤΟΣ</w:t>
            </w:r>
          </w:p>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2060"/>
                <w:sz w:val="20"/>
                <w:szCs w:val="20"/>
              </w:rPr>
            </w:pPr>
            <w:r w:rsidRPr="008371FC">
              <w:rPr>
                <w:rFonts w:ascii="Times New Roman" w:eastAsia="Times New Roman" w:hAnsi="Times New Roman" w:cs="Times New Roman"/>
                <w:sz w:val="20"/>
                <w:szCs w:val="20"/>
              </w:rPr>
              <w:t xml:space="preserve"> Επιστημονικής Περιοχής</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2060"/>
                <w:sz w:val="20"/>
                <w:szCs w:val="20"/>
                <w:lang w:val="en-US"/>
              </w:rPr>
            </w:pPr>
            <w:r w:rsidRPr="008371FC">
              <w:rPr>
                <w:rFonts w:ascii="Times New Roman" w:eastAsia="Times New Roman" w:hAnsi="Times New Roman" w:cs="Times New Roman"/>
                <w:color w:val="002060"/>
                <w:sz w:val="20"/>
                <w:szCs w:val="20"/>
                <w:lang w:val="en-US"/>
              </w:rPr>
              <w:t>-</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Γ</w:t>
            </w:r>
            <w:r w:rsidRPr="008371FC">
              <w:rPr>
                <w:rFonts w:ascii="Times New Roman" w:eastAsia="Times New Roman" w:hAnsi="Times New Roman" w:cs="Times New Roman"/>
                <w:b/>
                <w:sz w:val="20"/>
                <w:szCs w:val="20"/>
                <w:lang w:val="en-US"/>
              </w:rPr>
              <w:t>ΛΩΣΣΑ ΔΙΔΑΣΚΑΛΙΑΣ</w:t>
            </w:r>
            <w:r w:rsidRPr="008371FC">
              <w:rPr>
                <w:rFonts w:ascii="Times New Roman" w:eastAsia="Times New Roman" w:hAnsi="Times New Roman" w:cs="Times New Roman"/>
                <w:b/>
                <w:sz w:val="20"/>
                <w:szCs w:val="20"/>
              </w:rPr>
              <w:t xml:space="preserve"> και ΕΞΕΤΑΣΕΩΝ</w:t>
            </w:r>
            <w:r w:rsidRPr="008371FC">
              <w:rPr>
                <w:rFonts w:ascii="Times New Roman" w:eastAsia="Times New Roman" w:hAnsi="Times New Roman" w:cs="Times New Roman"/>
                <w:b/>
                <w:sz w:val="20"/>
                <w:szCs w:val="20"/>
                <w:lang w:val="en-US"/>
              </w:rPr>
              <w:t>:</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ΕΛΛΗΝΙΚΗ</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ΤΟ ΜΑΘΗΜΑ ΠΡΟΣΦΕΡΕΤΑΙ ΣΕ ΦΟΙΤΗΤΕΣ </w:t>
            </w:r>
            <w:r w:rsidRPr="008371FC">
              <w:rPr>
                <w:rFonts w:ascii="Times New Roman" w:eastAsia="Times New Roman" w:hAnsi="Times New Roman" w:cs="Times New Roman"/>
                <w:b/>
                <w:sz w:val="20"/>
                <w:szCs w:val="20"/>
                <w:lang w:val="en-GB"/>
              </w:rPr>
              <w:t>ERASMUS</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ΝΑΙ </w:t>
            </w:r>
          </w:p>
        </w:tc>
      </w:tr>
      <w:tr w:rsidR="008371FC" w:rsidRPr="004D1657"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GB"/>
              </w:rPr>
            </w:pPr>
            <w:r w:rsidRPr="008371FC">
              <w:rPr>
                <w:rFonts w:ascii="Times New Roman" w:eastAsia="Times New Roman" w:hAnsi="Times New Roman" w:cs="Times New Roman"/>
                <w:b/>
                <w:sz w:val="20"/>
                <w:szCs w:val="20"/>
              </w:rPr>
              <w:t>ΗΛΕΚΤΡΟΝΙΚΗ ΣΕΛΙΔΑ ΜΑΘΗΜΑΤΟΣ (</w:t>
            </w:r>
            <w:r w:rsidRPr="008371FC">
              <w:rPr>
                <w:rFonts w:ascii="Times New Roman" w:eastAsia="Times New Roman" w:hAnsi="Times New Roman" w:cs="Times New Roman"/>
                <w:b/>
                <w:sz w:val="20"/>
                <w:szCs w:val="20"/>
                <w:lang w:val="en-GB"/>
              </w:rPr>
              <w:t>URL)</w:t>
            </w:r>
          </w:p>
        </w:tc>
        <w:tc>
          <w:tcPr>
            <w:tcW w:w="5231" w:type="dxa"/>
            <w:gridSpan w:val="5"/>
          </w:tcPr>
          <w:p w:rsidR="008371FC" w:rsidRPr="008371FC" w:rsidRDefault="00101687" w:rsidP="008371FC">
            <w:pPr>
              <w:spacing w:after="200" w:line="276" w:lineRule="auto"/>
              <w:ind w:left="0" w:firstLine="0"/>
              <w:jc w:val="left"/>
              <w:rPr>
                <w:rFonts w:ascii="Times New Roman" w:eastAsia="Times New Roman" w:hAnsi="Times New Roman" w:cs="Times New Roman"/>
                <w:color w:val="002060"/>
                <w:sz w:val="20"/>
                <w:szCs w:val="20"/>
                <w:lang w:val="en-GB"/>
              </w:rPr>
            </w:pPr>
            <w:hyperlink r:id="rId85" w:history="1">
              <w:r w:rsidR="008371FC" w:rsidRPr="008371FC">
                <w:rPr>
                  <w:rFonts w:ascii="Times New Roman" w:eastAsia="Times New Roman" w:hAnsi="Times New Roman" w:cs="Times New Roman"/>
                  <w:color w:val="0563C1"/>
                  <w:sz w:val="20"/>
                  <w:u w:val="single"/>
                  <w:lang w:val="en-GB"/>
                </w:rPr>
                <w:t>https://eclass.duth.gr/courses/438151/</w:t>
              </w:r>
            </w:hyperlink>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8371FC" w:rsidRPr="008371FC" w:rsidTr="009C68E8">
        <w:tc>
          <w:tcPr>
            <w:tcW w:w="8472" w:type="dxa"/>
            <w:gridSpan w:val="3"/>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Μαθησιακά Αποτελέσματα</w:t>
            </w:r>
          </w:p>
        </w:tc>
      </w:tr>
      <w:tr w:rsidR="008371FC" w:rsidRPr="008371FC" w:rsidTr="009C68E8">
        <w:tc>
          <w:tcPr>
            <w:tcW w:w="8472" w:type="dxa"/>
            <w:gridSpan w:val="3"/>
            <w:tcBorders>
              <w:top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Συμβουλευτείτε το Παράρτημα Α </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8371FC">
              <w:rPr>
                <w:rFonts w:ascii="Times New Roman" w:eastAsia="Times New Roman" w:hAnsi="Times New Roman" w:cs="Times New Roman"/>
                <w:i/>
                <w:sz w:val="20"/>
                <w:szCs w:val="20"/>
              </w:rPr>
              <w:t xml:space="preserve">και </w:t>
            </w:r>
            <w:r w:rsidRPr="008371FC">
              <w:rPr>
                <w:rFonts w:ascii="Times New Roman" w:eastAsia="Times New Roman" w:hAnsi="Times New Roman" w:cs="Times New Roman"/>
                <w:i/>
                <w:sz w:val="20"/>
                <w:szCs w:val="20"/>
                <w:lang w:val="en-US"/>
              </w:rPr>
              <w:t>Παράρτημα Β</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Περιληπτικός Οδηγός συγγραφής Μαθησιακών Αποτελεσμάτων</w:t>
            </w:r>
          </w:p>
        </w:tc>
      </w:tr>
      <w:tr w:rsidR="008371FC" w:rsidRPr="008371FC" w:rsidTr="009C68E8">
        <w:tc>
          <w:tcPr>
            <w:tcW w:w="8472" w:type="dxa"/>
            <w:gridSpan w:val="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color w:val="002060"/>
                <w:sz w:val="20"/>
                <w:szCs w:val="20"/>
              </w:rPr>
            </w:pPr>
            <w:r w:rsidRPr="008371FC">
              <w:rPr>
                <w:rFonts w:ascii="Times New Roman" w:eastAsia="Times New Roman" w:hAnsi="Times New Roman" w:cs="Times New Roman"/>
                <w:sz w:val="20"/>
                <w:szCs w:val="20"/>
              </w:rPr>
              <w:t xml:space="preserve">Οι φοιτητές/τριες αναμένεται να αποκτήσουν το απαραίτητο γνωστικό και μεθοδολογικό υπόβαθρο που θα τους επιτρέψει: </w:t>
            </w:r>
          </w:p>
          <w:p w:rsidR="008371FC" w:rsidRPr="008371FC" w:rsidRDefault="008371FC" w:rsidP="008371FC">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Να περιγράφουν την επιστημονική ορολογία και να προσδιορίζουν τους θεματικούς άξονες που διατρέχουν την Περιφερειακή Ανάπτυξη.</w:t>
            </w:r>
          </w:p>
          <w:p w:rsidR="008371FC" w:rsidRPr="008371FC" w:rsidRDefault="008371FC" w:rsidP="008371FC">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Να αναλύουν και να συσχετίζουν τις θεμελιώδεις έννοιες της περιφερειακής ανισότητας, της </w:t>
            </w:r>
            <w:r w:rsidRPr="008371FC">
              <w:rPr>
                <w:rFonts w:ascii="Times New Roman" w:eastAsia="Times New Roman" w:hAnsi="Times New Roman" w:cs="Times New Roman"/>
                <w:sz w:val="20"/>
                <w:szCs w:val="20"/>
              </w:rPr>
              <w:lastRenderedPageBreak/>
              <w:t>περιφερειακής ανάπτυξης και της συναφούς με αυτές περιφερειακής πολιτικής.</w:t>
            </w:r>
          </w:p>
          <w:p w:rsidR="008371FC" w:rsidRPr="008371FC" w:rsidRDefault="008371FC" w:rsidP="008371FC">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Να εξοικειωθούν με το θεωρητικό πλαίσιο και τα εμπειρικά δεδομένα που περιγράφουν και νοηματοδοτούν τις ως άνω έννοιες.</w:t>
            </w:r>
          </w:p>
          <w:p w:rsidR="008371FC" w:rsidRPr="008371FC" w:rsidRDefault="008371FC" w:rsidP="008371FC">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Να αξιοποιούν τα κατάλληλα ερευνητικά εργαλεία για την ανάλυση των περιφερειακών ανισοτήτων.</w:t>
            </w:r>
          </w:p>
          <w:p w:rsidR="008371FC" w:rsidRPr="008371FC" w:rsidRDefault="008371FC" w:rsidP="008371FC">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Να συνδέουν τους θεμελιώδεις όρους γύρω από την Περιφερειακή Ανάπτυξη με τη σκοποθεσία και τον τρόπο άσκησης περιφερειακής πολιτικής από την Ελλάδα και την Ε.Ε.</w:t>
            </w:r>
          </w:p>
          <w:p w:rsidR="008371FC" w:rsidRPr="0028405B" w:rsidRDefault="008371FC" w:rsidP="0028405B">
            <w:pPr>
              <w:spacing w:after="200"/>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Να προτείνουν και να αξιολογούν προσεγγίσεις και προτάσεις πολιτικών για την επίλυση των περιφερειακών προβλημάτων.</w:t>
            </w:r>
          </w:p>
        </w:tc>
      </w:tr>
      <w:tr w:rsidR="008371FC" w:rsidRPr="008371FC" w:rsidTr="009C68E8">
        <w:tblPrEx>
          <w:tblLook w:val="0000"/>
        </w:tblPrEx>
        <w:trPr>
          <w:gridBefore w:val="1"/>
          <w:wBefore w:w="18" w:type="dxa"/>
        </w:trPr>
        <w:tc>
          <w:tcPr>
            <w:tcW w:w="8454" w:type="dxa"/>
            <w:gridSpan w:val="2"/>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Γενικές Ικανότητες</w:t>
            </w:r>
          </w:p>
        </w:tc>
      </w:tr>
      <w:tr w:rsidR="008371FC" w:rsidRPr="008371FC" w:rsidTr="009C68E8">
        <w:tc>
          <w:tcPr>
            <w:tcW w:w="8472" w:type="dxa"/>
            <w:gridSpan w:val="3"/>
            <w:tcBorders>
              <w:top w:val="nil"/>
              <w:bottom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blPrEx>
          <w:tblLook w:val="0000"/>
        </w:tblPrEx>
        <w:tc>
          <w:tcPr>
            <w:tcW w:w="3964" w:type="dxa"/>
            <w:gridSpan w:val="2"/>
            <w:tcBorders>
              <w:top w:val="nil"/>
              <w:righ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Προαγωγή της ελεύθερης, δημιουργικής και επαγωγικής σκέψης</w:t>
            </w:r>
          </w:p>
        </w:tc>
      </w:tr>
      <w:tr w:rsidR="008371FC" w:rsidRPr="008371FC" w:rsidTr="009C68E8">
        <w:tc>
          <w:tcPr>
            <w:tcW w:w="8472" w:type="dxa"/>
            <w:gridSpan w:val="3"/>
          </w:tcPr>
          <w:p w:rsidR="008371FC" w:rsidRPr="008371FC" w:rsidRDefault="008371FC" w:rsidP="008371FC">
            <w:pPr>
              <w:spacing w:after="0"/>
              <w:ind w:left="0" w:firstLine="0"/>
              <w:jc w:val="left"/>
              <w:rPr>
                <w:rFonts w:ascii="Times New Roman" w:eastAsia="Times New Roman" w:hAnsi="Times New Roman" w:cs="Times New Roman"/>
                <w:color w:val="002060"/>
                <w:sz w:val="20"/>
                <w:szCs w:val="20"/>
              </w:rPr>
            </w:pP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Αναζήτηση, ανάλυση και σύνθεση δεδομένων και πληροφοριών, με τη χρήση και των απαραίτητων τεχνολογιών</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Άσκηση κριτικής και αυτοκριτικής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2060"/>
                <w:sz w:val="20"/>
                <w:szCs w:val="20"/>
              </w:rPr>
            </w:pPr>
            <w:r w:rsidRPr="008371FC">
              <w:rPr>
                <w:rFonts w:ascii="Times New Roman" w:eastAsia="Times New Roman" w:hAnsi="Times New Roman" w:cs="Times New Roman"/>
                <w:sz w:val="20"/>
                <w:szCs w:val="20"/>
              </w:rPr>
              <w:t>Προαγωγή της ελεύθερης, δημιουργικής και επαγωγικής σκέψης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28405B" w:rsidP="0028405B">
            <w:pPr>
              <w:spacing w:after="0" w:line="276" w:lineRule="auto"/>
              <w:ind w:left="360" w:firstLine="0"/>
              <w:contextualSpacing/>
              <w:jc w:val="left"/>
              <w:rPr>
                <w:rFonts w:ascii="Times New Roman" w:eastAsia="Calibri" w:hAnsi="Times New Roman" w:cs="Times New Roman"/>
                <w:sz w:val="20"/>
                <w:szCs w:val="20"/>
              </w:rPr>
            </w:pPr>
            <w:r>
              <w:rPr>
                <w:rFonts w:ascii="Times New Roman" w:eastAsia="Calibri" w:hAnsi="Times New Roman" w:cs="Times New Roman"/>
                <w:sz w:val="20"/>
                <w:szCs w:val="20"/>
              </w:rPr>
              <w:t xml:space="preserve">1. </w:t>
            </w:r>
            <w:r w:rsidR="008371FC" w:rsidRPr="008371FC">
              <w:rPr>
                <w:rFonts w:ascii="Times New Roman" w:eastAsia="Calibri" w:hAnsi="Times New Roman" w:cs="Times New Roman"/>
                <w:sz w:val="20"/>
                <w:szCs w:val="20"/>
              </w:rPr>
              <w:t xml:space="preserve">Εισαγωγή. </w:t>
            </w:r>
          </w:p>
          <w:p w:rsidR="008371FC" w:rsidRPr="008371FC" w:rsidRDefault="0028405B" w:rsidP="0028405B">
            <w:pPr>
              <w:spacing w:after="0" w:line="276" w:lineRule="auto"/>
              <w:ind w:left="360" w:firstLine="0"/>
              <w:contextualSpacing/>
              <w:jc w:val="left"/>
              <w:rPr>
                <w:rFonts w:ascii="Times New Roman" w:eastAsia="Calibri" w:hAnsi="Times New Roman" w:cs="Times New Roman"/>
                <w:sz w:val="20"/>
                <w:szCs w:val="20"/>
              </w:rPr>
            </w:pPr>
            <w:r>
              <w:rPr>
                <w:rFonts w:ascii="Times New Roman" w:eastAsia="Calibri" w:hAnsi="Times New Roman" w:cs="Times New Roman"/>
                <w:sz w:val="20"/>
                <w:szCs w:val="20"/>
              </w:rPr>
              <w:t xml:space="preserve">2. </w:t>
            </w:r>
            <w:r w:rsidR="008371FC" w:rsidRPr="008371FC">
              <w:rPr>
                <w:rFonts w:ascii="Times New Roman" w:eastAsia="Calibri" w:hAnsi="Times New Roman" w:cs="Times New Roman"/>
                <w:sz w:val="20"/>
                <w:szCs w:val="20"/>
              </w:rPr>
              <w:t xml:space="preserve">Περιφερειακές ανισότητες - Θεωρίες Περιφερειακής Ανάπτυξης. </w:t>
            </w:r>
          </w:p>
          <w:p w:rsidR="008371FC" w:rsidRPr="008371FC" w:rsidRDefault="0028405B" w:rsidP="0028405B">
            <w:pPr>
              <w:spacing w:after="0" w:line="276" w:lineRule="auto"/>
              <w:ind w:left="360" w:firstLine="0"/>
              <w:contextualSpacing/>
              <w:jc w:val="left"/>
              <w:rPr>
                <w:rFonts w:ascii="Times New Roman" w:eastAsia="Calibri" w:hAnsi="Times New Roman" w:cs="Times New Roman"/>
                <w:sz w:val="20"/>
                <w:szCs w:val="20"/>
              </w:rPr>
            </w:pPr>
            <w:r>
              <w:rPr>
                <w:rFonts w:ascii="Times New Roman" w:eastAsia="Calibri" w:hAnsi="Times New Roman" w:cs="Times New Roman"/>
                <w:sz w:val="20"/>
                <w:szCs w:val="20"/>
              </w:rPr>
              <w:t xml:space="preserve">3. </w:t>
            </w:r>
            <w:r w:rsidR="008371FC" w:rsidRPr="008371FC">
              <w:rPr>
                <w:rFonts w:ascii="Times New Roman" w:eastAsia="Calibri" w:hAnsi="Times New Roman" w:cs="Times New Roman"/>
                <w:sz w:val="20"/>
                <w:szCs w:val="20"/>
              </w:rPr>
              <w:t>Περιφερειακή Πολιτική: έννοιες, μέσα / έννοια προγράμματος περιφερειακής ανάπτυξης.</w:t>
            </w:r>
          </w:p>
          <w:p w:rsidR="008371FC" w:rsidRPr="008371FC" w:rsidRDefault="0028405B" w:rsidP="0028405B">
            <w:pPr>
              <w:spacing w:after="0" w:line="276" w:lineRule="auto"/>
              <w:ind w:left="360" w:firstLine="0"/>
              <w:contextualSpacing/>
              <w:jc w:val="left"/>
              <w:rPr>
                <w:rFonts w:ascii="Times New Roman" w:eastAsia="Calibri" w:hAnsi="Times New Roman" w:cs="Times New Roman"/>
                <w:sz w:val="20"/>
                <w:szCs w:val="20"/>
              </w:rPr>
            </w:pPr>
            <w:r>
              <w:rPr>
                <w:rFonts w:ascii="Times New Roman" w:eastAsia="Calibri" w:hAnsi="Times New Roman" w:cs="Times New Roman"/>
                <w:sz w:val="20"/>
                <w:szCs w:val="20"/>
              </w:rPr>
              <w:t xml:space="preserve">4. </w:t>
            </w:r>
            <w:r w:rsidR="008371FC" w:rsidRPr="008371FC">
              <w:rPr>
                <w:rFonts w:ascii="Times New Roman" w:eastAsia="Calibri" w:hAnsi="Times New Roman" w:cs="Times New Roman"/>
                <w:sz w:val="20"/>
                <w:szCs w:val="20"/>
              </w:rPr>
              <w:t xml:space="preserve">Περιφερειακές ανισότητες στην Ελλάδα. </w:t>
            </w:r>
          </w:p>
          <w:p w:rsidR="008371FC" w:rsidRPr="008371FC" w:rsidRDefault="0028405B" w:rsidP="0028405B">
            <w:pPr>
              <w:spacing w:after="0" w:line="276" w:lineRule="auto"/>
              <w:ind w:left="360" w:firstLine="0"/>
              <w:contextualSpacing/>
              <w:jc w:val="left"/>
              <w:rPr>
                <w:rFonts w:ascii="Times New Roman" w:eastAsia="Calibri" w:hAnsi="Times New Roman" w:cs="Times New Roman"/>
                <w:sz w:val="20"/>
                <w:szCs w:val="20"/>
              </w:rPr>
            </w:pPr>
            <w:r>
              <w:rPr>
                <w:rFonts w:ascii="Times New Roman" w:eastAsia="Calibri" w:hAnsi="Times New Roman" w:cs="Times New Roman"/>
                <w:sz w:val="20"/>
                <w:szCs w:val="20"/>
              </w:rPr>
              <w:t xml:space="preserve">5. </w:t>
            </w:r>
            <w:r w:rsidR="008371FC" w:rsidRPr="008371FC">
              <w:rPr>
                <w:rFonts w:ascii="Times New Roman" w:eastAsia="Calibri" w:hAnsi="Times New Roman" w:cs="Times New Roman"/>
                <w:sz w:val="20"/>
                <w:szCs w:val="20"/>
              </w:rPr>
              <w:t xml:space="preserve">Η έννοια της ολοκλήρωσης – Σχέσεις μεταξύ κυρίαρχων κρατών / Οι Πολιτικές θεωρίες της ολοκλήρωσης. </w:t>
            </w:r>
          </w:p>
          <w:p w:rsidR="008371FC" w:rsidRPr="008371FC" w:rsidRDefault="0028405B" w:rsidP="0028405B">
            <w:pPr>
              <w:spacing w:after="0" w:line="276" w:lineRule="auto"/>
              <w:ind w:left="360" w:firstLine="0"/>
              <w:contextualSpacing/>
              <w:jc w:val="left"/>
              <w:rPr>
                <w:rFonts w:ascii="Times New Roman" w:eastAsia="Calibri" w:hAnsi="Times New Roman" w:cs="Times New Roman"/>
                <w:sz w:val="20"/>
                <w:szCs w:val="20"/>
              </w:rPr>
            </w:pPr>
            <w:r>
              <w:rPr>
                <w:rFonts w:ascii="Times New Roman" w:eastAsia="Calibri" w:hAnsi="Times New Roman" w:cs="Times New Roman"/>
                <w:sz w:val="20"/>
                <w:szCs w:val="20"/>
              </w:rPr>
              <w:t xml:space="preserve">6. </w:t>
            </w:r>
            <w:r w:rsidR="008371FC" w:rsidRPr="008371FC">
              <w:rPr>
                <w:rFonts w:ascii="Times New Roman" w:eastAsia="Calibri" w:hAnsi="Times New Roman" w:cs="Times New Roman"/>
                <w:sz w:val="20"/>
                <w:szCs w:val="20"/>
              </w:rPr>
              <w:t>Αιτίες ίδρυσης της Ε.Ε. / Διευρύνσεις της Ε.Ε - Διεύρυνση προς τις Χώρες της Κεντρικής και Ανατολικής Ευρώπης (ΧΚΑΕ) και οι συνέπειες της / Νέα Μέλη.</w:t>
            </w:r>
          </w:p>
          <w:p w:rsidR="008371FC" w:rsidRPr="008371FC" w:rsidRDefault="0028405B" w:rsidP="0028405B">
            <w:pPr>
              <w:spacing w:after="0" w:line="276" w:lineRule="auto"/>
              <w:ind w:left="360" w:firstLine="0"/>
              <w:contextualSpacing/>
              <w:jc w:val="left"/>
              <w:rPr>
                <w:rFonts w:ascii="Times New Roman" w:eastAsia="Calibri" w:hAnsi="Times New Roman" w:cs="Times New Roman"/>
                <w:sz w:val="20"/>
                <w:szCs w:val="20"/>
              </w:rPr>
            </w:pPr>
            <w:r>
              <w:rPr>
                <w:rFonts w:ascii="Times New Roman" w:eastAsia="Calibri" w:hAnsi="Times New Roman" w:cs="Times New Roman"/>
                <w:sz w:val="20"/>
                <w:szCs w:val="20"/>
              </w:rPr>
              <w:t xml:space="preserve">7. </w:t>
            </w:r>
            <w:r w:rsidR="008371FC" w:rsidRPr="008371FC">
              <w:rPr>
                <w:rFonts w:ascii="Times New Roman" w:eastAsia="Calibri" w:hAnsi="Times New Roman" w:cs="Times New Roman"/>
                <w:sz w:val="20"/>
                <w:szCs w:val="20"/>
              </w:rPr>
              <w:t>Θεσμικό πλαίσιο λειτουργίας της Ε.Ε. – Όργανα της Ε.Ε. – Όργανα Περιφερειακής Πολιτικής (ΕΤΠΑ)</w:t>
            </w:r>
          </w:p>
          <w:p w:rsidR="008371FC" w:rsidRPr="008371FC" w:rsidRDefault="0028405B" w:rsidP="0028405B">
            <w:pPr>
              <w:spacing w:after="0" w:line="276" w:lineRule="auto"/>
              <w:ind w:left="360" w:firstLine="0"/>
              <w:contextualSpacing/>
              <w:jc w:val="left"/>
              <w:rPr>
                <w:rFonts w:ascii="Times New Roman" w:eastAsia="Calibri" w:hAnsi="Times New Roman" w:cs="Times New Roman"/>
                <w:sz w:val="20"/>
                <w:szCs w:val="20"/>
              </w:rPr>
            </w:pPr>
            <w:r>
              <w:rPr>
                <w:rFonts w:ascii="Times New Roman" w:eastAsia="Calibri" w:hAnsi="Times New Roman" w:cs="Times New Roman"/>
                <w:sz w:val="20"/>
                <w:szCs w:val="20"/>
              </w:rPr>
              <w:t xml:space="preserve">8. </w:t>
            </w:r>
            <w:r w:rsidR="008371FC" w:rsidRPr="008371FC">
              <w:rPr>
                <w:rFonts w:ascii="Times New Roman" w:eastAsia="Calibri" w:hAnsi="Times New Roman" w:cs="Times New Roman"/>
                <w:sz w:val="20"/>
                <w:szCs w:val="20"/>
              </w:rPr>
              <w:t>Ευρωπαϊκή Ένωση και Ελλάδα.</w:t>
            </w:r>
          </w:p>
          <w:p w:rsidR="008371FC" w:rsidRPr="008371FC" w:rsidRDefault="0028405B" w:rsidP="0028405B">
            <w:pPr>
              <w:spacing w:after="0" w:line="276" w:lineRule="auto"/>
              <w:ind w:left="360" w:firstLine="0"/>
              <w:contextualSpacing/>
              <w:jc w:val="left"/>
              <w:rPr>
                <w:rFonts w:ascii="Times New Roman" w:eastAsia="Calibri" w:hAnsi="Times New Roman" w:cs="Times New Roman"/>
                <w:sz w:val="20"/>
                <w:szCs w:val="20"/>
              </w:rPr>
            </w:pPr>
            <w:r>
              <w:rPr>
                <w:rFonts w:ascii="Times New Roman" w:eastAsia="Calibri" w:hAnsi="Times New Roman" w:cs="Times New Roman"/>
                <w:sz w:val="20"/>
                <w:szCs w:val="20"/>
              </w:rPr>
              <w:t xml:space="preserve">9. </w:t>
            </w:r>
            <w:r w:rsidR="008371FC" w:rsidRPr="008371FC">
              <w:rPr>
                <w:rFonts w:ascii="Times New Roman" w:eastAsia="Calibri" w:hAnsi="Times New Roman" w:cs="Times New Roman"/>
                <w:sz w:val="20"/>
                <w:szCs w:val="20"/>
              </w:rPr>
              <w:t xml:space="preserve">Ανισότητες μεταξύ κρατών-μελών της Ε.Ε.: εξέλιξη βασικών μεγεθών. </w:t>
            </w:r>
          </w:p>
          <w:p w:rsidR="008371FC" w:rsidRPr="008371FC" w:rsidRDefault="0028405B" w:rsidP="0028405B">
            <w:pPr>
              <w:spacing w:after="0" w:line="276" w:lineRule="auto"/>
              <w:ind w:left="360" w:firstLine="0"/>
              <w:contextualSpacing/>
              <w:jc w:val="left"/>
              <w:rPr>
                <w:rFonts w:ascii="Times New Roman" w:eastAsia="Calibri" w:hAnsi="Times New Roman" w:cs="Times New Roman"/>
                <w:sz w:val="20"/>
                <w:szCs w:val="20"/>
              </w:rPr>
            </w:pPr>
            <w:r>
              <w:rPr>
                <w:rFonts w:ascii="Times New Roman" w:eastAsia="Calibri" w:hAnsi="Times New Roman" w:cs="Times New Roman"/>
                <w:sz w:val="20"/>
                <w:szCs w:val="20"/>
              </w:rPr>
              <w:t>10.</w:t>
            </w:r>
            <w:r w:rsidR="008371FC" w:rsidRPr="008371FC">
              <w:rPr>
                <w:rFonts w:ascii="Times New Roman" w:eastAsia="Calibri" w:hAnsi="Times New Roman" w:cs="Times New Roman"/>
                <w:sz w:val="20"/>
                <w:szCs w:val="20"/>
              </w:rPr>
              <w:t>Περιφερειακές ανισότητες στην Ε.Ε: σύγκλιση ή απόκλιση.</w:t>
            </w:r>
          </w:p>
          <w:p w:rsidR="008371FC" w:rsidRPr="008371FC" w:rsidRDefault="0028405B" w:rsidP="0028405B">
            <w:pPr>
              <w:spacing w:after="0" w:line="276" w:lineRule="auto"/>
              <w:ind w:left="360" w:firstLine="0"/>
              <w:contextualSpacing/>
              <w:jc w:val="left"/>
              <w:rPr>
                <w:rFonts w:ascii="Times New Roman" w:eastAsia="Calibri" w:hAnsi="Times New Roman" w:cs="Times New Roman"/>
                <w:sz w:val="20"/>
                <w:szCs w:val="20"/>
              </w:rPr>
            </w:pPr>
            <w:r>
              <w:rPr>
                <w:rFonts w:ascii="Times New Roman" w:eastAsia="Calibri" w:hAnsi="Times New Roman" w:cs="Times New Roman"/>
                <w:sz w:val="20"/>
                <w:szCs w:val="20"/>
              </w:rPr>
              <w:t>11.</w:t>
            </w:r>
            <w:r w:rsidR="008371FC" w:rsidRPr="008371FC">
              <w:rPr>
                <w:rFonts w:ascii="Times New Roman" w:eastAsia="Calibri" w:hAnsi="Times New Roman" w:cs="Times New Roman"/>
                <w:sz w:val="20"/>
                <w:szCs w:val="20"/>
              </w:rPr>
              <w:t>Η Περιφερειακή Πολιτική στην Ε.Ε.: κερδισμένοι και χαμένοι.</w:t>
            </w:r>
          </w:p>
          <w:p w:rsidR="008371FC" w:rsidRPr="008371FC" w:rsidRDefault="0028405B" w:rsidP="0028405B">
            <w:pPr>
              <w:spacing w:after="0" w:line="276" w:lineRule="auto"/>
              <w:ind w:left="360" w:firstLine="0"/>
              <w:contextualSpacing/>
              <w:jc w:val="left"/>
              <w:rPr>
                <w:rFonts w:ascii="Times New Roman" w:eastAsia="Calibri" w:hAnsi="Times New Roman" w:cs="Times New Roman"/>
                <w:sz w:val="20"/>
                <w:szCs w:val="20"/>
              </w:rPr>
            </w:pPr>
            <w:r>
              <w:rPr>
                <w:rFonts w:ascii="Times New Roman" w:eastAsia="Calibri" w:hAnsi="Times New Roman" w:cs="Times New Roman"/>
                <w:sz w:val="20"/>
                <w:szCs w:val="20"/>
              </w:rPr>
              <w:t>12.</w:t>
            </w:r>
            <w:r w:rsidR="008371FC" w:rsidRPr="008371FC">
              <w:rPr>
                <w:rFonts w:ascii="Times New Roman" w:eastAsia="Calibri" w:hAnsi="Times New Roman" w:cs="Times New Roman"/>
                <w:sz w:val="20"/>
                <w:szCs w:val="20"/>
              </w:rPr>
              <w:t>Μεγάλα προγράμματα της Ε.Ε. (ΜΟΠ, ΚΠΣ, Leader, Interregκλπ) / Τι είναι το Κοινοτικό Πλαίσιο Στήριξης (ΚΠΣ) - Εθνικό Στρατηγικό Σχέδιο Αναφοράς (ΕΣΠΑ), τα Επιχειρησιακά Προγράμματα και η διαδικασία σύνταξής τους.</w:t>
            </w:r>
          </w:p>
        </w:tc>
      </w:tr>
    </w:tbl>
    <w:p w:rsidR="008371FC" w:rsidRPr="008371FC" w:rsidRDefault="008371FC" w:rsidP="008371FC">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ΤΡΟΠΟΣ ΠΑΡΑΔΟΣΗΣ</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8371FC" w:rsidRPr="008371FC" w:rsidRDefault="008371FC" w:rsidP="008371FC">
            <w:pPr>
              <w:spacing w:after="200" w:line="276" w:lineRule="auto"/>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Εξ αποστάσεως λόγω της πανδημίας του </w:t>
            </w:r>
            <w:r w:rsidRPr="008371FC">
              <w:rPr>
                <w:rFonts w:ascii="Times New Roman" w:eastAsia="Times New Roman" w:hAnsi="Times New Roman" w:cs="Times New Roman"/>
                <w:sz w:val="20"/>
                <w:szCs w:val="20"/>
                <w:lang w:val="en-US"/>
              </w:rPr>
              <w:t>Covid</w:t>
            </w:r>
            <w:r w:rsidRPr="008371FC">
              <w:rPr>
                <w:rFonts w:ascii="Times New Roman" w:eastAsia="Times New Roman" w:hAnsi="Times New Roman" w:cs="Times New Roman"/>
                <w:sz w:val="20"/>
                <w:szCs w:val="20"/>
              </w:rPr>
              <w:t>-19.</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 xml:space="preserve">ΧΡΗΣΗ ΤΕΧΝΟΛΟΓΙΩΝ </w:t>
            </w:r>
            <w:r w:rsidRPr="008371FC">
              <w:rPr>
                <w:rFonts w:ascii="Times New Roman" w:eastAsia="Times New Roman" w:hAnsi="Times New Roman" w:cs="Times New Roman"/>
                <w:b/>
                <w:sz w:val="20"/>
                <w:szCs w:val="20"/>
              </w:rPr>
              <w:lastRenderedPageBreak/>
              <w:t>ΠΛΗΡΟΦΟΡΙΑΣ ΚΑΙ ΕΠΙΚΟΙΝΩΝΙΩΝ</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8371FC" w:rsidRPr="008371FC" w:rsidRDefault="008371FC" w:rsidP="008371FC">
            <w:pPr>
              <w:spacing w:after="200" w:line="276" w:lineRule="auto"/>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lastRenderedPageBreak/>
              <w:t xml:space="preserve">Αξιοποιούνται διεθνείς βάσεις στατιστικών δεδομένων, η </w:t>
            </w:r>
            <w:r w:rsidRPr="008371FC">
              <w:rPr>
                <w:rFonts w:ascii="Times New Roman" w:eastAsia="Times New Roman" w:hAnsi="Times New Roman" w:cs="Times New Roman"/>
                <w:sz w:val="20"/>
                <w:szCs w:val="20"/>
              </w:rPr>
              <w:lastRenderedPageBreak/>
              <w:t xml:space="preserve">ψηφιακή πλατφόρμα </w:t>
            </w:r>
            <w:r w:rsidRPr="008371FC">
              <w:rPr>
                <w:rFonts w:ascii="Times New Roman" w:eastAsia="Times New Roman" w:hAnsi="Times New Roman" w:cs="Times New Roman"/>
                <w:sz w:val="20"/>
                <w:szCs w:val="20"/>
                <w:lang w:val="en-US"/>
              </w:rPr>
              <w:t>Microsoft</w:t>
            </w:r>
            <w:r w:rsidRPr="008371FC">
              <w:rPr>
                <w:rFonts w:ascii="Times New Roman" w:eastAsia="Times New Roman" w:hAnsi="Times New Roman" w:cs="Times New Roman"/>
                <w:sz w:val="20"/>
                <w:szCs w:val="20"/>
              </w:rPr>
              <w:t xml:space="preserve">-teams για τη διεξαγωγή της σύγχρονης εξ αποστάσεως διδασκαλίας, η πλατφόρμα </w:t>
            </w:r>
            <w:r w:rsidRPr="008371FC">
              <w:rPr>
                <w:rFonts w:ascii="Times New Roman" w:eastAsia="Times New Roman" w:hAnsi="Times New Roman" w:cs="Times New Roman"/>
                <w:sz w:val="20"/>
                <w:szCs w:val="20"/>
                <w:lang w:val="en-US"/>
              </w:rPr>
              <w:t>e</w:t>
            </w:r>
            <w:r w:rsidRPr="008371FC">
              <w:rPr>
                <w:rFonts w:ascii="Times New Roman" w:eastAsia="Times New Roman" w:hAnsi="Times New Roman" w:cs="Times New Roman"/>
                <w:sz w:val="20"/>
                <w:szCs w:val="20"/>
              </w:rPr>
              <w:t>-</w:t>
            </w:r>
            <w:r w:rsidRPr="008371FC">
              <w:rPr>
                <w:rFonts w:ascii="Times New Roman" w:eastAsia="Times New Roman" w:hAnsi="Times New Roman" w:cs="Times New Roman"/>
                <w:sz w:val="20"/>
                <w:szCs w:val="20"/>
                <w:lang w:val="en-US"/>
              </w:rPr>
              <w:t>class</w:t>
            </w:r>
            <w:r w:rsidRPr="008371FC">
              <w:rPr>
                <w:rFonts w:ascii="Times New Roman" w:eastAsia="Times New Roman" w:hAnsi="Times New Roman" w:cs="Times New Roman"/>
                <w:sz w:val="20"/>
                <w:szCs w:val="20"/>
              </w:rPr>
              <w:t xml:space="preserve"> του τμήματος για την ανάρτηση διδακτικού υλικού και ανακοινώσεων, για την επικοινωνία με τους φοιτητές και γενικά για την ασύγχρονη εξ αποστάσεως διδασκαλία. Κατά τη διδασκαλία αξιοποιούνται, επίσης, λογισμικά παρουσίασης (π.χ. </w:t>
            </w:r>
            <w:r w:rsidRPr="008371FC">
              <w:rPr>
                <w:rFonts w:ascii="Times New Roman" w:eastAsia="Times New Roman" w:hAnsi="Times New Roman" w:cs="Times New Roman"/>
                <w:sz w:val="20"/>
                <w:szCs w:val="20"/>
                <w:lang w:val="en-US"/>
              </w:rPr>
              <w:t>ppt</w:t>
            </w:r>
            <w:r w:rsidRPr="008371FC">
              <w:rPr>
                <w:rFonts w:ascii="Times New Roman" w:eastAsia="Times New Roman" w:hAnsi="Times New Roman" w:cs="Times New Roman"/>
                <w:sz w:val="20"/>
                <w:szCs w:val="20"/>
              </w:rPr>
              <w:t xml:space="preserve">), διαδραστικά εργαλεία εννοιολογικής χαρτογράφησης (π.χ., </w:t>
            </w:r>
            <w:r w:rsidRPr="008371FC">
              <w:rPr>
                <w:rFonts w:ascii="Times New Roman" w:eastAsia="Times New Roman" w:hAnsi="Times New Roman" w:cs="Times New Roman"/>
                <w:sz w:val="20"/>
                <w:szCs w:val="20"/>
                <w:lang w:val="en-US"/>
              </w:rPr>
              <w:t>c</w:t>
            </w:r>
            <w:r w:rsidRPr="008371FC">
              <w:rPr>
                <w:rFonts w:ascii="Times New Roman" w:eastAsia="Times New Roman" w:hAnsi="Times New Roman" w:cs="Times New Roman"/>
                <w:sz w:val="20"/>
                <w:szCs w:val="20"/>
              </w:rPr>
              <w:t>-</w:t>
            </w:r>
            <w:r w:rsidRPr="008371FC">
              <w:rPr>
                <w:rFonts w:ascii="Times New Roman" w:eastAsia="Times New Roman" w:hAnsi="Times New Roman" w:cs="Times New Roman"/>
                <w:sz w:val="20"/>
                <w:szCs w:val="20"/>
                <w:lang w:val="en-US"/>
              </w:rPr>
              <w:t>maptools</w:t>
            </w:r>
            <w:r w:rsidRPr="008371FC">
              <w:rPr>
                <w:rFonts w:ascii="Times New Roman" w:eastAsia="Times New Roman" w:hAnsi="Times New Roman" w:cs="Times New Roman"/>
                <w:sz w:val="20"/>
                <w:szCs w:val="20"/>
              </w:rPr>
              <w:t>), ιστότοποι προβολής εικόνας, ήχου κ.ά..</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sz w:val="20"/>
                <w:szCs w:val="20"/>
                <w:lang w:val="en-US"/>
              </w:rPr>
              <w:t>standards</w:t>
            </w:r>
            <w:r w:rsidRPr="008371FC">
              <w:rPr>
                <w:rFonts w:ascii="Times New Roman" w:eastAsia="Times New Roman" w:hAnsi="Times New Roman" w:cs="Times New Roman"/>
                <w:i/>
                <w:sz w:val="20"/>
                <w:szCs w:val="20"/>
              </w:rPr>
              <w:t xml:space="preserve"> του </w:t>
            </w:r>
            <w:r w:rsidRPr="008371FC">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8371FC" w:rsidRPr="008371FC"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ΦόρτοςΕργασίας Εξαμήνου</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75</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18</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55</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2</w:t>
                  </w:r>
                </w:p>
              </w:tc>
            </w:tr>
            <w:tr w:rsidR="008371FC" w:rsidRPr="008371FC"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150</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color w:val="002060"/>
                      <w:sz w:val="20"/>
                      <w:szCs w:val="20"/>
                    </w:rPr>
                  </w:pP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color w:val="002060"/>
                      <w:sz w:val="20"/>
                      <w:szCs w:val="20"/>
                    </w:rPr>
                  </w:pP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color w:val="002060"/>
                      <w:sz w:val="20"/>
                      <w:szCs w:val="20"/>
                    </w:rPr>
                  </w:pP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
                      <w:color w:val="002060"/>
                      <w:sz w:val="20"/>
                      <w:szCs w:val="20"/>
                    </w:rPr>
                  </w:pPr>
                </w:p>
              </w:tc>
            </w:tr>
          </w:tbl>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p>
        </w:tc>
      </w:tr>
      <w:tr w:rsidR="008371FC" w:rsidRPr="008371FC" w:rsidTr="009C68E8">
        <w:tc>
          <w:tcPr>
            <w:tcW w:w="3306" w:type="dxa"/>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8371FC" w:rsidRPr="008371FC" w:rsidRDefault="008371FC" w:rsidP="008371FC">
            <w:pPr>
              <w:spacing w:before="60" w:after="0"/>
              <w:ind w:left="0" w:firstLine="0"/>
              <w:jc w:val="left"/>
              <w:rPr>
                <w:rFonts w:ascii="Times New Roman" w:eastAsia="Times New Roman" w:hAnsi="Times New Roman" w:cs="Times New Roman"/>
                <w:color w:val="002060"/>
                <w:sz w:val="20"/>
                <w:szCs w:val="20"/>
              </w:rPr>
            </w:pP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Στην τελική αξιολόγηση λαμβάνεται υπόψη:</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1) Η συμμετοχή σε σύντομες δραστηριότητες κατά τη διάρκεια της διδασκαλίας.</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2) Η γραπτή εξέταση.</w:t>
            </w:r>
          </w:p>
          <w:p w:rsidR="008371FC" w:rsidRPr="008371FC" w:rsidRDefault="008371FC" w:rsidP="008371FC">
            <w:pPr>
              <w:spacing w:before="60" w:after="0"/>
              <w:ind w:left="0" w:firstLine="0"/>
              <w:jc w:val="both"/>
              <w:rPr>
                <w:rFonts w:ascii="Times New Roman" w:eastAsia="Times New Roman" w:hAnsi="Times New Roman" w:cs="Times New Roman"/>
                <w:i/>
                <w:color w:val="002060"/>
                <w:sz w:val="20"/>
                <w:szCs w:val="20"/>
              </w:rPr>
            </w:pPr>
            <w:r w:rsidRPr="008371FC">
              <w:rPr>
                <w:rFonts w:ascii="Times New Roman" w:eastAsia="Times New Roman" w:hAnsi="Times New Roman" w:cs="Times New Roman"/>
                <w:sz w:val="20"/>
                <w:szCs w:val="20"/>
              </w:rPr>
              <w:t>Η κατανόηση και κυρίως η εφαρμογή, η ανάλυση, η σύνθεση και η αξιολόγηση του διδακτικού αντικειμένου πραγματοποιείται μέσα από την εκπόνηση σύντομων δραστηριοτήτων εντός του μαθήματος. Οι δραστηριότητες αυτές έχουν χαρακτήρα διαμορφωτικής αξιολόγησης, η οποία παρέχει ανατροφοδότηση στους μαθητές και τον διδάσκοντα ως προς τον βαθμό αφομοίωσης και κριτικής επεξεργασίας του διδακτικού υλικού. Η αξιολόγηση ολοκληρώνεται με τη γραπτή εξέταση, η οποία έχει χαρακτήρα τελικής αξιολόγησης για τη διακρίβωση της επίτευξης των διδακτικών στόχων. Μια ευρεία γκάμα ερωτήσεων κλειστού (π.χ. Πολλαπλής Επιλογής) και ανοιχτού τύπου (π.χ., Σύντομης Απάντησης) πλαισιώνουν την αξιολόγηση αυτή.</w:t>
            </w:r>
          </w:p>
        </w:tc>
      </w:tr>
    </w:tbl>
    <w:p w:rsidR="008371FC" w:rsidRPr="008371FC" w:rsidRDefault="008371FC" w:rsidP="008371FC">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color w:val="000000"/>
          <w:sz w:val="20"/>
          <w:szCs w:val="20"/>
          <w:lang w:val="en-US"/>
        </w:rPr>
      </w:pPr>
      <w:r w:rsidRPr="008371FC">
        <w:rPr>
          <w:rFonts w:ascii="Times New Roman" w:eastAsia="Times New Roman" w:hAnsi="Times New Roman" w:cs="Times New Roman"/>
          <w:b/>
          <w:color w:val="000000"/>
          <w:sz w:val="20"/>
          <w:szCs w:val="20"/>
          <w:lang w:val="en-US"/>
        </w:rPr>
        <w:t xml:space="preserve">5. </w:t>
      </w:r>
      <w:r w:rsidRPr="008371FC">
        <w:rPr>
          <w:rFonts w:ascii="Times New Roman" w:eastAsia="Times New Roman" w:hAnsi="Times New Roman" w:cs="Times New Roman"/>
          <w:b/>
          <w:color w:val="000000"/>
          <w:sz w:val="20"/>
          <w:szCs w:val="20"/>
        </w:rPr>
        <w:t>ΣΥΝΙΣΤΩΜΕΝΗ</w:t>
      </w:r>
      <w:r w:rsidRPr="008371FC">
        <w:rPr>
          <w:rFonts w:ascii="Times New Roman" w:eastAsia="Times New Roman" w:hAnsi="Times New Roman" w:cs="Times New Roman"/>
          <w:b/>
          <w:color w:val="000000"/>
          <w:sz w:val="20"/>
          <w:szCs w:val="2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after="0"/>
              <w:ind w:left="567" w:right="28" w:hanging="567"/>
              <w:jc w:val="both"/>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GB"/>
              </w:rPr>
              <w:t>Amin</w:t>
            </w:r>
            <w:r w:rsidRPr="008371FC">
              <w:rPr>
                <w:rFonts w:ascii="Times New Roman" w:eastAsia="Times New Roman" w:hAnsi="Times New Roman" w:cs="Times New Roman"/>
                <w:sz w:val="20"/>
                <w:szCs w:val="20"/>
                <w:lang w:val="en-US"/>
              </w:rPr>
              <w:t>,</w:t>
            </w:r>
            <w:r w:rsidRPr="008371FC">
              <w:rPr>
                <w:rFonts w:ascii="Times New Roman" w:eastAsia="Times New Roman" w:hAnsi="Times New Roman" w:cs="Times New Roman"/>
                <w:sz w:val="20"/>
                <w:szCs w:val="20"/>
                <w:lang w:val="en-GB"/>
              </w:rPr>
              <w:t xml:space="preserve"> A., Charles</w:t>
            </w:r>
            <w:r w:rsidRPr="008371FC">
              <w:rPr>
                <w:rFonts w:ascii="Times New Roman" w:eastAsia="Times New Roman" w:hAnsi="Times New Roman" w:cs="Times New Roman"/>
                <w:sz w:val="20"/>
                <w:szCs w:val="20"/>
                <w:lang w:val="en-US"/>
              </w:rPr>
              <w:t>,</w:t>
            </w:r>
            <w:r w:rsidRPr="008371FC">
              <w:rPr>
                <w:rFonts w:ascii="Times New Roman" w:eastAsia="Times New Roman" w:hAnsi="Times New Roman" w:cs="Times New Roman"/>
                <w:sz w:val="20"/>
                <w:szCs w:val="20"/>
                <w:lang w:val="en-GB"/>
              </w:rPr>
              <w:t xml:space="preserve"> D.</w:t>
            </w:r>
            <w:r w:rsidRPr="008371FC">
              <w:rPr>
                <w:rFonts w:ascii="Times New Roman" w:eastAsia="Times New Roman" w:hAnsi="Times New Roman" w:cs="Times New Roman"/>
                <w:sz w:val="20"/>
                <w:szCs w:val="20"/>
                <w:lang w:val="en-US"/>
              </w:rPr>
              <w:t>,</w:t>
            </w:r>
            <w:r w:rsidRPr="008371FC">
              <w:rPr>
                <w:rFonts w:ascii="Times New Roman" w:eastAsia="Times New Roman" w:hAnsi="Times New Roman" w:cs="Times New Roman"/>
                <w:sz w:val="20"/>
                <w:szCs w:val="20"/>
                <w:lang w:val="en-GB"/>
              </w:rPr>
              <w:t xml:space="preserve"> and Howells J. (1992)</w:t>
            </w:r>
            <w:r w:rsidRPr="008371FC">
              <w:rPr>
                <w:rFonts w:ascii="Times New Roman" w:eastAsia="Times New Roman" w:hAnsi="Times New Roman" w:cs="Times New Roman"/>
                <w:sz w:val="20"/>
                <w:szCs w:val="20"/>
                <w:lang w:val="en-US"/>
              </w:rPr>
              <w:t>.</w:t>
            </w:r>
            <w:r w:rsidRPr="008371FC">
              <w:rPr>
                <w:rFonts w:ascii="Times New Roman" w:eastAsia="Times New Roman" w:hAnsi="Times New Roman" w:cs="Times New Roman"/>
                <w:sz w:val="20"/>
                <w:szCs w:val="20"/>
                <w:lang w:val="en-GB"/>
              </w:rPr>
              <w:t xml:space="preserve"> “Corporate restructuring and cohesion in the New Europe”, </w:t>
            </w:r>
            <w:r w:rsidRPr="008371FC">
              <w:rPr>
                <w:rFonts w:ascii="Times New Roman" w:eastAsia="Times New Roman" w:hAnsi="Times New Roman" w:cs="Times New Roman"/>
                <w:i/>
                <w:iCs/>
                <w:sz w:val="20"/>
                <w:szCs w:val="20"/>
                <w:lang w:val="en-GB"/>
              </w:rPr>
              <w:t>Regional Studies</w:t>
            </w:r>
            <w:r w:rsidRPr="008371FC">
              <w:rPr>
                <w:rFonts w:ascii="Times New Roman" w:eastAsia="Times New Roman" w:hAnsi="Times New Roman" w:cs="Times New Roman"/>
                <w:iCs/>
                <w:sz w:val="20"/>
                <w:szCs w:val="20"/>
                <w:lang w:val="en-US"/>
              </w:rPr>
              <w:t>,</w:t>
            </w:r>
            <w:r w:rsidRPr="008371FC">
              <w:rPr>
                <w:rFonts w:ascii="Times New Roman" w:eastAsia="Times New Roman" w:hAnsi="Times New Roman" w:cs="Times New Roman"/>
                <w:iCs/>
                <w:sz w:val="20"/>
                <w:szCs w:val="20"/>
                <w:lang w:val="en-GB"/>
              </w:rPr>
              <w:t>26(4)</w:t>
            </w:r>
            <w:r w:rsidRPr="008371FC">
              <w:rPr>
                <w:rFonts w:ascii="Times New Roman" w:eastAsia="Times New Roman" w:hAnsi="Times New Roman" w:cs="Times New Roman"/>
                <w:sz w:val="20"/>
                <w:szCs w:val="20"/>
                <w:lang w:val="en-GB"/>
              </w:rPr>
              <w:t>, pp. 319-331</w:t>
            </w:r>
            <w:r w:rsidRPr="008371FC">
              <w:rPr>
                <w:rFonts w:ascii="Times New Roman" w:eastAsia="Times New Roman" w:hAnsi="Times New Roman" w:cs="Times New Roman"/>
                <w:sz w:val="20"/>
                <w:szCs w:val="20"/>
                <w:lang w:val="en-US"/>
              </w:rPr>
              <w:t>.</w:t>
            </w:r>
          </w:p>
          <w:p w:rsidR="008371FC" w:rsidRPr="008371FC" w:rsidRDefault="008371FC" w:rsidP="008371FC">
            <w:pPr>
              <w:spacing w:after="0"/>
              <w:ind w:left="567" w:right="28" w:hanging="567"/>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Ανδρικοπούλου, Ε., (1995). </w:t>
            </w:r>
            <w:r w:rsidRPr="008371FC">
              <w:rPr>
                <w:rFonts w:ascii="Times New Roman" w:eastAsia="Times New Roman" w:hAnsi="Times New Roman" w:cs="Times New Roman"/>
                <w:i/>
                <w:iCs/>
                <w:sz w:val="20"/>
                <w:szCs w:val="20"/>
              </w:rPr>
              <w:t>Οι περιφέρειες στην</w:t>
            </w:r>
            <w:r w:rsidRPr="008371FC">
              <w:rPr>
                <w:rFonts w:ascii="Times New Roman" w:eastAsia="Times New Roman" w:hAnsi="Times New Roman" w:cs="Times New Roman"/>
                <w:i/>
                <w:iCs/>
                <w:sz w:val="20"/>
                <w:szCs w:val="20"/>
                <w:lang w:val="en-US"/>
              </w:rPr>
              <w:t> </w:t>
            </w:r>
            <w:r w:rsidRPr="008371FC">
              <w:rPr>
                <w:rFonts w:ascii="Times New Roman" w:eastAsia="Times New Roman" w:hAnsi="Times New Roman" w:cs="Times New Roman"/>
                <w:i/>
                <w:iCs/>
                <w:sz w:val="20"/>
                <w:szCs w:val="20"/>
              </w:rPr>
              <w:t>Ευρωπαϊκή Ένωση</w:t>
            </w:r>
            <w:r w:rsidRPr="008371FC">
              <w:rPr>
                <w:rFonts w:ascii="Times New Roman" w:eastAsia="Times New Roman" w:hAnsi="Times New Roman" w:cs="Times New Roman"/>
                <w:iCs/>
                <w:sz w:val="20"/>
                <w:szCs w:val="20"/>
              </w:rPr>
              <w:t>.</w:t>
            </w:r>
            <w:r w:rsidRPr="008371FC">
              <w:rPr>
                <w:rFonts w:ascii="Times New Roman" w:eastAsia="Times New Roman" w:hAnsi="Times New Roman" w:cs="Times New Roman"/>
                <w:sz w:val="20"/>
                <w:szCs w:val="20"/>
              </w:rPr>
              <w:t>Θεμέλιο: Αθήνα.</w:t>
            </w:r>
          </w:p>
          <w:p w:rsidR="008371FC" w:rsidRPr="008371FC" w:rsidRDefault="008371FC" w:rsidP="008371FC">
            <w:pPr>
              <w:spacing w:after="0"/>
              <w:ind w:left="567" w:right="28" w:hanging="567"/>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Ανδρικοπούλου Ε., και Καυκαλάς, Γ. (επιμ.) (2000). </w:t>
            </w:r>
            <w:r w:rsidRPr="008371FC">
              <w:rPr>
                <w:rFonts w:ascii="Times New Roman" w:eastAsia="Times New Roman" w:hAnsi="Times New Roman" w:cs="Times New Roman"/>
                <w:i/>
                <w:sz w:val="20"/>
                <w:szCs w:val="20"/>
              </w:rPr>
              <w:t>Ο Νέος Ευρωπαϊκός Χώρος: η διεύρυνση και η γεωγραφία της ευρωπαϊκής ανάπτυξης</w:t>
            </w:r>
            <w:r w:rsidRPr="008371FC">
              <w:rPr>
                <w:rFonts w:ascii="Times New Roman" w:eastAsia="Times New Roman" w:hAnsi="Times New Roman" w:cs="Times New Roman"/>
                <w:sz w:val="20"/>
                <w:szCs w:val="20"/>
              </w:rPr>
              <w:t xml:space="preserve">. Αθήνα: Θεμέλιο. </w:t>
            </w:r>
          </w:p>
          <w:p w:rsidR="008371FC" w:rsidRPr="008371FC" w:rsidRDefault="008371FC" w:rsidP="008371FC">
            <w:pPr>
              <w:spacing w:after="0"/>
              <w:ind w:left="567" w:right="28" w:hanging="567"/>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Aρβελέρ, Ε. </w:t>
            </w:r>
            <w:r w:rsidRPr="008371FC">
              <w:rPr>
                <w:rFonts w:ascii="Times New Roman" w:eastAsia="Times New Roman" w:hAnsi="Times New Roman" w:cs="Times New Roman"/>
                <w:sz w:val="20"/>
                <w:szCs w:val="20"/>
                <w:lang w:val="en-US"/>
              </w:rPr>
              <w:t>and</w:t>
            </w:r>
            <w:r w:rsidRPr="008371FC">
              <w:rPr>
                <w:rFonts w:ascii="Times New Roman" w:eastAsia="Times New Roman" w:hAnsi="Times New Roman" w:cs="Times New Roman"/>
                <w:sz w:val="20"/>
                <w:szCs w:val="20"/>
              </w:rPr>
              <w:t>Αymad, M. (επιμ.) (2003). </w:t>
            </w:r>
            <w:r w:rsidRPr="008371FC">
              <w:rPr>
                <w:rFonts w:ascii="Times New Roman" w:eastAsia="Times New Roman" w:hAnsi="Times New Roman" w:cs="Times New Roman"/>
                <w:i/>
                <w:iCs/>
                <w:sz w:val="20"/>
                <w:szCs w:val="20"/>
              </w:rPr>
              <w:t>Οι Ευρωπαίοι,</w:t>
            </w:r>
            <w:r w:rsidRPr="008371FC">
              <w:rPr>
                <w:rFonts w:ascii="Times New Roman" w:eastAsia="Times New Roman" w:hAnsi="Times New Roman" w:cs="Times New Roman"/>
                <w:sz w:val="20"/>
                <w:szCs w:val="20"/>
              </w:rPr>
              <w:t xml:space="preserve"> Β’ τόμος: </w:t>
            </w:r>
            <w:r w:rsidRPr="008371FC">
              <w:rPr>
                <w:rFonts w:ascii="Times New Roman" w:eastAsia="Times New Roman" w:hAnsi="Times New Roman" w:cs="Times New Roman"/>
                <w:i/>
                <w:iCs/>
                <w:sz w:val="20"/>
                <w:szCs w:val="20"/>
              </w:rPr>
              <w:t>Νεότερη και σύγχρονη εποχή</w:t>
            </w:r>
            <w:r w:rsidRPr="008371FC">
              <w:rPr>
                <w:rFonts w:ascii="Times New Roman" w:eastAsia="Times New Roman" w:hAnsi="Times New Roman" w:cs="Times New Roman"/>
                <w:sz w:val="20"/>
                <w:szCs w:val="20"/>
              </w:rPr>
              <w:t xml:space="preserve">. </w:t>
            </w:r>
            <w:r w:rsidRPr="008371FC">
              <w:rPr>
                <w:rFonts w:ascii="Times New Roman" w:eastAsia="Times New Roman" w:hAnsi="Times New Roman" w:cs="Times New Roman"/>
                <w:sz w:val="20"/>
                <w:szCs w:val="20"/>
              </w:rPr>
              <w:lastRenderedPageBreak/>
              <w:t>Αθήνα: Σαββάλας.</w:t>
            </w:r>
          </w:p>
          <w:p w:rsidR="008371FC" w:rsidRPr="008371FC" w:rsidRDefault="008371FC" w:rsidP="008371FC">
            <w:pPr>
              <w:spacing w:after="0"/>
              <w:ind w:left="567" w:right="28" w:hanging="567"/>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Boniface, P. (επιμ.) (2001) </w:t>
            </w:r>
            <w:r w:rsidRPr="008371FC">
              <w:rPr>
                <w:rFonts w:ascii="Times New Roman" w:eastAsia="Times New Roman" w:hAnsi="Times New Roman" w:cs="Times New Roman"/>
                <w:i/>
                <w:sz w:val="20"/>
                <w:szCs w:val="20"/>
              </w:rPr>
              <w:t>Άτλας διεθνών σχέσεων</w:t>
            </w:r>
            <w:r w:rsidRPr="008371FC">
              <w:rPr>
                <w:rFonts w:ascii="Times New Roman" w:eastAsia="Times New Roman" w:hAnsi="Times New Roman" w:cs="Times New Roman"/>
                <w:sz w:val="20"/>
                <w:szCs w:val="20"/>
              </w:rPr>
              <w:t>. Αθήνα: Ελ</w:t>
            </w:r>
            <w:r w:rsidRPr="008371FC">
              <w:rPr>
                <w:rFonts w:ascii="Times New Roman" w:eastAsia="Times New Roman" w:hAnsi="Times New Roman" w:cs="Times New Roman"/>
                <w:iCs/>
                <w:sz w:val="20"/>
                <w:szCs w:val="20"/>
              </w:rPr>
              <w:t>ληνικά Γράμματα</w:t>
            </w:r>
            <w:r w:rsidRPr="008371FC">
              <w:rPr>
                <w:rFonts w:ascii="Times New Roman" w:eastAsia="Times New Roman" w:hAnsi="Times New Roman" w:cs="Times New Roman"/>
                <w:sz w:val="20"/>
                <w:szCs w:val="20"/>
              </w:rPr>
              <w:t>.</w:t>
            </w:r>
          </w:p>
          <w:p w:rsidR="008371FC" w:rsidRPr="008371FC" w:rsidRDefault="008371FC" w:rsidP="008371FC">
            <w:pPr>
              <w:spacing w:after="0"/>
              <w:ind w:left="567" w:right="28" w:hanging="567"/>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Γιαλλουρίδης, Θ., Στεφάνου, Κ. και Φατούρος, Αρ. (2004). </w:t>
            </w:r>
            <w:r w:rsidRPr="008371FC">
              <w:rPr>
                <w:rFonts w:ascii="Times New Roman" w:eastAsia="Times New Roman" w:hAnsi="Times New Roman" w:cs="Times New Roman"/>
                <w:i/>
                <w:iCs/>
                <w:sz w:val="20"/>
                <w:szCs w:val="20"/>
              </w:rPr>
              <w:t xml:space="preserve">Εισαγωγή στις Ευρωπαϊκές σπουδές, </w:t>
            </w:r>
            <w:r w:rsidRPr="008371FC">
              <w:rPr>
                <w:rFonts w:ascii="Times New Roman" w:eastAsia="Times New Roman" w:hAnsi="Times New Roman" w:cs="Times New Roman"/>
                <w:sz w:val="20"/>
                <w:szCs w:val="20"/>
              </w:rPr>
              <w:t>Τόμος Α</w:t>
            </w:r>
            <w:r w:rsidRPr="008371FC">
              <w:rPr>
                <w:rFonts w:ascii="Times New Roman" w:eastAsia="Times New Roman" w:hAnsi="Times New Roman" w:cs="Times New Roman"/>
                <w:i/>
                <w:iCs/>
                <w:sz w:val="20"/>
                <w:szCs w:val="20"/>
              </w:rPr>
              <w:t>, Ιστορία, Θεσμοί, Δίκαιο</w:t>
            </w:r>
            <w:r w:rsidRPr="008371FC">
              <w:rPr>
                <w:rFonts w:ascii="Times New Roman" w:eastAsia="Times New Roman" w:hAnsi="Times New Roman" w:cs="Times New Roman"/>
                <w:sz w:val="20"/>
                <w:szCs w:val="20"/>
              </w:rPr>
              <w:t>, Αθήνα:</w:t>
            </w:r>
            <w:r w:rsidRPr="008371FC">
              <w:rPr>
                <w:rFonts w:ascii="Times New Roman" w:eastAsia="Times New Roman" w:hAnsi="Times New Roman" w:cs="Times New Roman"/>
                <w:iCs/>
                <w:sz w:val="20"/>
                <w:szCs w:val="20"/>
              </w:rPr>
              <w:t xml:space="preserve"> Σιδέρης</w:t>
            </w:r>
            <w:r w:rsidRPr="008371FC">
              <w:rPr>
                <w:rFonts w:ascii="Times New Roman" w:eastAsia="Times New Roman" w:hAnsi="Times New Roman" w:cs="Times New Roman"/>
                <w:sz w:val="20"/>
                <w:szCs w:val="20"/>
              </w:rPr>
              <w:t>.</w:t>
            </w:r>
          </w:p>
          <w:p w:rsidR="008371FC" w:rsidRPr="008371FC" w:rsidRDefault="008371FC" w:rsidP="008371FC">
            <w:pPr>
              <w:spacing w:after="0"/>
              <w:ind w:left="567" w:right="28" w:hanging="567"/>
              <w:jc w:val="both"/>
              <w:rPr>
                <w:rFonts w:ascii="Times New Roman" w:eastAsia="Times New Roman" w:hAnsi="Times New Roman" w:cs="Times New Roman"/>
                <w:sz w:val="20"/>
                <w:szCs w:val="20"/>
                <w:lang w:val="en-GB"/>
              </w:rPr>
            </w:pPr>
            <w:r w:rsidRPr="008371FC">
              <w:rPr>
                <w:rFonts w:ascii="Times New Roman" w:eastAsia="Times New Roman" w:hAnsi="Times New Roman" w:cs="Times New Roman"/>
                <w:sz w:val="20"/>
                <w:szCs w:val="20"/>
                <w:lang w:val="en-GB"/>
              </w:rPr>
              <w:t xml:space="preserve">Deaton, A. (2013). </w:t>
            </w:r>
            <w:r w:rsidRPr="008371FC">
              <w:rPr>
                <w:rFonts w:ascii="Times New Roman" w:eastAsia="Times New Roman" w:hAnsi="Times New Roman" w:cs="Times New Roman"/>
                <w:i/>
                <w:sz w:val="20"/>
                <w:szCs w:val="20"/>
                <w:lang w:val="en-GB"/>
              </w:rPr>
              <w:t>The great escape: health, wealth, and the origins of inequality</w:t>
            </w:r>
            <w:r w:rsidRPr="008371FC">
              <w:rPr>
                <w:rFonts w:ascii="Times New Roman" w:eastAsia="Times New Roman" w:hAnsi="Times New Roman" w:cs="Times New Roman"/>
                <w:sz w:val="20"/>
                <w:szCs w:val="20"/>
                <w:lang w:val="en-GB"/>
              </w:rPr>
              <w:t xml:space="preserve">. Princeton and Oxford: Princeton University Press. </w:t>
            </w:r>
          </w:p>
          <w:p w:rsidR="008371FC" w:rsidRPr="008371FC" w:rsidRDefault="008371FC" w:rsidP="008371FC">
            <w:pPr>
              <w:spacing w:after="0"/>
              <w:ind w:left="567" w:right="28" w:hanging="567"/>
              <w:jc w:val="both"/>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GB"/>
              </w:rPr>
              <w:t>Dunnford, M. (1993)</w:t>
            </w:r>
            <w:r w:rsidRPr="008371FC">
              <w:rPr>
                <w:rFonts w:ascii="Times New Roman" w:eastAsia="Times New Roman" w:hAnsi="Times New Roman" w:cs="Times New Roman"/>
                <w:sz w:val="20"/>
                <w:szCs w:val="20"/>
                <w:lang w:val="en-US"/>
              </w:rPr>
              <w:t xml:space="preserve">. </w:t>
            </w:r>
            <w:r w:rsidRPr="008371FC">
              <w:rPr>
                <w:rFonts w:ascii="Times New Roman" w:eastAsia="Times New Roman" w:hAnsi="Times New Roman" w:cs="Times New Roman"/>
                <w:sz w:val="20"/>
                <w:szCs w:val="20"/>
                <w:lang w:val="en-GB"/>
              </w:rPr>
              <w:t xml:space="preserve">“Regional disparities in the European Community: evidence from REGIO Data bank”, </w:t>
            </w:r>
            <w:r w:rsidRPr="008371FC">
              <w:rPr>
                <w:rFonts w:ascii="Times New Roman" w:eastAsia="Times New Roman" w:hAnsi="Times New Roman" w:cs="Times New Roman"/>
                <w:i/>
                <w:iCs/>
                <w:sz w:val="20"/>
                <w:szCs w:val="20"/>
                <w:lang w:val="en-GB"/>
              </w:rPr>
              <w:t>Regional Studies</w:t>
            </w:r>
            <w:r w:rsidRPr="008371FC">
              <w:rPr>
                <w:rFonts w:ascii="Times New Roman" w:eastAsia="Times New Roman" w:hAnsi="Times New Roman" w:cs="Times New Roman"/>
                <w:iCs/>
                <w:sz w:val="20"/>
                <w:szCs w:val="20"/>
                <w:lang w:val="en-US"/>
              </w:rPr>
              <w:t>,</w:t>
            </w:r>
            <w:r w:rsidRPr="008371FC">
              <w:rPr>
                <w:rFonts w:ascii="Times New Roman" w:eastAsia="Times New Roman" w:hAnsi="Times New Roman" w:cs="Times New Roman"/>
                <w:iCs/>
                <w:sz w:val="20"/>
                <w:szCs w:val="20"/>
                <w:lang w:val="en-GB"/>
              </w:rPr>
              <w:t>27(8),</w:t>
            </w:r>
            <w:r w:rsidRPr="008371FC">
              <w:rPr>
                <w:rFonts w:ascii="Times New Roman" w:eastAsia="Times New Roman" w:hAnsi="Times New Roman" w:cs="Times New Roman"/>
                <w:sz w:val="20"/>
                <w:szCs w:val="20"/>
                <w:lang w:val="en-GB"/>
              </w:rPr>
              <w:t xml:space="preserve"> pp. 727-743</w:t>
            </w:r>
            <w:r w:rsidRPr="008371FC">
              <w:rPr>
                <w:rFonts w:ascii="Times New Roman" w:eastAsia="Times New Roman" w:hAnsi="Times New Roman" w:cs="Times New Roman"/>
                <w:sz w:val="20"/>
                <w:szCs w:val="20"/>
                <w:lang w:val="en-US"/>
              </w:rPr>
              <w:t>.</w:t>
            </w:r>
          </w:p>
          <w:p w:rsidR="008371FC" w:rsidRPr="008371FC" w:rsidRDefault="008371FC" w:rsidP="008371FC">
            <w:pPr>
              <w:spacing w:after="0"/>
              <w:ind w:left="567" w:right="28" w:hanging="567"/>
              <w:jc w:val="both"/>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GB"/>
              </w:rPr>
              <w:t>Esteban, J.M. (2000)</w:t>
            </w:r>
            <w:r w:rsidRPr="008371FC">
              <w:rPr>
                <w:rFonts w:ascii="Times New Roman" w:eastAsia="Times New Roman" w:hAnsi="Times New Roman" w:cs="Times New Roman"/>
                <w:sz w:val="20"/>
                <w:szCs w:val="20"/>
                <w:lang w:val="en-US"/>
              </w:rPr>
              <w:t>.“</w:t>
            </w:r>
            <w:r w:rsidRPr="008371FC">
              <w:rPr>
                <w:rFonts w:ascii="Times New Roman" w:eastAsia="Times New Roman" w:hAnsi="Times New Roman" w:cs="Times New Roman"/>
                <w:sz w:val="20"/>
                <w:szCs w:val="20"/>
                <w:lang w:val="en-GB"/>
              </w:rPr>
              <w:t xml:space="preserve">Regional convergence in Europe and the industry mix”, </w:t>
            </w:r>
            <w:r w:rsidRPr="008371FC">
              <w:rPr>
                <w:rFonts w:ascii="Times New Roman" w:eastAsia="Times New Roman" w:hAnsi="Times New Roman" w:cs="Times New Roman"/>
                <w:i/>
                <w:iCs/>
                <w:sz w:val="20"/>
                <w:szCs w:val="20"/>
                <w:lang w:val="en-GB"/>
              </w:rPr>
              <w:t>Regional Science and Urban Ec</w:t>
            </w:r>
            <w:r w:rsidRPr="008371FC">
              <w:rPr>
                <w:rFonts w:ascii="Times New Roman" w:eastAsia="Times New Roman" w:hAnsi="Times New Roman" w:cs="Times New Roman"/>
                <w:i/>
                <w:iCs/>
                <w:sz w:val="20"/>
                <w:szCs w:val="20"/>
              </w:rPr>
              <w:t>ο</w:t>
            </w:r>
            <w:r w:rsidRPr="008371FC">
              <w:rPr>
                <w:rFonts w:ascii="Times New Roman" w:eastAsia="Times New Roman" w:hAnsi="Times New Roman" w:cs="Times New Roman"/>
                <w:i/>
                <w:iCs/>
                <w:sz w:val="20"/>
                <w:szCs w:val="20"/>
                <w:lang w:val="en-GB"/>
              </w:rPr>
              <w:t>nomics</w:t>
            </w:r>
            <w:r w:rsidRPr="008371FC">
              <w:rPr>
                <w:rFonts w:ascii="Times New Roman" w:eastAsia="Times New Roman" w:hAnsi="Times New Roman" w:cs="Times New Roman"/>
                <w:iCs/>
                <w:sz w:val="20"/>
                <w:szCs w:val="20"/>
                <w:lang w:val="en-GB"/>
              </w:rPr>
              <w:t>,30,</w:t>
            </w:r>
            <w:r w:rsidRPr="008371FC">
              <w:rPr>
                <w:rFonts w:ascii="Times New Roman" w:eastAsia="Times New Roman" w:hAnsi="Times New Roman" w:cs="Times New Roman"/>
                <w:sz w:val="20"/>
                <w:szCs w:val="20"/>
                <w:lang w:val="en-GB"/>
              </w:rPr>
              <w:t xml:space="preserve"> pp. 353-364</w:t>
            </w:r>
            <w:r w:rsidRPr="008371FC">
              <w:rPr>
                <w:rFonts w:ascii="Times New Roman" w:eastAsia="Times New Roman" w:hAnsi="Times New Roman" w:cs="Times New Roman"/>
                <w:sz w:val="20"/>
                <w:szCs w:val="20"/>
                <w:lang w:val="en-US"/>
              </w:rPr>
              <w:t>.</w:t>
            </w:r>
          </w:p>
          <w:p w:rsidR="008371FC" w:rsidRPr="008371FC" w:rsidRDefault="008371FC" w:rsidP="008371FC">
            <w:pPr>
              <w:spacing w:after="0"/>
              <w:ind w:left="567" w:right="28" w:hanging="567"/>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lang w:val="en-US"/>
              </w:rPr>
              <w:t xml:space="preserve">Dølvik, J.E. and Martin, A. (Eds) (2014). </w:t>
            </w:r>
            <w:r w:rsidRPr="008371FC">
              <w:rPr>
                <w:rFonts w:ascii="Times New Roman" w:eastAsia="Times New Roman" w:hAnsi="Times New Roman" w:cs="Times New Roman"/>
                <w:i/>
                <w:sz w:val="20"/>
                <w:szCs w:val="20"/>
                <w:lang w:val="en-US"/>
              </w:rPr>
              <w:t>European social models from crisis to crisis: employment and inequality in the era of monetary integration</w:t>
            </w:r>
            <w:r w:rsidRPr="008371FC">
              <w:rPr>
                <w:rFonts w:ascii="Times New Roman" w:eastAsia="Times New Roman" w:hAnsi="Times New Roman" w:cs="Times New Roman"/>
                <w:sz w:val="20"/>
                <w:szCs w:val="20"/>
                <w:lang w:val="en-US"/>
              </w:rPr>
              <w:t>. Oxford</w:t>
            </w:r>
            <w:r w:rsidRPr="008371FC">
              <w:rPr>
                <w:rFonts w:ascii="Times New Roman" w:eastAsia="Times New Roman" w:hAnsi="Times New Roman" w:cs="Times New Roman"/>
                <w:sz w:val="20"/>
                <w:szCs w:val="20"/>
              </w:rPr>
              <w:t xml:space="preserve">: </w:t>
            </w:r>
            <w:r w:rsidRPr="008371FC">
              <w:rPr>
                <w:rFonts w:ascii="Times New Roman" w:eastAsia="Times New Roman" w:hAnsi="Times New Roman" w:cs="Times New Roman"/>
                <w:sz w:val="20"/>
                <w:szCs w:val="20"/>
                <w:lang w:val="en-US"/>
              </w:rPr>
              <w:t>OxfordUniversityPress</w:t>
            </w:r>
            <w:r w:rsidRPr="008371FC">
              <w:rPr>
                <w:rFonts w:ascii="Times New Roman" w:eastAsia="Times New Roman" w:hAnsi="Times New Roman" w:cs="Times New Roman"/>
                <w:sz w:val="20"/>
                <w:szCs w:val="20"/>
              </w:rPr>
              <w:t xml:space="preserve">. </w:t>
            </w:r>
          </w:p>
          <w:p w:rsidR="008371FC" w:rsidRPr="008371FC" w:rsidRDefault="008371FC" w:rsidP="008371FC">
            <w:pPr>
              <w:spacing w:after="0"/>
              <w:ind w:left="567" w:right="28" w:hanging="567"/>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Ευρωπαϊκή Επιτροπή (2001). </w:t>
            </w:r>
            <w:r w:rsidRPr="008371FC">
              <w:rPr>
                <w:rFonts w:ascii="Times New Roman" w:eastAsia="Times New Roman" w:hAnsi="Times New Roman" w:cs="Times New Roman"/>
                <w:i/>
                <w:iCs/>
                <w:sz w:val="20"/>
                <w:szCs w:val="20"/>
              </w:rPr>
              <w:t>Ενότητα της Ευρώπης, αλληλεγγύη των λαών, πολυμορφία των περιοχών</w:t>
            </w:r>
            <w:r w:rsidRPr="008371FC">
              <w:rPr>
                <w:rFonts w:ascii="Times New Roman" w:eastAsia="Times New Roman" w:hAnsi="Times New Roman" w:cs="Times New Roman"/>
                <w:sz w:val="20"/>
                <w:szCs w:val="20"/>
              </w:rPr>
              <w:t>. Λουξεμβούργο: Υπηρεσία Εκδόσεων των Ευρωπαϊκών Κοινοτήτων.</w:t>
            </w:r>
          </w:p>
          <w:p w:rsidR="008371FC" w:rsidRPr="008371FC" w:rsidRDefault="008371FC" w:rsidP="008371FC">
            <w:pPr>
              <w:spacing w:after="0"/>
              <w:ind w:left="567" w:right="28" w:hanging="567"/>
              <w:jc w:val="both"/>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rPr>
              <w:t xml:space="preserve">Ευρωπαϊκή Επιτροπή (2014). </w:t>
            </w:r>
            <w:r w:rsidRPr="008371FC">
              <w:rPr>
                <w:rFonts w:ascii="Times New Roman" w:eastAsia="Times New Roman" w:hAnsi="Times New Roman" w:cs="Times New Roman"/>
                <w:i/>
                <w:sz w:val="20"/>
                <w:szCs w:val="20"/>
              </w:rPr>
              <w:t>Επενδύσεις για θέσεις εργασίας και ανάπτυξη</w:t>
            </w:r>
            <w:r w:rsidRPr="008371FC">
              <w:rPr>
                <w:rFonts w:ascii="Times New Roman" w:eastAsia="Times New Roman" w:hAnsi="Times New Roman" w:cs="Times New Roman"/>
                <w:sz w:val="20"/>
                <w:szCs w:val="20"/>
              </w:rPr>
              <w:t>. Λουξεμβούργο</w:t>
            </w:r>
            <w:r w:rsidRPr="008371FC">
              <w:rPr>
                <w:rFonts w:ascii="Times New Roman" w:eastAsia="Times New Roman" w:hAnsi="Times New Roman" w:cs="Times New Roman"/>
                <w:sz w:val="20"/>
                <w:szCs w:val="20"/>
                <w:lang w:val="en-US"/>
              </w:rPr>
              <w:t xml:space="preserve">: </w:t>
            </w:r>
            <w:r w:rsidRPr="008371FC">
              <w:rPr>
                <w:rFonts w:ascii="Times New Roman" w:eastAsia="Times New Roman" w:hAnsi="Times New Roman" w:cs="Times New Roman"/>
                <w:sz w:val="20"/>
                <w:szCs w:val="20"/>
              </w:rPr>
              <w:t>ΥπηρεσίαΕκδόσεωντηςΕυρωπαϊκήςΈνωσης</w:t>
            </w:r>
            <w:r w:rsidRPr="008371FC">
              <w:rPr>
                <w:rFonts w:ascii="Times New Roman" w:eastAsia="Times New Roman" w:hAnsi="Times New Roman" w:cs="Times New Roman"/>
                <w:sz w:val="20"/>
                <w:szCs w:val="20"/>
                <w:lang w:val="en-US"/>
              </w:rPr>
              <w:t>.</w:t>
            </w:r>
          </w:p>
          <w:p w:rsidR="008371FC" w:rsidRPr="008371FC" w:rsidRDefault="008371FC" w:rsidP="008371FC">
            <w:pPr>
              <w:spacing w:after="0"/>
              <w:ind w:left="567" w:right="28" w:hanging="567"/>
              <w:jc w:val="both"/>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GB"/>
              </w:rPr>
              <w:t xml:space="preserve">European Commission (1999). </w:t>
            </w:r>
            <w:r w:rsidRPr="008371FC">
              <w:rPr>
                <w:rFonts w:ascii="Times New Roman" w:eastAsia="Times New Roman" w:hAnsi="Times New Roman" w:cs="Times New Roman"/>
                <w:i/>
                <w:iCs/>
                <w:sz w:val="20"/>
                <w:szCs w:val="20"/>
                <w:lang w:val="en-GB"/>
              </w:rPr>
              <w:t>Sixth periodic report on social and economic situation and development of theregions in the EU</w:t>
            </w:r>
            <w:r w:rsidRPr="008371FC">
              <w:rPr>
                <w:rFonts w:ascii="Times New Roman" w:eastAsia="Times New Roman" w:hAnsi="Times New Roman" w:cs="Times New Roman"/>
                <w:sz w:val="20"/>
                <w:szCs w:val="20"/>
                <w:lang w:val="en-GB"/>
              </w:rPr>
              <w:t>. Luxemburg: Office of official Publication of the European Communities</w:t>
            </w:r>
            <w:r w:rsidRPr="008371FC">
              <w:rPr>
                <w:rFonts w:ascii="Times New Roman" w:eastAsia="Times New Roman" w:hAnsi="Times New Roman" w:cs="Times New Roman"/>
                <w:sz w:val="20"/>
                <w:szCs w:val="20"/>
                <w:lang w:val="en-US"/>
              </w:rPr>
              <w:t>.</w:t>
            </w:r>
          </w:p>
          <w:p w:rsidR="008371FC" w:rsidRPr="008371FC" w:rsidRDefault="008371FC" w:rsidP="008371FC">
            <w:pPr>
              <w:spacing w:after="0"/>
              <w:ind w:left="567" w:right="28" w:hanging="567"/>
              <w:jc w:val="both"/>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GB"/>
              </w:rPr>
              <w:t xml:space="preserve">European Commission (2004). </w:t>
            </w:r>
            <w:r w:rsidRPr="008371FC">
              <w:rPr>
                <w:rFonts w:ascii="Times New Roman" w:eastAsia="Times New Roman" w:hAnsi="Times New Roman" w:cs="Times New Roman"/>
                <w:i/>
                <w:iCs/>
                <w:sz w:val="20"/>
                <w:szCs w:val="20"/>
                <w:lang w:val="en-GB"/>
              </w:rPr>
              <w:t>A new partnership for cohesion</w:t>
            </w:r>
            <w:r w:rsidRPr="008371FC">
              <w:rPr>
                <w:rFonts w:ascii="Times New Roman" w:eastAsia="Times New Roman" w:hAnsi="Times New Roman" w:cs="Times New Roman"/>
                <w:sz w:val="20"/>
                <w:szCs w:val="20"/>
                <w:lang w:val="en-GB"/>
              </w:rPr>
              <w:t>. Luxemburg: Office of official Publication of the European Communities</w:t>
            </w:r>
            <w:r w:rsidRPr="008371FC">
              <w:rPr>
                <w:rFonts w:ascii="Times New Roman" w:eastAsia="Times New Roman" w:hAnsi="Times New Roman" w:cs="Times New Roman"/>
                <w:sz w:val="20"/>
                <w:szCs w:val="20"/>
                <w:lang w:val="en-US"/>
              </w:rPr>
              <w:t>.</w:t>
            </w:r>
          </w:p>
          <w:p w:rsidR="008371FC" w:rsidRPr="008371FC" w:rsidRDefault="008371FC" w:rsidP="008371FC">
            <w:pPr>
              <w:spacing w:after="0"/>
              <w:ind w:left="567" w:right="28" w:hanging="567"/>
              <w:jc w:val="both"/>
              <w:rPr>
                <w:rFonts w:ascii="Times New Roman" w:eastAsia="Times New Roman" w:hAnsi="Times New Roman" w:cs="Times New Roman"/>
                <w:iCs/>
                <w:sz w:val="20"/>
                <w:szCs w:val="20"/>
                <w:lang w:val="en-US"/>
              </w:rPr>
            </w:pPr>
            <w:r w:rsidRPr="008371FC">
              <w:rPr>
                <w:rFonts w:ascii="Times New Roman" w:eastAsia="Times New Roman" w:hAnsi="Times New Roman" w:cs="Times New Roman"/>
                <w:iCs/>
                <w:sz w:val="20"/>
                <w:szCs w:val="20"/>
                <w:lang w:val="en-US"/>
              </w:rPr>
              <w:t xml:space="preserve">Foster, J and Sen, A. (1997). </w:t>
            </w:r>
            <w:r w:rsidRPr="008371FC">
              <w:rPr>
                <w:rFonts w:ascii="Times New Roman" w:eastAsia="Times New Roman" w:hAnsi="Times New Roman" w:cs="Times New Roman"/>
                <w:i/>
                <w:iCs/>
                <w:sz w:val="20"/>
                <w:szCs w:val="20"/>
                <w:lang w:val="en-US"/>
              </w:rPr>
              <w:t>On economic inequality</w:t>
            </w:r>
            <w:r w:rsidRPr="008371FC">
              <w:rPr>
                <w:rFonts w:ascii="Times New Roman" w:eastAsia="Times New Roman" w:hAnsi="Times New Roman" w:cs="Times New Roman"/>
                <w:iCs/>
                <w:sz w:val="20"/>
                <w:szCs w:val="20"/>
                <w:lang w:val="en-US"/>
              </w:rPr>
              <w:t>. New York: Oxford University Press.</w:t>
            </w:r>
          </w:p>
          <w:p w:rsidR="008371FC" w:rsidRPr="008371FC" w:rsidRDefault="008371FC" w:rsidP="008371FC">
            <w:pPr>
              <w:spacing w:after="0"/>
              <w:ind w:left="567" w:right="28" w:hanging="567"/>
              <w:jc w:val="both"/>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eastAsia="el-GR"/>
              </w:rPr>
              <w:t>Halleröd, B., Ekbrand, H., and Bengtsson, M. (2015). “</w:t>
            </w:r>
            <w:r w:rsidRPr="008371FC">
              <w:rPr>
                <w:rFonts w:ascii="Times New Roman" w:eastAsia="Times New Roman" w:hAnsi="Times New Roman" w:cs="Times New Roman"/>
                <w:sz w:val="20"/>
                <w:szCs w:val="20"/>
                <w:lang w:val="en-US"/>
              </w:rPr>
              <w:t>In-work poverty and labour market trajectories: Poverty risks among the working population in 22 European countries</w:t>
            </w:r>
            <w:r w:rsidRPr="008371FC">
              <w:rPr>
                <w:rFonts w:ascii="Times New Roman" w:eastAsia="Times New Roman" w:hAnsi="Times New Roman" w:cs="Times New Roman"/>
                <w:sz w:val="20"/>
                <w:szCs w:val="20"/>
                <w:lang w:val="en-US" w:eastAsia="el-GR"/>
              </w:rPr>
              <w:t xml:space="preserve">” </w:t>
            </w:r>
            <w:r w:rsidRPr="008371FC">
              <w:rPr>
                <w:rFonts w:ascii="Times New Roman" w:eastAsia="Times New Roman" w:hAnsi="Times New Roman" w:cs="Times New Roman"/>
                <w:i/>
                <w:sz w:val="20"/>
                <w:szCs w:val="20"/>
                <w:lang w:val="en-US" w:eastAsia="el-GR"/>
              </w:rPr>
              <w:t>Journal of European Social Policy</w:t>
            </w:r>
            <w:r w:rsidRPr="008371FC">
              <w:rPr>
                <w:rFonts w:ascii="Times New Roman" w:eastAsia="Times New Roman" w:hAnsi="Times New Roman" w:cs="Times New Roman"/>
                <w:sz w:val="20"/>
                <w:szCs w:val="20"/>
                <w:lang w:val="en-US" w:eastAsia="el-GR"/>
              </w:rPr>
              <w:t>, 25, pp. 473-488.</w:t>
            </w:r>
          </w:p>
          <w:p w:rsidR="008371FC" w:rsidRPr="008371FC" w:rsidRDefault="008371FC" w:rsidP="008371FC">
            <w:pPr>
              <w:spacing w:after="0"/>
              <w:ind w:left="567" w:right="28" w:hanging="567"/>
              <w:jc w:val="both"/>
              <w:rPr>
                <w:rFonts w:ascii="Times New Roman" w:eastAsia="Times New Roman" w:hAnsi="Times New Roman" w:cs="Times New Roman"/>
                <w:sz w:val="20"/>
                <w:szCs w:val="20"/>
                <w:lang w:val="en-GB"/>
              </w:rPr>
            </w:pPr>
            <w:r w:rsidRPr="008371FC">
              <w:rPr>
                <w:rFonts w:ascii="Times New Roman" w:eastAsia="Times New Roman" w:hAnsi="Times New Roman" w:cs="Times New Roman"/>
                <w:sz w:val="20"/>
                <w:szCs w:val="20"/>
                <w:lang w:val="en-GB"/>
              </w:rPr>
              <w:t>Hout, W. (Ed.) (2007). EU Development Policy and Poverty Reduction. Hampshire: Ashgate.</w:t>
            </w:r>
          </w:p>
          <w:p w:rsidR="008371FC" w:rsidRPr="008371FC" w:rsidRDefault="008371FC" w:rsidP="008371FC">
            <w:pPr>
              <w:spacing w:after="0"/>
              <w:ind w:left="567" w:right="28" w:hanging="567"/>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lang w:val="en-GB"/>
              </w:rPr>
              <w:t xml:space="preserve">Hurst, C., Thisse J.F., and Vanhoudt P. (2000). “What diagnosis for Europe’s ailing regions?” </w:t>
            </w:r>
            <w:r w:rsidRPr="008371FC">
              <w:rPr>
                <w:rFonts w:ascii="Times New Roman" w:eastAsia="Times New Roman" w:hAnsi="Times New Roman" w:cs="Times New Roman"/>
                <w:i/>
                <w:iCs/>
                <w:sz w:val="20"/>
                <w:szCs w:val="20"/>
                <w:lang w:val="en-US"/>
              </w:rPr>
              <w:t>EuropeanInvestmentBankPapers</w:t>
            </w:r>
            <w:r w:rsidRPr="008371FC">
              <w:rPr>
                <w:rFonts w:ascii="Times New Roman" w:eastAsia="Times New Roman" w:hAnsi="Times New Roman" w:cs="Times New Roman"/>
                <w:iCs/>
                <w:sz w:val="20"/>
                <w:szCs w:val="20"/>
              </w:rPr>
              <w:t>, 5(1),</w:t>
            </w:r>
            <w:r w:rsidRPr="008371FC">
              <w:rPr>
                <w:rFonts w:ascii="Times New Roman" w:eastAsia="Times New Roman" w:hAnsi="Times New Roman" w:cs="Times New Roman"/>
                <w:sz w:val="20"/>
                <w:szCs w:val="20"/>
                <w:lang w:val="en-US"/>
              </w:rPr>
              <w:t>pp</w:t>
            </w:r>
            <w:r w:rsidRPr="008371FC">
              <w:rPr>
                <w:rFonts w:ascii="Times New Roman" w:eastAsia="Times New Roman" w:hAnsi="Times New Roman" w:cs="Times New Roman"/>
                <w:sz w:val="20"/>
                <w:szCs w:val="20"/>
              </w:rPr>
              <w:t>. 9-29.</w:t>
            </w:r>
          </w:p>
          <w:p w:rsidR="008371FC" w:rsidRPr="008371FC" w:rsidRDefault="008371FC" w:rsidP="008371FC">
            <w:pPr>
              <w:spacing w:after="0"/>
              <w:ind w:left="567" w:right="28" w:hanging="567"/>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Ιωακειμίδης, Π.Κ. (1993). </w:t>
            </w:r>
            <w:r w:rsidRPr="008371FC">
              <w:rPr>
                <w:rFonts w:ascii="Times New Roman" w:eastAsia="Times New Roman" w:hAnsi="Times New Roman" w:cs="Times New Roman"/>
                <w:i/>
                <w:iCs/>
                <w:sz w:val="20"/>
                <w:szCs w:val="20"/>
              </w:rPr>
              <w:t>ΕυρωπαϊκήΠολιτικήΈνωση. Θεωρία, διαπραγμάτευση, θεσμοί και πολιτικές, η συνθήκη του Μάαστριχτ και η Ελλάδα</w:t>
            </w:r>
            <w:r w:rsidRPr="008371FC">
              <w:rPr>
                <w:rFonts w:ascii="Times New Roman" w:eastAsia="Times New Roman" w:hAnsi="Times New Roman" w:cs="Times New Roman"/>
                <w:sz w:val="20"/>
                <w:szCs w:val="20"/>
              </w:rPr>
              <w:t>. Αθήνα: Θεμέλιο.</w:t>
            </w:r>
          </w:p>
          <w:p w:rsidR="008371FC" w:rsidRPr="008371FC" w:rsidRDefault="008371FC" w:rsidP="008371FC">
            <w:pPr>
              <w:spacing w:after="0"/>
              <w:ind w:left="567" w:right="28" w:hanging="567"/>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Καμχής, Μ. (2007). </w:t>
            </w:r>
            <w:r w:rsidRPr="008371FC">
              <w:rPr>
                <w:rFonts w:ascii="Times New Roman" w:eastAsia="Times New Roman" w:hAnsi="Times New Roman" w:cs="Times New Roman"/>
                <w:i/>
                <w:sz w:val="20"/>
                <w:szCs w:val="20"/>
              </w:rPr>
              <w:t>Η ενοποίηση του Ευρωπαϊκού Χώρου: 1986-2006</w:t>
            </w:r>
            <w:r w:rsidRPr="008371FC">
              <w:rPr>
                <w:rFonts w:ascii="Times New Roman" w:eastAsia="Times New Roman" w:hAnsi="Times New Roman" w:cs="Times New Roman"/>
                <w:sz w:val="20"/>
                <w:szCs w:val="20"/>
              </w:rPr>
              <w:t xml:space="preserve">. Αθήνα: Κριτική. </w:t>
            </w:r>
          </w:p>
          <w:p w:rsidR="008371FC" w:rsidRPr="008371FC" w:rsidRDefault="008371FC" w:rsidP="008371FC">
            <w:pPr>
              <w:spacing w:after="0"/>
              <w:ind w:left="567" w:right="28" w:hanging="567"/>
              <w:jc w:val="both"/>
              <w:rPr>
                <w:rFonts w:ascii="Times New Roman" w:eastAsia="Symbol" w:hAnsi="Times New Roman" w:cs="Times New Roman"/>
                <w:iCs/>
                <w:sz w:val="20"/>
                <w:szCs w:val="20"/>
                <w:lang w:val="en-US"/>
              </w:rPr>
            </w:pPr>
            <w:r w:rsidRPr="008371FC">
              <w:rPr>
                <w:rFonts w:ascii="Times New Roman" w:eastAsia="Symbol" w:hAnsi="Times New Roman" w:cs="Times New Roman"/>
                <w:iCs/>
                <w:sz w:val="20"/>
                <w:szCs w:val="20"/>
                <w:lang w:val="en-US"/>
              </w:rPr>
              <w:t xml:space="preserve">Krieger-Boden, Ch., Morgenroth, E., and Petrakos, G. (Eds) (2008): </w:t>
            </w:r>
            <w:r w:rsidRPr="008371FC">
              <w:rPr>
                <w:rFonts w:ascii="Times New Roman" w:eastAsia="Symbol" w:hAnsi="Times New Roman" w:cs="Times New Roman"/>
                <w:i/>
                <w:iCs/>
                <w:sz w:val="20"/>
                <w:szCs w:val="20"/>
                <w:lang w:val="en-US"/>
              </w:rPr>
              <w:t>The Impact of European Integration on Regional Structural Change and Cohesion</w:t>
            </w:r>
            <w:r w:rsidRPr="008371FC">
              <w:rPr>
                <w:rFonts w:ascii="Times New Roman" w:eastAsia="Symbol" w:hAnsi="Times New Roman" w:cs="Times New Roman"/>
                <w:iCs/>
                <w:sz w:val="20"/>
                <w:szCs w:val="20"/>
                <w:lang w:val="en-US"/>
              </w:rPr>
              <w:t>. London: Routledge–Taylor &amp; Francis Group.</w:t>
            </w:r>
          </w:p>
          <w:p w:rsidR="008371FC" w:rsidRPr="008371FC" w:rsidRDefault="008371FC" w:rsidP="008371FC">
            <w:pPr>
              <w:spacing w:after="0"/>
              <w:ind w:left="567" w:right="28" w:hanging="567"/>
              <w:jc w:val="both"/>
              <w:rPr>
                <w:rFonts w:ascii="Times New Roman" w:eastAsia="Symbol" w:hAnsi="Times New Roman" w:cs="Times New Roman"/>
                <w:iCs/>
                <w:sz w:val="20"/>
                <w:szCs w:val="20"/>
                <w:lang w:val="en-US"/>
              </w:rPr>
            </w:pPr>
            <w:r w:rsidRPr="008371FC">
              <w:rPr>
                <w:rFonts w:ascii="Times New Roman" w:eastAsia="Symbol" w:hAnsi="Times New Roman" w:cs="Times New Roman"/>
                <w:iCs/>
                <w:sz w:val="20"/>
                <w:szCs w:val="20"/>
              </w:rPr>
              <w:t>ΛαμπριανίδηςΛ</w:t>
            </w:r>
            <w:r w:rsidRPr="008371FC">
              <w:rPr>
                <w:rFonts w:ascii="Times New Roman" w:eastAsia="Symbol" w:hAnsi="Times New Roman" w:cs="Times New Roman"/>
                <w:iCs/>
                <w:sz w:val="20"/>
                <w:szCs w:val="20"/>
                <w:lang w:val="en-US"/>
              </w:rPr>
              <w:t xml:space="preserve">. (2012). </w:t>
            </w:r>
            <w:r w:rsidRPr="008371FC">
              <w:rPr>
                <w:rFonts w:ascii="Times New Roman" w:eastAsia="Symbol" w:hAnsi="Times New Roman" w:cs="Times New Roman"/>
                <w:i/>
                <w:iCs/>
                <w:sz w:val="20"/>
                <w:szCs w:val="20"/>
              </w:rPr>
              <w:t>Οικονομικήγεωγραφία</w:t>
            </w:r>
            <w:r w:rsidRPr="008371FC">
              <w:rPr>
                <w:rFonts w:ascii="Times New Roman" w:eastAsia="Symbol" w:hAnsi="Times New Roman" w:cs="Times New Roman"/>
                <w:iCs/>
                <w:sz w:val="20"/>
                <w:szCs w:val="20"/>
                <w:lang w:val="en-US"/>
              </w:rPr>
              <w:t xml:space="preserve">. </w:t>
            </w:r>
            <w:r w:rsidRPr="008371FC">
              <w:rPr>
                <w:rFonts w:ascii="Times New Roman" w:eastAsia="Symbol" w:hAnsi="Times New Roman" w:cs="Times New Roman"/>
                <w:iCs/>
                <w:sz w:val="20"/>
                <w:szCs w:val="20"/>
              </w:rPr>
              <w:t>Αθήνα</w:t>
            </w:r>
            <w:r w:rsidRPr="008371FC">
              <w:rPr>
                <w:rFonts w:ascii="Times New Roman" w:eastAsia="Symbol" w:hAnsi="Times New Roman" w:cs="Times New Roman"/>
                <w:iCs/>
                <w:sz w:val="20"/>
                <w:szCs w:val="20"/>
                <w:lang w:val="en-US"/>
              </w:rPr>
              <w:t xml:space="preserve">: </w:t>
            </w:r>
            <w:r w:rsidRPr="008371FC">
              <w:rPr>
                <w:rFonts w:ascii="Times New Roman" w:eastAsia="Symbol" w:hAnsi="Times New Roman" w:cs="Times New Roman"/>
                <w:iCs/>
                <w:sz w:val="20"/>
                <w:szCs w:val="20"/>
              </w:rPr>
              <w:t>ΕκδόσειςΠατάκη</w:t>
            </w:r>
            <w:r w:rsidRPr="008371FC">
              <w:rPr>
                <w:rFonts w:ascii="Times New Roman" w:eastAsia="Symbol" w:hAnsi="Times New Roman" w:cs="Times New Roman"/>
                <w:iCs/>
                <w:sz w:val="20"/>
                <w:szCs w:val="20"/>
                <w:lang w:val="en-US"/>
              </w:rPr>
              <w:t>.</w:t>
            </w:r>
          </w:p>
          <w:p w:rsidR="008371FC" w:rsidRPr="008371FC" w:rsidRDefault="008371FC" w:rsidP="008371FC">
            <w:pPr>
              <w:spacing w:after="0"/>
              <w:ind w:left="567" w:right="28" w:hanging="567"/>
              <w:jc w:val="both"/>
              <w:rPr>
                <w:rFonts w:ascii="Times New Roman" w:eastAsia="Symbol" w:hAnsi="Times New Roman" w:cs="Times New Roman"/>
                <w:iCs/>
                <w:sz w:val="20"/>
                <w:szCs w:val="20"/>
              </w:rPr>
            </w:pPr>
            <w:r w:rsidRPr="008371FC">
              <w:rPr>
                <w:rFonts w:ascii="Times New Roman" w:eastAsia="Symbol" w:hAnsi="Times New Roman" w:cs="Times New Roman"/>
                <w:iCs/>
                <w:sz w:val="20"/>
                <w:szCs w:val="20"/>
              </w:rPr>
              <w:t>Λεοντίδου</w:t>
            </w:r>
            <w:r w:rsidRPr="008371FC">
              <w:rPr>
                <w:rFonts w:ascii="Times New Roman" w:eastAsia="Symbol" w:hAnsi="Times New Roman" w:cs="Times New Roman"/>
                <w:iCs/>
                <w:sz w:val="20"/>
                <w:szCs w:val="20"/>
                <w:lang w:val="en-US"/>
              </w:rPr>
              <w:t xml:space="preserve">, </w:t>
            </w:r>
            <w:r w:rsidRPr="008371FC">
              <w:rPr>
                <w:rFonts w:ascii="Times New Roman" w:eastAsia="Symbol" w:hAnsi="Times New Roman" w:cs="Times New Roman"/>
                <w:iCs/>
                <w:sz w:val="20"/>
                <w:szCs w:val="20"/>
              </w:rPr>
              <w:t>Λ</w:t>
            </w:r>
            <w:r w:rsidRPr="008371FC">
              <w:rPr>
                <w:rFonts w:ascii="Times New Roman" w:eastAsia="Symbol" w:hAnsi="Times New Roman" w:cs="Times New Roman"/>
                <w:iCs/>
                <w:sz w:val="20"/>
                <w:szCs w:val="20"/>
                <w:lang w:val="en-US"/>
              </w:rPr>
              <w:t xml:space="preserve">. (2005). </w:t>
            </w:r>
            <w:r w:rsidRPr="008371FC">
              <w:rPr>
                <w:rFonts w:ascii="Times New Roman" w:eastAsia="Symbol" w:hAnsi="Times New Roman" w:cs="Times New Roman"/>
                <w:i/>
                <w:iCs/>
                <w:sz w:val="20"/>
                <w:szCs w:val="20"/>
              </w:rPr>
              <w:t>Αγεωγράφητος χώρα: Ελληνικά είδωλα στις επιστημολογικές διαδρομές της Ευρωπαϊκής Γεωγραφίας</w:t>
            </w:r>
            <w:r w:rsidRPr="008371FC">
              <w:rPr>
                <w:rFonts w:ascii="Times New Roman" w:eastAsia="Symbol" w:hAnsi="Times New Roman" w:cs="Times New Roman"/>
                <w:iCs/>
                <w:sz w:val="20"/>
                <w:szCs w:val="20"/>
              </w:rPr>
              <w:t>. Αθήνα: Ελληνικά Γράμματα.</w:t>
            </w:r>
          </w:p>
          <w:p w:rsidR="008371FC" w:rsidRPr="008371FC" w:rsidRDefault="008371FC" w:rsidP="008371FC">
            <w:pPr>
              <w:spacing w:after="0"/>
              <w:ind w:left="567" w:right="28" w:hanging="567"/>
              <w:jc w:val="both"/>
              <w:rPr>
                <w:rFonts w:ascii="Times New Roman" w:eastAsia="Symbol" w:hAnsi="Times New Roman" w:cs="Times New Roman"/>
                <w:iCs/>
                <w:sz w:val="20"/>
                <w:szCs w:val="20"/>
                <w:lang w:val="en-US"/>
              </w:rPr>
            </w:pPr>
            <w:r w:rsidRPr="008371FC">
              <w:rPr>
                <w:rFonts w:ascii="Times New Roman" w:eastAsia="Symbol" w:hAnsi="Times New Roman" w:cs="Times New Roman"/>
                <w:iCs/>
                <w:sz w:val="20"/>
                <w:szCs w:val="20"/>
              </w:rPr>
              <w:t xml:space="preserve">Μαραβέγιας, Ν. και Τσινισιζέλης, Μ. (επιμ.) (1995). </w:t>
            </w:r>
            <w:r w:rsidRPr="008371FC">
              <w:rPr>
                <w:rFonts w:ascii="Times New Roman" w:eastAsia="Symbol" w:hAnsi="Times New Roman" w:cs="Times New Roman"/>
                <w:i/>
                <w:sz w:val="20"/>
                <w:szCs w:val="20"/>
              </w:rPr>
              <w:t>Η ολοκλήρωση της Ευρωπαϊκής Ένωσης</w:t>
            </w:r>
            <w:r w:rsidRPr="008371FC">
              <w:rPr>
                <w:rFonts w:ascii="Times New Roman" w:eastAsia="Symbol" w:hAnsi="Times New Roman" w:cs="Times New Roman"/>
                <w:iCs/>
                <w:sz w:val="20"/>
                <w:szCs w:val="20"/>
              </w:rPr>
              <w:t xml:space="preserve">. </w:t>
            </w:r>
            <w:r w:rsidRPr="008371FC">
              <w:rPr>
                <w:rFonts w:ascii="Times New Roman" w:eastAsia="Times New Roman" w:hAnsi="Times New Roman" w:cs="Times New Roman"/>
                <w:sz w:val="20"/>
                <w:szCs w:val="20"/>
              </w:rPr>
              <w:t>Αθήνα</w:t>
            </w:r>
            <w:r w:rsidRPr="008371FC">
              <w:rPr>
                <w:rFonts w:ascii="Times New Roman" w:eastAsia="Times New Roman" w:hAnsi="Times New Roman" w:cs="Times New Roman"/>
                <w:sz w:val="20"/>
                <w:szCs w:val="20"/>
                <w:lang w:val="en-US"/>
              </w:rPr>
              <w:t>:</w:t>
            </w:r>
            <w:r w:rsidRPr="008371FC">
              <w:rPr>
                <w:rFonts w:ascii="Times New Roman" w:eastAsia="Symbol" w:hAnsi="Times New Roman" w:cs="Times New Roman"/>
                <w:iCs/>
                <w:sz w:val="20"/>
                <w:szCs w:val="20"/>
              </w:rPr>
              <w:t>Θεμέλιο</w:t>
            </w:r>
            <w:r w:rsidRPr="008371FC">
              <w:rPr>
                <w:rFonts w:ascii="Times New Roman" w:eastAsia="Times New Roman" w:hAnsi="Times New Roman" w:cs="Times New Roman"/>
                <w:sz w:val="20"/>
                <w:szCs w:val="20"/>
                <w:lang w:val="en-US"/>
              </w:rPr>
              <w:t>.</w:t>
            </w:r>
          </w:p>
          <w:p w:rsidR="008371FC" w:rsidRPr="008371FC" w:rsidRDefault="008371FC" w:rsidP="008371FC">
            <w:pPr>
              <w:spacing w:after="0"/>
              <w:ind w:left="567" w:right="28" w:hanging="567"/>
              <w:jc w:val="both"/>
              <w:rPr>
                <w:rFonts w:ascii="Times New Roman" w:eastAsia="Symbol" w:hAnsi="Times New Roman" w:cs="Times New Roman"/>
                <w:iCs/>
                <w:sz w:val="20"/>
                <w:szCs w:val="20"/>
              </w:rPr>
            </w:pPr>
            <w:r w:rsidRPr="008371FC">
              <w:rPr>
                <w:rFonts w:ascii="Times New Roman" w:eastAsia="Symbol" w:hAnsi="Times New Roman" w:cs="Times New Roman"/>
                <w:iCs/>
                <w:sz w:val="20"/>
                <w:szCs w:val="20"/>
                <w:lang w:val="en-US"/>
              </w:rPr>
              <w:t xml:space="preserve">McCann, Ph. (2015): </w:t>
            </w:r>
            <w:r w:rsidRPr="008371FC">
              <w:rPr>
                <w:rFonts w:ascii="Times New Roman" w:eastAsia="Symbol" w:hAnsi="Times New Roman" w:cs="Times New Roman"/>
                <w:i/>
                <w:iCs/>
                <w:sz w:val="20"/>
                <w:szCs w:val="20"/>
                <w:lang w:val="en-US"/>
              </w:rPr>
              <w:t>The Regional and Urban Policy of the European Union:Cohesion, Results-Orientation and Smart Specialisation</w:t>
            </w:r>
            <w:r w:rsidRPr="008371FC">
              <w:rPr>
                <w:rFonts w:ascii="Times New Roman" w:eastAsia="Symbol" w:hAnsi="Times New Roman" w:cs="Times New Roman"/>
                <w:iCs/>
                <w:sz w:val="20"/>
                <w:szCs w:val="20"/>
                <w:lang w:val="en-US"/>
              </w:rPr>
              <w:t>. Northampton</w:t>
            </w:r>
            <w:r w:rsidRPr="008371FC">
              <w:rPr>
                <w:rFonts w:ascii="Times New Roman" w:eastAsia="Symbol" w:hAnsi="Times New Roman" w:cs="Times New Roman"/>
                <w:iCs/>
                <w:sz w:val="20"/>
                <w:szCs w:val="20"/>
              </w:rPr>
              <w:t xml:space="preserve">: </w:t>
            </w:r>
            <w:r w:rsidRPr="008371FC">
              <w:rPr>
                <w:rFonts w:ascii="Times New Roman" w:eastAsia="Symbol" w:hAnsi="Times New Roman" w:cs="Times New Roman"/>
                <w:iCs/>
                <w:sz w:val="20"/>
                <w:szCs w:val="20"/>
                <w:lang w:val="en-US"/>
              </w:rPr>
              <w:t>EdgarPublishing</w:t>
            </w:r>
          </w:p>
          <w:p w:rsidR="008371FC" w:rsidRPr="008371FC" w:rsidRDefault="008371FC" w:rsidP="008371FC">
            <w:pPr>
              <w:spacing w:after="0"/>
              <w:ind w:left="567" w:right="28" w:hanging="567"/>
              <w:jc w:val="both"/>
              <w:rPr>
                <w:rFonts w:ascii="Times New Roman" w:eastAsia="Times New Roman" w:hAnsi="Times New Roman" w:cs="Times New Roman"/>
                <w:sz w:val="20"/>
                <w:szCs w:val="20"/>
              </w:rPr>
            </w:pPr>
            <w:r w:rsidRPr="008371FC">
              <w:rPr>
                <w:rFonts w:ascii="Times New Roman" w:eastAsia="Symbol" w:hAnsi="Times New Roman" w:cs="Times New Roman"/>
                <w:iCs/>
                <w:sz w:val="20"/>
                <w:szCs w:val="20"/>
                <w:lang w:val="en-US"/>
              </w:rPr>
              <w:t>Nugent</w:t>
            </w:r>
            <w:r w:rsidRPr="008371FC">
              <w:rPr>
                <w:rFonts w:ascii="Times New Roman" w:eastAsia="Symbol" w:hAnsi="Times New Roman" w:cs="Times New Roman"/>
                <w:iCs/>
                <w:sz w:val="20"/>
                <w:szCs w:val="20"/>
              </w:rPr>
              <w:t>,</w:t>
            </w:r>
            <w:r w:rsidRPr="008371FC">
              <w:rPr>
                <w:rFonts w:ascii="Times New Roman" w:eastAsia="Symbol" w:hAnsi="Times New Roman" w:cs="Times New Roman"/>
                <w:iCs/>
                <w:sz w:val="20"/>
                <w:szCs w:val="20"/>
                <w:lang w:val="en-US"/>
              </w:rPr>
              <w:t> </w:t>
            </w:r>
            <w:r w:rsidRPr="008371FC">
              <w:rPr>
                <w:rFonts w:ascii="Times New Roman" w:eastAsia="Symbol" w:hAnsi="Times New Roman" w:cs="Times New Roman"/>
                <w:iCs/>
                <w:sz w:val="20"/>
                <w:szCs w:val="20"/>
              </w:rPr>
              <w:t xml:space="preserve">Ν. (2004). </w:t>
            </w:r>
            <w:r w:rsidRPr="008371FC">
              <w:rPr>
                <w:rFonts w:ascii="Times New Roman" w:eastAsia="Symbol" w:hAnsi="Times New Roman" w:cs="Times New Roman"/>
                <w:i/>
                <w:iCs/>
                <w:sz w:val="20"/>
                <w:szCs w:val="20"/>
              </w:rPr>
              <w:t>Πολιτική και διακυβέρνηση στην Ευρωπαϊκή Ένωση</w:t>
            </w:r>
            <w:r w:rsidRPr="008371FC">
              <w:rPr>
                <w:rFonts w:ascii="Times New Roman" w:eastAsia="Symbol" w:hAnsi="Times New Roman" w:cs="Times New Roman"/>
                <w:iCs/>
                <w:sz w:val="20"/>
                <w:szCs w:val="20"/>
              </w:rPr>
              <w:t xml:space="preserve">. Αθήνα: Σαββάλας. </w:t>
            </w:r>
          </w:p>
          <w:p w:rsidR="008371FC" w:rsidRPr="008371FC" w:rsidRDefault="008371FC" w:rsidP="008371FC">
            <w:pPr>
              <w:spacing w:after="0"/>
              <w:ind w:left="567" w:right="28" w:hanging="567"/>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Πετράκος, Γ. και Ψυχάρης Γ. (2016). </w:t>
            </w:r>
            <w:r w:rsidRPr="008371FC">
              <w:rPr>
                <w:rFonts w:ascii="Times New Roman" w:eastAsia="Times New Roman" w:hAnsi="Times New Roman" w:cs="Times New Roman"/>
                <w:i/>
                <w:iCs/>
                <w:sz w:val="20"/>
                <w:szCs w:val="20"/>
              </w:rPr>
              <w:t>Περιφερειακή ανάπτυξη στη Ελλάδα</w:t>
            </w:r>
            <w:r w:rsidRPr="008371FC">
              <w:rPr>
                <w:rFonts w:ascii="Times New Roman" w:eastAsia="Times New Roman" w:hAnsi="Times New Roman" w:cs="Times New Roman"/>
                <w:sz w:val="20"/>
                <w:szCs w:val="20"/>
              </w:rPr>
              <w:t xml:space="preserve">. Αθήνα: Κριτική. </w:t>
            </w:r>
          </w:p>
          <w:p w:rsidR="008371FC" w:rsidRPr="008371FC" w:rsidRDefault="008371FC" w:rsidP="008371FC">
            <w:pPr>
              <w:spacing w:after="0"/>
              <w:ind w:left="567" w:right="28" w:hanging="567"/>
              <w:jc w:val="both"/>
              <w:rPr>
                <w:rFonts w:ascii="Times New Roman" w:eastAsia="Symbol" w:hAnsi="Times New Roman" w:cs="Times New Roman"/>
                <w:iCs/>
                <w:sz w:val="20"/>
                <w:szCs w:val="20"/>
              </w:rPr>
            </w:pPr>
            <w:r w:rsidRPr="008371FC">
              <w:rPr>
                <w:rFonts w:ascii="Times New Roman" w:eastAsia="Symbol" w:hAnsi="Times New Roman" w:cs="Times New Roman"/>
                <w:iCs/>
                <w:sz w:val="20"/>
                <w:szCs w:val="20"/>
                <w:lang w:val="en-US"/>
              </w:rPr>
              <w:t>Piketty</w:t>
            </w:r>
            <w:r w:rsidRPr="008371FC">
              <w:rPr>
                <w:rFonts w:ascii="Times New Roman" w:eastAsia="Symbol" w:hAnsi="Times New Roman" w:cs="Times New Roman"/>
                <w:iCs/>
                <w:sz w:val="20"/>
                <w:szCs w:val="20"/>
              </w:rPr>
              <w:t xml:space="preserve">, </w:t>
            </w:r>
            <w:r w:rsidRPr="008371FC">
              <w:rPr>
                <w:rFonts w:ascii="Times New Roman" w:eastAsia="Symbol" w:hAnsi="Times New Roman" w:cs="Times New Roman"/>
                <w:iCs/>
                <w:sz w:val="20"/>
                <w:szCs w:val="20"/>
                <w:lang w:val="en-US"/>
              </w:rPr>
              <w:t>Th</w:t>
            </w:r>
            <w:r w:rsidRPr="008371FC">
              <w:rPr>
                <w:rFonts w:ascii="Times New Roman" w:eastAsia="Symbol" w:hAnsi="Times New Roman" w:cs="Times New Roman"/>
                <w:iCs/>
                <w:sz w:val="20"/>
                <w:szCs w:val="20"/>
              </w:rPr>
              <w:t xml:space="preserve">. (2014). </w:t>
            </w:r>
            <w:r w:rsidRPr="008371FC">
              <w:rPr>
                <w:rFonts w:ascii="Times New Roman" w:eastAsia="Symbol" w:hAnsi="Times New Roman" w:cs="Times New Roman"/>
                <w:i/>
                <w:iCs/>
                <w:sz w:val="20"/>
                <w:szCs w:val="20"/>
              </w:rPr>
              <w:t>Το κεφάλαιο τον 21</w:t>
            </w:r>
            <w:r w:rsidRPr="008371FC">
              <w:rPr>
                <w:rFonts w:ascii="Times New Roman" w:eastAsia="Symbol" w:hAnsi="Times New Roman" w:cs="Times New Roman"/>
                <w:i/>
                <w:iCs/>
                <w:sz w:val="20"/>
                <w:szCs w:val="20"/>
                <w:vertAlign w:val="superscript"/>
              </w:rPr>
              <w:t>ο</w:t>
            </w:r>
            <w:r w:rsidRPr="008371FC">
              <w:rPr>
                <w:rFonts w:ascii="Times New Roman" w:eastAsia="Symbol" w:hAnsi="Times New Roman" w:cs="Times New Roman"/>
                <w:i/>
                <w:iCs/>
                <w:sz w:val="20"/>
                <w:szCs w:val="20"/>
              </w:rPr>
              <w:t xml:space="preserve"> αι</w:t>
            </w:r>
            <w:r w:rsidRPr="008371FC">
              <w:rPr>
                <w:rFonts w:ascii="Times New Roman" w:eastAsia="Symbol" w:hAnsi="Times New Roman" w:cs="Times New Roman"/>
                <w:iCs/>
                <w:sz w:val="20"/>
                <w:szCs w:val="20"/>
              </w:rPr>
              <w:t>. Αθήνα: Πόλις.</w:t>
            </w:r>
          </w:p>
          <w:p w:rsidR="008371FC" w:rsidRPr="008371FC" w:rsidRDefault="008371FC" w:rsidP="008371FC">
            <w:pPr>
              <w:spacing w:after="0"/>
              <w:ind w:left="567" w:right="28" w:hanging="567"/>
              <w:jc w:val="both"/>
              <w:rPr>
                <w:rFonts w:ascii="Times New Roman" w:eastAsia="Symbol" w:hAnsi="Times New Roman" w:cs="Times New Roman"/>
                <w:iCs/>
                <w:sz w:val="20"/>
                <w:szCs w:val="20"/>
              </w:rPr>
            </w:pPr>
            <w:r w:rsidRPr="008371FC">
              <w:rPr>
                <w:rFonts w:ascii="Times New Roman" w:eastAsia="Symbol" w:hAnsi="Times New Roman" w:cs="Times New Roman"/>
                <w:iCs/>
                <w:sz w:val="20"/>
                <w:szCs w:val="20"/>
              </w:rPr>
              <w:t>Quermonne, J-</w:t>
            </w:r>
            <w:r w:rsidRPr="008371FC">
              <w:rPr>
                <w:rFonts w:ascii="Times New Roman" w:eastAsia="Symbol" w:hAnsi="Times New Roman" w:cs="Times New Roman"/>
                <w:iCs/>
                <w:sz w:val="20"/>
                <w:szCs w:val="20"/>
                <w:lang w:val="en-US"/>
              </w:rPr>
              <w:t>L</w:t>
            </w:r>
            <w:r w:rsidRPr="008371FC">
              <w:rPr>
                <w:rFonts w:ascii="Times New Roman" w:eastAsia="Symbol" w:hAnsi="Times New Roman" w:cs="Times New Roman"/>
                <w:iCs/>
                <w:sz w:val="20"/>
                <w:szCs w:val="20"/>
              </w:rPr>
              <w:t xml:space="preserve">. (2005). </w:t>
            </w:r>
            <w:r w:rsidRPr="008371FC">
              <w:rPr>
                <w:rFonts w:ascii="Times New Roman" w:eastAsia="Symbol" w:hAnsi="Times New Roman" w:cs="Times New Roman"/>
                <w:i/>
                <w:iCs/>
                <w:sz w:val="20"/>
                <w:szCs w:val="20"/>
              </w:rPr>
              <w:t>Το Πολιτικό Σύστημα της Ευρωπαϊκής Ένωσης</w:t>
            </w:r>
            <w:r w:rsidRPr="008371FC">
              <w:rPr>
                <w:rFonts w:ascii="Times New Roman" w:eastAsia="Symbol" w:hAnsi="Times New Roman" w:cs="Times New Roman"/>
                <w:iCs/>
                <w:sz w:val="20"/>
                <w:szCs w:val="20"/>
              </w:rPr>
              <w:t>. Αθήνα: Παπαζήσης.</w:t>
            </w:r>
          </w:p>
          <w:p w:rsidR="008371FC" w:rsidRPr="008371FC" w:rsidRDefault="008371FC" w:rsidP="008371FC">
            <w:pPr>
              <w:spacing w:after="0"/>
              <w:ind w:left="567" w:right="28" w:hanging="567"/>
              <w:jc w:val="both"/>
              <w:rPr>
                <w:rFonts w:ascii="Times New Roman" w:eastAsia="Symbol" w:hAnsi="Times New Roman" w:cs="Times New Roman"/>
                <w:iCs/>
                <w:sz w:val="20"/>
                <w:szCs w:val="20"/>
              </w:rPr>
            </w:pPr>
            <w:r w:rsidRPr="008371FC">
              <w:rPr>
                <w:rFonts w:ascii="Times New Roman" w:eastAsia="Times New Roman" w:hAnsi="Times New Roman" w:cs="Times New Roman"/>
                <w:sz w:val="20"/>
                <w:szCs w:val="20"/>
              </w:rPr>
              <w:t xml:space="preserve">Rosamond, B. (2005). </w:t>
            </w:r>
            <w:r w:rsidRPr="008371FC">
              <w:rPr>
                <w:rFonts w:ascii="Times New Roman" w:eastAsia="Times New Roman" w:hAnsi="Times New Roman" w:cs="Times New Roman"/>
                <w:i/>
                <w:sz w:val="20"/>
                <w:szCs w:val="20"/>
              </w:rPr>
              <w:t>Θεωρίες της Ευρωπαϊκής ολοκλήρωσης</w:t>
            </w:r>
            <w:r w:rsidRPr="008371FC">
              <w:rPr>
                <w:rFonts w:ascii="Times New Roman" w:eastAsia="Times New Roman" w:hAnsi="Times New Roman" w:cs="Times New Roman"/>
                <w:sz w:val="20"/>
                <w:szCs w:val="20"/>
              </w:rPr>
              <w:t>. Αθήνα: Μεταίχμιο.</w:t>
            </w:r>
          </w:p>
          <w:p w:rsidR="008371FC" w:rsidRPr="008371FC" w:rsidRDefault="008371FC" w:rsidP="008371FC">
            <w:pPr>
              <w:spacing w:after="0"/>
              <w:ind w:left="567" w:right="28" w:hanging="567"/>
              <w:jc w:val="both"/>
              <w:rPr>
                <w:rFonts w:ascii="Times New Roman" w:eastAsia="Symbol" w:hAnsi="Times New Roman" w:cs="Times New Roman"/>
                <w:iCs/>
                <w:sz w:val="20"/>
                <w:szCs w:val="20"/>
              </w:rPr>
            </w:pPr>
            <w:r w:rsidRPr="008371FC">
              <w:rPr>
                <w:rFonts w:ascii="Times New Roman" w:eastAsia="Times New Roman" w:hAnsi="Times New Roman" w:cs="Times New Roman"/>
                <w:iCs/>
                <w:sz w:val="20"/>
                <w:szCs w:val="20"/>
              </w:rPr>
              <w:t xml:space="preserve">Τσινισιζέλης, Μ.Ι. (2001). </w:t>
            </w:r>
            <w:r w:rsidRPr="008371FC">
              <w:rPr>
                <w:rFonts w:ascii="Times New Roman" w:eastAsia="Times New Roman" w:hAnsi="Times New Roman" w:cs="Times New Roman"/>
                <w:i/>
                <w:iCs/>
                <w:sz w:val="20"/>
                <w:szCs w:val="20"/>
                <w:lang w:val="en-GB"/>
              </w:rPr>
              <w:t>QuoVadisEuropa</w:t>
            </w:r>
            <w:r w:rsidRPr="008371FC">
              <w:rPr>
                <w:rFonts w:ascii="Times New Roman" w:eastAsia="Times New Roman" w:hAnsi="Times New Roman" w:cs="Times New Roman"/>
                <w:i/>
                <w:iCs/>
                <w:sz w:val="20"/>
                <w:szCs w:val="20"/>
              </w:rPr>
              <w:t>?</w:t>
            </w:r>
            <w:r w:rsidRPr="008371FC">
              <w:rPr>
                <w:rFonts w:ascii="Times New Roman" w:eastAsia="Times New Roman" w:hAnsi="Times New Roman" w:cs="Times New Roman"/>
                <w:iCs/>
                <w:sz w:val="20"/>
                <w:szCs w:val="20"/>
              </w:rPr>
              <w:t xml:space="preserve"> Αθήνα: Σύγχρονες Ακαδημαϊκές και Επιστημονικές Εκδόσεις</w:t>
            </w:r>
            <w:r w:rsidRPr="008371FC">
              <w:rPr>
                <w:rFonts w:ascii="Times New Roman" w:eastAsia="Symbol" w:hAnsi="Times New Roman" w:cs="Times New Roman"/>
                <w:iCs/>
                <w:sz w:val="20"/>
                <w:szCs w:val="20"/>
              </w:rPr>
              <w:t>.</w:t>
            </w:r>
          </w:p>
          <w:p w:rsidR="008371FC" w:rsidRPr="008371FC" w:rsidRDefault="008371FC" w:rsidP="008371FC">
            <w:pPr>
              <w:spacing w:after="0"/>
              <w:ind w:left="567" w:right="28" w:hanging="567"/>
              <w:jc w:val="both"/>
              <w:rPr>
                <w:rFonts w:ascii="Times New Roman" w:eastAsia="Symbol" w:hAnsi="Times New Roman" w:cs="Times New Roman"/>
                <w:iCs/>
                <w:sz w:val="20"/>
                <w:szCs w:val="20"/>
                <w:lang w:val="en-US"/>
              </w:rPr>
            </w:pPr>
            <w:r w:rsidRPr="008371FC">
              <w:rPr>
                <w:rFonts w:ascii="Times New Roman" w:eastAsia="Symbol" w:hAnsi="Times New Roman" w:cs="Times New Roman"/>
                <w:iCs/>
                <w:sz w:val="20"/>
                <w:szCs w:val="20"/>
                <w:lang w:val="en-US"/>
              </w:rPr>
              <w:t xml:space="preserve">Tsoukalis, L. (1997). </w:t>
            </w:r>
            <w:r w:rsidRPr="008371FC">
              <w:rPr>
                <w:rFonts w:ascii="Times New Roman" w:eastAsia="Symbol" w:hAnsi="Times New Roman" w:cs="Times New Roman"/>
                <w:i/>
                <w:iCs/>
                <w:sz w:val="20"/>
                <w:szCs w:val="20"/>
                <w:lang w:val="en-US"/>
              </w:rPr>
              <w:t>The New European Economy: The Politics and Economics of European Integration</w:t>
            </w:r>
            <w:r w:rsidRPr="008371FC">
              <w:rPr>
                <w:rFonts w:ascii="Times New Roman" w:eastAsia="Symbol" w:hAnsi="Times New Roman" w:cs="Times New Roman"/>
                <w:iCs/>
                <w:sz w:val="20"/>
                <w:szCs w:val="20"/>
                <w:lang w:val="en-US"/>
              </w:rPr>
              <w:t>. Oxford: Oxford University Press.</w:t>
            </w:r>
          </w:p>
          <w:p w:rsidR="008371FC" w:rsidRPr="008371FC" w:rsidRDefault="008371FC" w:rsidP="008371FC">
            <w:pPr>
              <w:spacing w:after="0"/>
              <w:ind w:left="567" w:right="28" w:hanging="567"/>
              <w:jc w:val="both"/>
              <w:rPr>
                <w:rFonts w:ascii="Times New Roman" w:eastAsia="Symbol" w:hAnsi="Times New Roman" w:cs="Times New Roman"/>
                <w:i/>
                <w:iCs/>
                <w:sz w:val="20"/>
                <w:szCs w:val="20"/>
              </w:rPr>
            </w:pPr>
            <w:r w:rsidRPr="008371FC">
              <w:rPr>
                <w:rFonts w:ascii="Times New Roman" w:eastAsia="Symbol" w:hAnsi="Times New Roman" w:cs="Times New Roman"/>
                <w:iCs/>
                <w:sz w:val="20"/>
                <w:szCs w:val="20"/>
                <w:lang w:val="en-US"/>
              </w:rPr>
              <w:t xml:space="preserve">Tsoukalis, L. (2009). </w:t>
            </w:r>
            <w:r w:rsidRPr="008371FC">
              <w:rPr>
                <w:rFonts w:ascii="Times New Roman" w:eastAsia="Symbol" w:hAnsi="Times New Roman" w:cs="Times New Roman"/>
                <w:i/>
                <w:iCs/>
                <w:sz w:val="20"/>
                <w:szCs w:val="20"/>
                <w:lang w:val="en-US"/>
              </w:rPr>
              <w:t>The EU in a World in transition: Fit for what purpose?</w:t>
            </w:r>
            <w:r w:rsidRPr="008371FC">
              <w:rPr>
                <w:rFonts w:ascii="Times New Roman" w:eastAsia="Symbol" w:hAnsi="Times New Roman" w:cs="Times New Roman"/>
                <w:iCs/>
                <w:sz w:val="20"/>
                <w:szCs w:val="20"/>
                <w:lang w:val="en-US"/>
              </w:rPr>
              <w:t xml:space="preserve"> London</w:t>
            </w:r>
            <w:r w:rsidRPr="008371FC">
              <w:rPr>
                <w:rFonts w:ascii="Times New Roman" w:eastAsia="Symbol" w:hAnsi="Times New Roman" w:cs="Times New Roman"/>
                <w:iCs/>
                <w:sz w:val="20"/>
                <w:szCs w:val="20"/>
              </w:rPr>
              <w:t xml:space="preserve">: </w:t>
            </w:r>
            <w:r w:rsidRPr="008371FC">
              <w:rPr>
                <w:rFonts w:ascii="Times New Roman" w:eastAsia="Symbol" w:hAnsi="Times New Roman" w:cs="Times New Roman"/>
                <w:iCs/>
                <w:sz w:val="20"/>
                <w:szCs w:val="20"/>
                <w:lang w:val="en-US"/>
              </w:rPr>
              <w:t>PolicyNetwork</w:t>
            </w:r>
            <w:r w:rsidRPr="008371FC">
              <w:rPr>
                <w:rFonts w:ascii="Times New Roman" w:eastAsia="Symbol" w:hAnsi="Times New Roman" w:cs="Times New Roman"/>
                <w:iCs/>
                <w:sz w:val="20"/>
                <w:szCs w:val="20"/>
              </w:rPr>
              <w:t>.</w:t>
            </w:r>
          </w:p>
          <w:p w:rsidR="008371FC" w:rsidRPr="008371FC" w:rsidRDefault="008371FC" w:rsidP="008371FC">
            <w:pPr>
              <w:spacing w:after="0"/>
              <w:ind w:left="567" w:right="28" w:hanging="567"/>
              <w:jc w:val="both"/>
              <w:rPr>
                <w:rFonts w:ascii="Times New Roman" w:eastAsia="Symbol" w:hAnsi="Times New Roman" w:cs="Times New Roman"/>
                <w:iCs/>
                <w:sz w:val="20"/>
                <w:szCs w:val="20"/>
              </w:rPr>
            </w:pPr>
            <w:r w:rsidRPr="008371FC">
              <w:rPr>
                <w:rFonts w:ascii="Times New Roman" w:eastAsia="Times New Roman" w:hAnsi="Times New Roman" w:cs="Times New Roman"/>
                <w:iCs/>
                <w:sz w:val="20"/>
                <w:szCs w:val="20"/>
              </w:rPr>
              <w:t>Χριστοδουλίδης, Θ.Α.</w:t>
            </w:r>
            <w:r w:rsidRPr="008371FC">
              <w:rPr>
                <w:rFonts w:ascii="Times New Roman" w:eastAsia="Times New Roman" w:hAnsi="Times New Roman" w:cs="Times New Roman"/>
                <w:sz w:val="20"/>
                <w:szCs w:val="20"/>
              </w:rPr>
              <w:t xml:space="preserve"> (2004</w:t>
            </w:r>
            <w:r w:rsidRPr="008371FC">
              <w:rPr>
                <w:rFonts w:ascii="Times New Roman" w:eastAsia="Times New Roman" w:hAnsi="Times New Roman" w:cs="Times New Roman"/>
                <w:iCs/>
                <w:sz w:val="20"/>
                <w:szCs w:val="20"/>
              </w:rPr>
              <w:t>).</w:t>
            </w:r>
            <w:r w:rsidRPr="008371FC">
              <w:rPr>
                <w:rFonts w:ascii="Times New Roman" w:eastAsia="Times New Roman" w:hAnsi="Times New Roman" w:cs="Times New Roman"/>
                <w:iCs/>
                <w:sz w:val="20"/>
                <w:szCs w:val="20"/>
                <w:lang w:val="en-US"/>
              </w:rPr>
              <w:t> </w:t>
            </w:r>
            <w:r w:rsidRPr="008371FC">
              <w:rPr>
                <w:rFonts w:ascii="Times New Roman" w:eastAsia="Times New Roman" w:hAnsi="Times New Roman" w:cs="Times New Roman"/>
                <w:i/>
                <w:sz w:val="20"/>
                <w:szCs w:val="20"/>
              </w:rPr>
              <w:t xml:space="preserve">Από την Ευρωπαϊκή ιδέα στην Ευρωπαϊκή Ένωση: Οι ιστορικές διαστάσεις του Ευρωπαϊκού εγχειρήματος </w:t>
            </w:r>
            <w:r w:rsidRPr="008371FC">
              <w:rPr>
                <w:rFonts w:ascii="Times New Roman" w:eastAsia="Times New Roman" w:hAnsi="Times New Roman" w:cs="Times New Roman"/>
                <w:i/>
                <w:iCs/>
                <w:sz w:val="20"/>
                <w:szCs w:val="20"/>
              </w:rPr>
              <w:t>1923-2004</w:t>
            </w:r>
            <w:r w:rsidRPr="008371FC">
              <w:rPr>
                <w:rFonts w:ascii="Times New Roman" w:eastAsia="Times New Roman" w:hAnsi="Times New Roman" w:cs="Times New Roman"/>
                <w:iCs/>
                <w:sz w:val="20"/>
                <w:szCs w:val="20"/>
              </w:rPr>
              <w:t>.</w:t>
            </w:r>
            <w:r w:rsidRPr="008371FC">
              <w:rPr>
                <w:rFonts w:ascii="Times New Roman" w:eastAsia="Times New Roman" w:hAnsi="Times New Roman" w:cs="Times New Roman"/>
                <w:sz w:val="20"/>
                <w:szCs w:val="20"/>
              </w:rPr>
              <w:t xml:space="preserve"> Αθήνα: Σιδέρης.</w:t>
            </w:r>
          </w:p>
        </w:tc>
      </w:tr>
    </w:tbl>
    <w:p w:rsidR="008371FC" w:rsidRPr="001842DE" w:rsidRDefault="008371FC" w:rsidP="001842DE">
      <w:pPr>
        <w:autoSpaceDE w:val="0"/>
        <w:autoSpaceDN w:val="0"/>
        <w:adjustRightInd w:val="0"/>
        <w:spacing w:after="0"/>
        <w:ind w:left="0" w:firstLine="0"/>
        <w:jc w:val="both"/>
        <w:rPr>
          <w:rFonts w:ascii="Arial-BoldMT" w:eastAsia="Calibri" w:hAnsi="Arial-BoldMT" w:cs="Arial-BoldMT"/>
          <w:b/>
          <w:bCs/>
          <w:color w:val="4F6228"/>
          <w:sz w:val="56"/>
          <w:szCs w:val="56"/>
        </w:rPr>
      </w:pPr>
    </w:p>
    <w:p w:rsidR="008371FC" w:rsidRPr="008371FC" w:rsidRDefault="008371FC" w:rsidP="008371FC">
      <w:pPr>
        <w:spacing w:before="120" w:after="0" w:line="276" w:lineRule="auto"/>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b/>
          <w:sz w:val="20"/>
          <w:szCs w:val="20"/>
        </w:rPr>
        <w:t>ΠΕΡΙΓΡΑΜΜΑ ΜΑΘΗΜΑΤΟΣ 69</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ΣΧΟΛΗ</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ΚΟΙΝΩΝΙΚΩΝ, ΠΟΛΙΤΙΚΩΝ ΚΑΙ ΟΙΚΟΝΟΜΙΚΩΝ </w:t>
            </w:r>
            <w:r w:rsidRPr="008371FC">
              <w:rPr>
                <w:rFonts w:ascii="Times New Roman" w:eastAsia="Times New Roman" w:hAnsi="Times New Roman" w:cs="Times New Roman"/>
                <w:sz w:val="20"/>
                <w:szCs w:val="20"/>
              </w:rPr>
              <w:lastRenderedPageBreak/>
              <w:t xml:space="preserve">ΕΠΙΣΤΗΜΩΝ </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ΤΜΗΜΑ</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ΚΟΙΝΩΝΙΚΗΣ ΠΟΛΙΤΙΚΗΣ </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ΕΠΙΠΕΔΟ ΣΠΟΥΔΩΝ </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ΕΠΙΠΕΔΟ 6</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ΚΩΔΙΚΟΣ ΜΑΘΗΜΑΤΟΣ</w:t>
            </w:r>
          </w:p>
        </w:tc>
        <w:tc>
          <w:tcPr>
            <w:tcW w:w="1216" w:type="dxa"/>
          </w:tcPr>
          <w:p w:rsidR="008371FC" w:rsidRPr="008371FC" w:rsidRDefault="008371FC" w:rsidP="008371FC">
            <w:pPr>
              <w:spacing w:after="0"/>
              <w:ind w:left="0" w:firstLine="0"/>
              <w:jc w:val="left"/>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lang w:val="en-US"/>
              </w:rPr>
              <w:t>69</w:t>
            </w:r>
          </w:p>
        </w:tc>
        <w:tc>
          <w:tcPr>
            <w:tcW w:w="2281" w:type="dxa"/>
            <w:gridSpan w:val="2"/>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ΕΞΑΜΗΝΟ ΣΠΟΥΔΩΝ</w:t>
            </w:r>
          </w:p>
        </w:tc>
        <w:tc>
          <w:tcPr>
            <w:tcW w:w="1790" w:type="dxa"/>
            <w:gridSpan w:val="2"/>
          </w:tcPr>
          <w:p w:rsidR="008371FC" w:rsidRPr="008371FC" w:rsidRDefault="008371FC" w:rsidP="008371FC">
            <w:pPr>
              <w:spacing w:after="0"/>
              <w:ind w:left="0" w:firstLine="0"/>
              <w:jc w:val="left"/>
              <w:rPr>
                <w:rFonts w:ascii="Times New Roman" w:eastAsia="Times New Roman" w:hAnsi="Times New Roman" w:cs="Times New Roman"/>
                <w:b/>
                <w:sz w:val="20"/>
                <w:szCs w:val="20"/>
                <w:lang w:val="en-US"/>
              </w:rPr>
            </w:pPr>
            <w:r w:rsidRPr="008371FC">
              <w:rPr>
                <w:rFonts w:ascii="Times New Roman" w:eastAsia="Calibri" w:hAnsi="Times New Roman" w:cs="Times New Roman"/>
                <w:sz w:val="20"/>
                <w:szCs w:val="20"/>
              </w:rPr>
              <w:t>6</w:t>
            </w:r>
            <w:r w:rsidRPr="008371FC">
              <w:rPr>
                <w:rFonts w:ascii="Times New Roman" w:eastAsia="Calibri" w:hAnsi="Times New Roman" w:cs="Times New Roman"/>
                <w:sz w:val="20"/>
                <w:szCs w:val="20"/>
                <w:vertAlign w:val="superscript"/>
              </w:rPr>
              <w:t>ο</w:t>
            </w:r>
            <w:r w:rsidRPr="008371FC">
              <w:rPr>
                <w:rFonts w:ascii="Times New Roman" w:eastAsia="Calibri" w:hAnsi="Times New Roman" w:cs="Times New Roman"/>
                <w:sz w:val="20"/>
                <w:szCs w:val="20"/>
              </w:rPr>
              <w:t>&amp; 8</w:t>
            </w:r>
            <w:r w:rsidRPr="008371FC">
              <w:rPr>
                <w:rFonts w:ascii="Times New Roman" w:eastAsia="Calibri" w:hAnsi="Times New Roman" w:cs="Times New Roman"/>
                <w:sz w:val="20"/>
                <w:szCs w:val="20"/>
                <w:vertAlign w:val="superscript"/>
              </w:rPr>
              <w:t>ο</w:t>
            </w:r>
          </w:p>
        </w:tc>
      </w:tr>
      <w:tr w:rsidR="008371FC" w:rsidRPr="008371FC" w:rsidTr="009C68E8">
        <w:trPr>
          <w:trHeight w:val="375"/>
        </w:trPr>
        <w:tc>
          <w:tcPr>
            <w:tcW w:w="3009" w:type="dxa"/>
            <w:shd w:val="clear" w:color="auto" w:fill="DDD9C3"/>
            <w:vAlign w:val="center"/>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ΤΙΤΛΟΣ ΜΑΘΗΜΑΤΟΣ</w:t>
            </w:r>
          </w:p>
        </w:tc>
        <w:tc>
          <w:tcPr>
            <w:tcW w:w="5287" w:type="dxa"/>
            <w:gridSpan w:val="5"/>
            <w:vAlign w:val="center"/>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Διεθνής Πολιτική Οικονομία</w:t>
            </w:r>
          </w:p>
        </w:tc>
      </w:tr>
      <w:tr w:rsidR="008371FC" w:rsidRPr="008371FC" w:rsidTr="009C68E8">
        <w:trPr>
          <w:trHeight w:val="196"/>
        </w:trPr>
        <w:tc>
          <w:tcPr>
            <w:tcW w:w="5298" w:type="dxa"/>
            <w:gridSpan w:val="3"/>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ΑΥΤΟΤΕΛΕΙΣ ΔΙΔΑΚΤΙΚΕΣ ΔΡΑΣΤΗΡΙΟΤΗΤΕΣ </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ΕΒΔΟΜΑΔΙΑΙΕΣ</w:t>
            </w:r>
            <w:r w:rsidRPr="008371FC">
              <w:rPr>
                <w:rFonts w:ascii="Times New Roman" w:eastAsia="Times New Roman" w:hAnsi="Times New Roman" w:cs="Times New Roman"/>
                <w:b/>
                <w:sz w:val="20"/>
                <w:szCs w:val="20"/>
              </w:rPr>
              <w:br/>
              <w:t>ΩΡΕΣ Δ</w:t>
            </w:r>
            <w:r w:rsidRPr="008371FC">
              <w:rPr>
                <w:rFonts w:ascii="Times New Roman" w:eastAsia="Times New Roman" w:hAnsi="Times New Roman" w:cs="Times New Roman"/>
                <w:b/>
                <w:sz w:val="20"/>
                <w:szCs w:val="20"/>
                <w:shd w:val="clear" w:color="auto" w:fill="DDD9C3"/>
              </w:rPr>
              <w:t>ΙΔ</w:t>
            </w:r>
            <w:r w:rsidRPr="008371FC">
              <w:rPr>
                <w:rFonts w:ascii="Times New Roman" w:eastAsia="Times New Roman" w:hAnsi="Times New Roman" w:cs="Times New Roman"/>
                <w:b/>
                <w:sz w:val="20"/>
                <w:szCs w:val="20"/>
              </w:rPr>
              <w:t>ΑΣΚΑΛΙΑΣ</w:t>
            </w:r>
          </w:p>
        </w:tc>
        <w:tc>
          <w:tcPr>
            <w:tcW w:w="1446"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ΠΙΣΤΩΤΙΚΕΣ ΜΟΝΑΔΕΣ</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552" w:type="dxa"/>
            <w:gridSpan w:val="2"/>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w:t>
            </w:r>
          </w:p>
        </w:tc>
        <w:tc>
          <w:tcPr>
            <w:tcW w:w="1446" w:type="dxa"/>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6</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tcPr>
          <w:p w:rsidR="008371FC" w:rsidRPr="008371FC" w:rsidRDefault="008371FC" w:rsidP="008371FC">
            <w:pPr>
              <w:spacing w:after="0"/>
              <w:ind w:left="0" w:firstLine="0"/>
              <w:jc w:val="left"/>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599"/>
        </w:trPr>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ΤΥΠΟΣ ΜΑΘΗΜΑΤΟΣ</w:t>
            </w:r>
          </w:p>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highlight w:val="yellow"/>
              </w:rPr>
            </w:pPr>
            <w:r w:rsidRPr="008371FC">
              <w:rPr>
                <w:rFonts w:ascii="Times New Roman" w:eastAsia="Times New Roman" w:hAnsi="Times New Roman" w:cs="Times New Roman"/>
                <w:sz w:val="20"/>
                <w:szCs w:val="20"/>
              </w:rPr>
              <w:t>Ε</w:t>
            </w:r>
            <w:r w:rsidR="0028405B">
              <w:rPr>
                <w:rFonts w:ascii="Times New Roman" w:eastAsia="Times New Roman" w:hAnsi="Times New Roman" w:cs="Times New Roman"/>
                <w:sz w:val="20"/>
                <w:szCs w:val="20"/>
              </w:rPr>
              <w:t>πιστημονικής Περιοχής</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highlight w:val="yellow"/>
                <w:lang w:val="en-US"/>
              </w:rPr>
            </w:pPr>
            <w:r w:rsidRPr="008371FC">
              <w:rPr>
                <w:rFonts w:ascii="Times New Roman" w:eastAsia="Times New Roman" w:hAnsi="Times New Roman" w:cs="Times New Roman"/>
                <w:sz w:val="20"/>
                <w:szCs w:val="20"/>
                <w:lang w:val="en-US"/>
              </w:rPr>
              <w:t>OXI</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Γ</w:t>
            </w:r>
            <w:r w:rsidRPr="008371FC">
              <w:rPr>
                <w:rFonts w:ascii="Times New Roman" w:eastAsia="Times New Roman" w:hAnsi="Times New Roman" w:cs="Times New Roman"/>
                <w:b/>
                <w:sz w:val="20"/>
                <w:szCs w:val="20"/>
                <w:lang w:val="en-US"/>
              </w:rPr>
              <w:t>ΛΩΣΣΑ ΔΙΔΑΣΚΑΛΙΑΣ</w:t>
            </w:r>
            <w:r w:rsidRPr="008371FC">
              <w:rPr>
                <w:rFonts w:ascii="Times New Roman" w:eastAsia="Times New Roman" w:hAnsi="Times New Roman" w:cs="Times New Roman"/>
                <w:b/>
                <w:sz w:val="20"/>
                <w:szCs w:val="20"/>
              </w:rPr>
              <w:t xml:space="preserve"> και ΕΞΕΤΑΣΕΩΝ</w:t>
            </w:r>
            <w:r w:rsidRPr="008371FC">
              <w:rPr>
                <w:rFonts w:ascii="Times New Roman" w:eastAsia="Times New Roman" w:hAnsi="Times New Roman" w:cs="Times New Roman"/>
                <w:b/>
                <w:sz w:val="20"/>
                <w:szCs w:val="20"/>
                <w:lang w:val="en-US"/>
              </w:rPr>
              <w:t>:</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ΕΛΛΗΝΙΚΗ</w:t>
            </w:r>
          </w:p>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ΤΟ ΜΑΘΗΜΑ ΠΡΟΣΦΕΡΕΤΑΙ ΣΕ ΦΟΙΤΗΤΕΣ </w:t>
            </w:r>
            <w:r w:rsidRPr="008371FC">
              <w:rPr>
                <w:rFonts w:ascii="Times New Roman" w:eastAsia="Times New Roman" w:hAnsi="Times New Roman" w:cs="Times New Roman"/>
                <w:b/>
                <w:sz w:val="20"/>
                <w:szCs w:val="20"/>
                <w:lang w:val="en-GB"/>
              </w:rPr>
              <w:t>ERASMUS</w:t>
            </w:r>
          </w:p>
        </w:tc>
        <w:tc>
          <w:tcPr>
            <w:tcW w:w="5287" w:type="dxa"/>
            <w:gridSpan w:val="5"/>
          </w:tcPr>
          <w:p w:rsidR="008371FC" w:rsidRPr="008371FC" w:rsidRDefault="00E24399" w:rsidP="008371FC">
            <w:pPr>
              <w:spacing w:after="0"/>
              <w:ind w:left="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ΟΧΙ</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GB"/>
              </w:rPr>
            </w:pPr>
            <w:r w:rsidRPr="008371FC">
              <w:rPr>
                <w:rFonts w:ascii="Times New Roman" w:eastAsia="Times New Roman" w:hAnsi="Times New Roman" w:cs="Times New Roman"/>
                <w:b/>
                <w:sz w:val="20"/>
                <w:szCs w:val="20"/>
              </w:rPr>
              <w:t>ΗΛΕΚΤΡΟΝΙΚΗ ΣΕΛΙΔΑ ΜΑΘΗΜΑΤΟΣ (</w:t>
            </w:r>
            <w:r w:rsidRPr="008371FC">
              <w:rPr>
                <w:rFonts w:ascii="Times New Roman" w:eastAsia="Times New Roman" w:hAnsi="Times New Roman" w:cs="Times New Roman"/>
                <w:b/>
                <w:sz w:val="20"/>
                <w:szCs w:val="20"/>
                <w:lang w:val="en-GB"/>
              </w:rPr>
              <w:t>URL)</w:t>
            </w:r>
          </w:p>
        </w:tc>
        <w:tc>
          <w:tcPr>
            <w:tcW w:w="5287" w:type="dxa"/>
            <w:gridSpan w:val="5"/>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lang w:val="en-US"/>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8371FC" w:rsidRPr="008371FC" w:rsidTr="009C68E8">
        <w:tc>
          <w:tcPr>
            <w:tcW w:w="8472" w:type="dxa"/>
            <w:gridSpan w:val="3"/>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Μαθησιακά Αποτελέσματα</w:t>
            </w:r>
          </w:p>
        </w:tc>
      </w:tr>
      <w:tr w:rsidR="008371FC" w:rsidRPr="008371FC" w:rsidTr="009C68E8">
        <w:tc>
          <w:tcPr>
            <w:tcW w:w="8472" w:type="dxa"/>
            <w:gridSpan w:val="3"/>
            <w:tcBorders>
              <w:top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Συμβουλευτείτε το Παράρτημα Α </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8371FC">
              <w:rPr>
                <w:rFonts w:ascii="Times New Roman" w:eastAsia="Times New Roman" w:hAnsi="Times New Roman" w:cs="Times New Roman"/>
                <w:i/>
                <w:sz w:val="20"/>
                <w:szCs w:val="20"/>
              </w:rPr>
              <w:t xml:space="preserve">και </w:t>
            </w:r>
            <w:r w:rsidRPr="008371FC">
              <w:rPr>
                <w:rFonts w:ascii="Times New Roman" w:eastAsia="Times New Roman" w:hAnsi="Times New Roman" w:cs="Times New Roman"/>
                <w:i/>
                <w:sz w:val="20"/>
                <w:szCs w:val="20"/>
                <w:lang w:val="en-US"/>
              </w:rPr>
              <w:t>Παράρτημα Β</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Περιληπτικός Οδηγός συγγραφής Μαθησιακών Αποτελεσμάτων</w:t>
            </w:r>
          </w:p>
        </w:tc>
      </w:tr>
      <w:tr w:rsidR="008371FC" w:rsidRPr="008371FC" w:rsidTr="009C68E8">
        <w:tc>
          <w:tcPr>
            <w:tcW w:w="8472" w:type="dxa"/>
            <w:gridSpan w:val="3"/>
          </w:tcPr>
          <w:p w:rsidR="008371FC" w:rsidRPr="008371FC" w:rsidRDefault="008371FC" w:rsidP="008371FC">
            <w:pPr>
              <w:widowControl w:val="0"/>
              <w:autoSpaceDE w:val="0"/>
              <w:autoSpaceDN w:val="0"/>
              <w:adjustRightInd w:val="0"/>
              <w:spacing w:after="60"/>
              <w:ind w:left="0" w:firstLine="0"/>
              <w:jc w:val="both"/>
              <w:rPr>
                <w:rFonts w:ascii="Times New Roman" w:eastAsia="Calibri" w:hAnsi="Times New Roman" w:cs="Times New Roman"/>
                <w:sz w:val="20"/>
                <w:szCs w:val="20"/>
                <w:shd w:val="clear" w:color="auto" w:fill="FFFFFF"/>
              </w:rPr>
            </w:pPr>
            <w:r w:rsidRPr="008371FC">
              <w:rPr>
                <w:rFonts w:ascii="Times New Roman" w:eastAsia="Times New Roman" w:hAnsi="Times New Roman" w:cs="Times New Roman"/>
                <w:sz w:val="20"/>
                <w:szCs w:val="20"/>
                <w:lang w:eastAsia="el-GR"/>
              </w:rPr>
              <w:t xml:space="preserve">Σκοπός του μαθήματος είναι η απόκτηση γνώσης και η κατανόηση των βασικών εννοιών του αντικειμένου της Διεθνούς Πολιτικής Οικονομίας. </w:t>
            </w:r>
          </w:p>
          <w:p w:rsidR="008371FC" w:rsidRPr="008371FC" w:rsidRDefault="008371FC" w:rsidP="008371FC">
            <w:pPr>
              <w:widowControl w:val="0"/>
              <w:autoSpaceDE w:val="0"/>
              <w:autoSpaceDN w:val="0"/>
              <w:adjustRightInd w:val="0"/>
              <w:spacing w:after="60"/>
              <w:ind w:left="0" w:firstLine="0"/>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Μετά την επιτυχή ολοκλήρωση του μαθήματος οι φοιτητές/ φοιτήτριες θα είναι σε θέση:</w:t>
            </w:r>
          </w:p>
          <w:p w:rsidR="008371FC" w:rsidRPr="008371FC" w:rsidRDefault="008371FC" w:rsidP="008371FC">
            <w:pPr>
              <w:spacing w:after="0" w:line="360"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α) να μπορούν να κατανοήσουν την πορεία της διεθνούς οικονομίας</w:t>
            </w:r>
          </w:p>
          <w:p w:rsidR="008371FC" w:rsidRPr="008371FC" w:rsidRDefault="008371FC" w:rsidP="008371FC">
            <w:pPr>
              <w:autoSpaceDE w:val="0"/>
              <w:autoSpaceDN w:val="0"/>
              <w:adjustRightInd w:val="0"/>
              <w:spacing w:after="0" w:line="360" w:lineRule="auto"/>
              <w:ind w:left="0" w:firstLine="0"/>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β) να έχουν γνώση των βασικών θεωριών της πολιτικής οικονομίας των διεθνών σχέσεων</w:t>
            </w:r>
          </w:p>
          <w:p w:rsidR="008371FC" w:rsidRPr="008371FC" w:rsidRDefault="008371FC" w:rsidP="008371FC">
            <w:pPr>
              <w:autoSpaceDE w:val="0"/>
              <w:autoSpaceDN w:val="0"/>
              <w:adjustRightInd w:val="0"/>
              <w:spacing w:after="0" w:line="360" w:lineRule="auto"/>
              <w:ind w:left="0" w:firstLine="0"/>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γ) να μπορούν να κατανοήσουν ανταγωνιστικές αναλύσεις και ιδεολογικές προσεγγίσεις για την κατανόηση της διεθνούς πολιτικής οικονομίας</w:t>
            </w:r>
          </w:p>
          <w:p w:rsidR="008371FC" w:rsidRPr="008371FC" w:rsidRDefault="008371FC" w:rsidP="008371FC">
            <w:pPr>
              <w:autoSpaceDE w:val="0"/>
              <w:autoSpaceDN w:val="0"/>
              <w:adjustRightInd w:val="0"/>
              <w:spacing w:after="0" w:line="360" w:lineRule="auto"/>
              <w:ind w:left="0" w:firstLine="0"/>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δ) να μπορούν να κατανοήσουν πως λειτουργεί το διεθνές εμπορικό σύστημα και οι διεθνείς νομισματικές σχέσεις</w:t>
            </w:r>
          </w:p>
          <w:p w:rsidR="008371FC" w:rsidRPr="008371FC" w:rsidRDefault="008371FC" w:rsidP="008371FC">
            <w:pPr>
              <w:autoSpaceDE w:val="0"/>
              <w:autoSpaceDN w:val="0"/>
              <w:adjustRightInd w:val="0"/>
              <w:spacing w:after="0" w:line="360" w:lineRule="auto"/>
              <w:ind w:left="0" w:firstLine="0"/>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ε) να αξιολογούν εναλλακτικές ερμηνείες για τις συγκεκριμένες εξελίξεις και τα γεγονότα στην παγκόσμια πολιτική οικονομία ιδιαίτερα μετά τον Β’ Παγκόσμιο Πόλεμο</w:t>
            </w:r>
          </w:p>
          <w:p w:rsidR="008371FC" w:rsidRPr="008371FC" w:rsidRDefault="008371FC" w:rsidP="008371FC">
            <w:pPr>
              <w:autoSpaceDE w:val="0"/>
              <w:autoSpaceDN w:val="0"/>
              <w:adjustRightInd w:val="0"/>
              <w:spacing w:after="0" w:line="360" w:lineRule="auto"/>
              <w:ind w:left="0" w:firstLine="0"/>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lastRenderedPageBreak/>
              <w:t>στ) να μπορούν να κατανοήσουν σημαντικά ζητήματα της σύγχρονης παγκόσμιας οικονομίας όπως το ελεύθερο εμπόριο και ο προστατευτισμός, οι επιπτώσεις της παγκοσμιοποίησης, η περιφερειακή συνεργασία, η ανάπτυξη, κλπ.</w:t>
            </w:r>
          </w:p>
          <w:p w:rsidR="008371FC" w:rsidRPr="008371FC" w:rsidRDefault="008371FC" w:rsidP="008371FC">
            <w:pPr>
              <w:spacing w:after="200" w:line="276" w:lineRule="auto"/>
              <w:ind w:left="0" w:firstLine="0"/>
              <w:jc w:val="both"/>
              <w:rPr>
                <w:rFonts w:ascii="Times New Roman" w:eastAsia="Times New Roman" w:hAnsi="Times New Roman" w:cs="Times New Roman"/>
                <w:sz w:val="20"/>
                <w:szCs w:val="20"/>
                <w:lang w:eastAsia="el-GR"/>
              </w:rPr>
            </w:pPr>
          </w:p>
        </w:tc>
      </w:tr>
      <w:tr w:rsidR="008371FC" w:rsidRPr="008371FC" w:rsidTr="009C68E8">
        <w:tblPrEx>
          <w:tblLook w:val="0000"/>
        </w:tblPrEx>
        <w:trPr>
          <w:gridBefore w:val="1"/>
          <w:wBefore w:w="18" w:type="dxa"/>
        </w:trPr>
        <w:tc>
          <w:tcPr>
            <w:tcW w:w="8454" w:type="dxa"/>
            <w:gridSpan w:val="2"/>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Γενικές Ικανότητες</w:t>
            </w:r>
          </w:p>
        </w:tc>
      </w:tr>
      <w:tr w:rsidR="008371FC" w:rsidRPr="008371FC" w:rsidTr="009C68E8">
        <w:tc>
          <w:tcPr>
            <w:tcW w:w="8472" w:type="dxa"/>
            <w:gridSpan w:val="3"/>
            <w:tcBorders>
              <w:top w:val="nil"/>
              <w:bottom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blPrEx>
          <w:tblLook w:val="0000"/>
        </w:tblPrEx>
        <w:tc>
          <w:tcPr>
            <w:tcW w:w="3964" w:type="dxa"/>
            <w:gridSpan w:val="2"/>
            <w:tcBorders>
              <w:top w:val="nil"/>
              <w:bottom w:val="single" w:sz="4" w:space="0" w:color="auto"/>
              <w:righ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Προαγωγή της ελεύθερης, δημιουργικής και επαγωγικής σκέψης</w:t>
            </w:r>
          </w:p>
        </w:tc>
      </w:tr>
      <w:tr w:rsidR="008371FC" w:rsidRPr="008371FC" w:rsidTr="009C68E8">
        <w:tc>
          <w:tcPr>
            <w:tcW w:w="8472" w:type="dxa"/>
            <w:gridSpan w:val="3"/>
            <w:tcBorders>
              <w:bottom w:val="single" w:sz="4" w:space="0" w:color="auto"/>
            </w:tcBorders>
          </w:tcPr>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p>
          <w:p w:rsidR="008371FC" w:rsidRPr="008371FC" w:rsidRDefault="008371FC" w:rsidP="008371FC">
            <w:pPr>
              <w:widowControl w:val="0"/>
              <w:autoSpaceDE w:val="0"/>
              <w:autoSpaceDN w:val="0"/>
              <w:adjustRightInd w:val="0"/>
              <w:spacing w:after="0"/>
              <w:ind w:left="0" w:firstLine="0"/>
              <w:jc w:val="left"/>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 xml:space="preserve">Αυτόνομη εργασία,  εργασία σε διεθνές περιβάλλον,  εργασία σε διεπιστημονικό περιβάλλον,  παραγωγή νέων ερευνητικών ιδεών, σεβασμός στη διαφορετικότητα και στην πολυπολιτισμικότητα,  </w:t>
            </w:r>
            <w:r w:rsidRPr="008371FC">
              <w:rPr>
                <w:rFonts w:ascii="Times New Roman" w:eastAsia="Times New Roman" w:hAnsi="Times New Roman" w:cs="Times New Roman"/>
                <w:sz w:val="20"/>
                <w:szCs w:val="20"/>
              </w:rPr>
              <w:t>Επίδειξη κοινωνικής, επαγγελματικής και ηθικής υπευθυνότητας και ευαισθησίας σε θέματα φύλου</w:t>
            </w:r>
            <w:r w:rsidRPr="008371FC">
              <w:rPr>
                <w:rFonts w:ascii="Times New Roman" w:eastAsia="Calibri" w:hAnsi="Times New Roman" w:cs="Times New Roman"/>
                <w:sz w:val="20"/>
                <w:szCs w:val="20"/>
                <w:shd w:val="clear" w:color="auto" w:fill="FFFFFF"/>
              </w:rPr>
              <w:t xml:space="preserve">,  άσκηση κριτικής και αυτοκριτικής,  προαγωγή της ελεύθερης, δημιουργικής και επαγωγικής σκέψης, σύνταξη ερευνητικού σχεδίου και ερευνητικών προτάσεων </w:t>
            </w:r>
          </w:p>
          <w:p w:rsidR="008371FC" w:rsidRPr="008371FC" w:rsidRDefault="008371FC" w:rsidP="008371FC">
            <w:pPr>
              <w:spacing w:before="100" w:beforeAutospacing="1" w:after="100" w:afterAutospacing="1"/>
              <w:ind w:left="426" w:firstLine="0"/>
              <w:contextualSpacing/>
              <w:jc w:val="both"/>
              <w:rPr>
                <w:rFonts w:ascii="Times New Roman" w:eastAsia="Times New Roman" w:hAnsi="Times New Roman" w:cs="Times New Roman"/>
                <w:i/>
                <w:sz w:val="20"/>
                <w:szCs w:val="20"/>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uppressAutoHyphens/>
              <w:autoSpaceDN w:val="0"/>
              <w:spacing w:after="0"/>
              <w:ind w:left="0" w:firstLine="0"/>
              <w:jc w:val="left"/>
              <w:textAlignment w:val="baseline"/>
              <w:rPr>
                <w:rFonts w:ascii="Times New Roman" w:eastAsia="Times New Roman" w:hAnsi="Times New Roman" w:cs="Times New Roman"/>
                <w:i/>
                <w:kern w:val="3"/>
                <w:sz w:val="20"/>
                <w:szCs w:val="20"/>
                <w:shd w:val="clear" w:color="auto" w:fill="FFFF00"/>
                <w:lang w:eastAsia="zh-CN"/>
              </w:rPr>
            </w:pPr>
            <w:r w:rsidRPr="008371FC">
              <w:rPr>
                <w:rFonts w:ascii="Times New Roman" w:eastAsia="Times New Roman" w:hAnsi="Times New Roman" w:cs="Times New Roman"/>
                <w:kern w:val="3"/>
                <w:sz w:val="20"/>
                <w:szCs w:val="20"/>
                <w:lang w:eastAsia="zh-CN"/>
              </w:rPr>
              <w:t>Η ύλη του μαθήματος κατανέμεται σε 13 εβδομάδες, το περιεχόμενο των οποίων έχει ως εξής:</w:t>
            </w:r>
          </w:p>
          <w:p w:rsidR="008371FC" w:rsidRPr="008371FC" w:rsidRDefault="008371FC" w:rsidP="004474F9">
            <w:pPr>
              <w:numPr>
                <w:ilvl w:val="0"/>
                <w:numId w:val="98"/>
              </w:numPr>
              <w:spacing w:after="0" w:line="360" w:lineRule="auto"/>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Εισαγωγή στην έννοια της διεθνούς πολιτικής οικονομίας</w:t>
            </w:r>
          </w:p>
          <w:p w:rsidR="008371FC" w:rsidRPr="008371FC" w:rsidRDefault="008371FC" w:rsidP="004474F9">
            <w:pPr>
              <w:numPr>
                <w:ilvl w:val="0"/>
                <w:numId w:val="98"/>
              </w:numPr>
              <w:autoSpaceDE w:val="0"/>
              <w:autoSpaceDN w:val="0"/>
              <w:adjustRightInd w:val="0"/>
              <w:spacing w:after="0" w:line="360" w:lineRule="auto"/>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Το Διεθνές Οικονομικό Πλαίσιο μετά το Β Παγκόσμιο Πόλεμο</w:t>
            </w:r>
          </w:p>
          <w:p w:rsidR="008371FC" w:rsidRPr="008371FC" w:rsidRDefault="008371FC" w:rsidP="004474F9">
            <w:pPr>
              <w:numPr>
                <w:ilvl w:val="0"/>
                <w:numId w:val="98"/>
              </w:numPr>
              <w:autoSpaceDE w:val="0"/>
              <w:autoSpaceDN w:val="0"/>
              <w:adjustRightInd w:val="0"/>
              <w:spacing w:after="0" w:line="360" w:lineRule="auto"/>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Η Θεωρητική Προσέγγιση του Ρεαλισμού</w:t>
            </w:r>
          </w:p>
          <w:p w:rsidR="008371FC" w:rsidRPr="008371FC" w:rsidRDefault="008371FC" w:rsidP="004474F9">
            <w:pPr>
              <w:numPr>
                <w:ilvl w:val="0"/>
                <w:numId w:val="98"/>
              </w:numPr>
              <w:autoSpaceDE w:val="0"/>
              <w:autoSpaceDN w:val="0"/>
              <w:adjustRightInd w:val="0"/>
              <w:spacing w:after="0" w:line="360" w:lineRule="auto"/>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Η Θεωρητική Προσέγγιση του Φιλελευθερισμού</w:t>
            </w:r>
          </w:p>
          <w:p w:rsidR="008371FC" w:rsidRPr="008371FC" w:rsidRDefault="008371FC" w:rsidP="004474F9">
            <w:pPr>
              <w:numPr>
                <w:ilvl w:val="0"/>
                <w:numId w:val="98"/>
              </w:numPr>
              <w:autoSpaceDE w:val="0"/>
              <w:autoSpaceDN w:val="0"/>
              <w:adjustRightInd w:val="0"/>
              <w:spacing w:after="0" w:line="360" w:lineRule="auto"/>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Η Θεωρητική Προσέγγιση του Ιστορικού Δομισμού</w:t>
            </w:r>
          </w:p>
          <w:p w:rsidR="008371FC" w:rsidRPr="008371FC" w:rsidRDefault="008371FC" w:rsidP="004474F9">
            <w:pPr>
              <w:numPr>
                <w:ilvl w:val="0"/>
                <w:numId w:val="98"/>
              </w:numPr>
              <w:autoSpaceDE w:val="0"/>
              <w:autoSpaceDN w:val="0"/>
              <w:adjustRightInd w:val="0"/>
              <w:spacing w:after="0" w:line="360" w:lineRule="auto"/>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Το Διεθνές Εμπορικό Σύστημα</w:t>
            </w:r>
          </w:p>
          <w:p w:rsidR="008371FC" w:rsidRPr="008371FC" w:rsidRDefault="008371FC" w:rsidP="004474F9">
            <w:pPr>
              <w:numPr>
                <w:ilvl w:val="0"/>
                <w:numId w:val="98"/>
              </w:numPr>
              <w:autoSpaceDE w:val="0"/>
              <w:autoSpaceDN w:val="0"/>
              <w:adjustRightInd w:val="0"/>
              <w:spacing w:after="0" w:line="360" w:lineRule="auto"/>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Το Διεθνές Νομισματικό Σύστημα</w:t>
            </w:r>
          </w:p>
          <w:p w:rsidR="008371FC" w:rsidRPr="008371FC" w:rsidRDefault="008371FC" w:rsidP="004474F9">
            <w:pPr>
              <w:numPr>
                <w:ilvl w:val="0"/>
                <w:numId w:val="98"/>
              </w:numPr>
              <w:autoSpaceDE w:val="0"/>
              <w:autoSpaceDN w:val="0"/>
              <w:adjustRightInd w:val="0"/>
              <w:spacing w:after="0" w:line="360" w:lineRule="auto"/>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Το Εξωτερικό Χρέος και το Παγκόσμιο Χρηματοπιστωτικό Σύστημα</w:t>
            </w:r>
          </w:p>
          <w:p w:rsidR="008371FC" w:rsidRPr="008371FC" w:rsidRDefault="008371FC" w:rsidP="004474F9">
            <w:pPr>
              <w:numPr>
                <w:ilvl w:val="0"/>
                <w:numId w:val="98"/>
              </w:numPr>
              <w:autoSpaceDE w:val="0"/>
              <w:autoSpaceDN w:val="0"/>
              <w:adjustRightInd w:val="0"/>
              <w:spacing w:after="0" w:line="360" w:lineRule="auto"/>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Οι Πολυεθνικές Επιχειρήσεις και η Παγκόσμια Παραγωγή</w:t>
            </w:r>
          </w:p>
          <w:p w:rsidR="008371FC" w:rsidRPr="008371FC" w:rsidRDefault="008371FC" w:rsidP="004474F9">
            <w:pPr>
              <w:numPr>
                <w:ilvl w:val="0"/>
                <w:numId w:val="98"/>
              </w:numPr>
              <w:autoSpaceDE w:val="0"/>
              <w:autoSpaceDN w:val="0"/>
              <w:adjustRightInd w:val="0"/>
              <w:spacing w:after="0" w:line="360" w:lineRule="auto"/>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Η Πολιτική Οικονομία της Περιφερειακής Ολοκλήρωσης</w:t>
            </w:r>
          </w:p>
          <w:p w:rsidR="008371FC" w:rsidRPr="008371FC" w:rsidRDefault="008371FC" w:rsidP="004474F9">
            <w:pPr>
              <w:numPr>
                <w:ilvl w:val="0"/>
                <w:numId w:val="98"/>
              </w:numPr>
              <w:autoSpaceDE w:val="0"/>
              <w:autoSpaceDN w:val="0"/>
              <w:adjustRightInd w:val="0"/>
              <w:spacing w:after="0" w:line="360" w:lineRule="auto"/>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Διεθνής Ανάπτυξη, Υπανάπτυξη και Φτώχεια</w:t>
            </w:r>
          </w:p>
          <w:p w:rsidR="008371FC" w:rsidRPr="008371FC" w:rsidRDefault="008371FC" w:rsidP="004474F9">
            <w:pPr>
              <w:numPr>
                <w:ilvl w:val="0"/>
                <w:numId w:val="98"/>
              </w:numPr>
              <w:spacing w:after="0" w:line="360" w:lineRule="auto"/>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Σύγχρονες Θεωρίες της Διεθνούς Πολιτικής Οικονομίας</w:t>
            </w:r>
          </w:p>
          <w:p w:rsidR="008371FC" w:rsidRPr="0028405B" w:rsidRDefault="008371FC" w:rsidP="004474F9">
            <w:pPr>
              <w:numPr>
                <w:ilvl w:val="0"/>
                <w:numId w:val="98"/>
              </w:numPr>
              <w:spacing w:after="0" w:line="360" w:lineRule="auto"/>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Μεθοδολογικά Συμπεράσματα</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ΤΡΟΠΟΣ ΠΑΡΑΔΟΣΗΣ</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8371FC" w:rsidRPr="008371FC" w:rsidRDefault="008371FC" w:rsidP="008371FC">
            <w:pPr>
              <w:spacing w:after="200" w:line="276" w:lineRule="auto"/>
              <w:ind w:left="0" w:firstLine="0"/>
              <w:jc w:val="left"/>
              <w:rPr>
                <w:rFonts w:ascii="Times New Roman" w:eastAsia="Calibri" w:hAnsi="Times New Roman" w:cs="Times New Roman"/>
                <w:iCs/>
                <w:sz w:val="20"/>
                <w:szCs w:val="20"/>
              </w:rPr>
            </w:pPr>
            <w:r w:rsidRPr="008371FC">
              <w:rPr>
                <w:rFonts w:ascii="Times New Roman" w:eastAsia="Times New Roman" w:hAnsi="Times New Roman" w:cs="Times New Roman"/>
                <w:sz w:val="20"/>
                <w:szCs w:val="20"/>
              </w:rPr>
              <w:t>Πρόσωπο με πρόσωπο</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ΧΡΗΣΗ ΤΕΧΝΟΛΟΓΙΩΝ ΠΛΗΡΟΦΟΡΙΑΣ ΚΑΙ ΕΠΙΚΟΙΝΩΝΙΩΝ</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1. Χρήση κατά την παράδοση του μαθήματος prowerpoint.</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2. Ανάρτηση βασικών στοιχείων των μαθημάτων στο e-class.</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b/>
                <w:sz w:val="20"/>
                <w:szCs w:val="20"/>
                <w:lang w:eastAsia="el-GR"/>
              </w:rPr>
            </w:pPr>
            <w:r w:rsidRPr="008371FC">
              <w:rPr>
                <w:rFonts w:ascii="Times New Roman" w:eastAsia="Times New Roman" w:hAnsi="Times New Roman" w:cs="Times New Roman"/>
                <w:sz w:val="20"/>
                <w:szCs w:val="20"/>
                <w:lang w:eastAsia="el-GR"/>
              </w:rPr>
              <w:t xml:space="preserve">3. Έρευνα στη σχετική βιβλιογραφία και φάκελος κλασικών </w:t>
            </w:r>
            <w:r w:rsidRPr="008371FC">
              <w:rPr>
                <w:rFonts w:ascii="Times New Roman" w:eastAsia="Times New Roman" w:hAnsi="Times New Roman" w:cs="Times New Roman"/>
                <w:sz w:val="20"/>
                <w:szCs w:val="20"/>
                <w:lang w:eastAsia="el-GR"/>
              </w:rPr>
              <w:lastRenderedPageBreak/>
              <w:t>κειμένων.</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sz w:val="20"/>
                <w:szCs w:val="20"/>
                <w:lang w:val="en-US"/>
              </w:rPr>
              <w:t>standards</w:t>
            </w:r>
            <w:r w:rsidRPr="008371FC">
              <w:rPr>
                <w:rFonts w:ascii="Times New Roman" w:eastAsia="Times New Roman" w:hAnsi="Times New Roman" w:cs="Times New Roman"/>
                <w:i/>
                <w:sz w:val="20"/>
                <w:szCs w:val="20"/>
              </w:rPr>
              <w:t xml:space="preserve"> του </w:t>
            </w:r>
            <w:r w:rsidRPr="008371FC">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8371FC" w:rsidRPr="008371FC" w:rsidTr="009C68E8">
              <w:tc>
                <w:tcPr>
                  <w:tcW w:w="2467"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Δραστηριότητα</w:t>
                  </w:r>
                </w:p>
              </w:tc>
              <w:tc>
                <w:tcPr>
                  <w:tcW w:w="2468"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ΦόρτοςΕργασίας Εξαμήνου</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Calibri" w:hAnsi="Times New Roman" w:cs="Times New Roman"/>
                      <w:sz w:val="20"/>
                      <w:szCs w:val="20"/>
                    </w:rPr>
                    <w:t>1. Διαλέξεις: Στις διαλέξεις πραγματοποιείται ανάπτυξη της ύλης και με την χρήση παραδειγμάτων. Οι διαλέξεις γίνονται κατά τρόπο διαδραστικό, κυρίως με τη μέθοδο των ερωτήσεων και απαντήσεων, αλλά και μέσω ομάδων με παραδείγματα ώστε να ευνοούνται οι παρεμβάσεις από φοιτητές/τριες και να οξύνεται η κριτική ικανότητά τους, στην οποία δίνεται ιδιαίτερη έμφαση, αλλά και η κατανόηση της ύλης.</w:t>
                  </w:r>
                </w:p>
              </w:tc>
              <w:tc>
                <w:tcPr>
                  <w:tcW w:w="2468" w:type="dxa"/>
                  <w:vMerge w:val="restart"/>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75</w:t>
                  </w:r>
                </w:p>
                <w:p w:rsidR="008371FC" w:rsidRPr="008371FC" w:rsidRDefault="008371FC" w:rsidP="008371FC">
                  <w:pPr>
                    <w:spacing w:after="0"/>
                    <w:ind w:left="0" w:firstLine="0"/>
                    <w:jc w:val="center"/>
                    <w:rPr>
                      <w:rFonts w:ascii="Times New Roman" w:eastAsia="Times New Roman" w:hAnsi="Times New Roman" w:cs="Times New Roman"/>
                      <w:sz w:val="20"/>
                      <w:szCs w:val="20"/>
                    </w:rPr>
                  </w:pPr>
                </w:p>
                <w:p w:rsidR="008371FC" w:rsidRPr="008371FC" w:rsidRDefault="008371FC" w:rsidP="008371FC">
                  <w:pPr>
                    <w:spacing w:after="200" w:line="276" w:lineRule="auto"/>
                    <w:ind w:left="0" w:firstLine="0"/>
                    <w:jc w:val="center"/>
                    <w:rPr>
                      <w:rFonts w:ascii="Times New Roman" w:eastAsia="Times New Roman" w:hAnsi="Times New Roman" w:cs="Times New Roman"/>
                      <w:sz w:val="20"/>
                      <w:szCs w:val="20"/>
                    </w:rPr>
                  </w:pPr>
                </w:p>
              </w:tc>
            </w:tr>
            <w:tr w:rsidR="008371FC" w:rsidRPr="008371FC" w:rsidTr="009C68E8">
              <w:tc>
                <w:tcPr>
                  <w:tcW w:w="2467" w:type="dxa"/>
                  <w:shd w:val="clear" w:color="auto" w:fill="auto"/>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2. Σεμινάρια: Κατά την των διάρκειά τους παρουσιάζονται και αναλύονται ειδικά θέματα που περιλαμβάνονται στην ύλη του μαθήματος. Τα Σεμινάρια εστιάζουν στη διεπιστημονικότητα, καθώς η ανάλυση της Διεθνούς Πολιτικής Οικονομίας  συσχετίζεται με στοιχεία από την πολιτική επιστήμη, την οικονομική επιστήμη και την πολιτική οικονομία προκειμένου οι φοιτητές/τριες να αποκτήσουν τη δυνατότητα κατανόησης των μετασχηματισμών των διεθνών οικονομικών και πολιτικών σχέσων. </w:t>
                  </w:r>
                </w:p>
              </w:tc>
              <w:tc>
                <w:tcPr>
                  <w:tcW w:w="2468" w:type="dxa"/>
                  <w:vMerge/>
                </w:tcPr>
                <w:p w:rsidR="008371FC" w:rsidRPr="008371FC" w:rsidRDefault="008371FC" w:rsidP="008371FC">
                  <w:pPr>
                    <w:spacing w:after="200" w:line="276" w:lineRule="auto"/>
                    <w:ind w:left="0" w:firstLine="0"/>
                    <w:jc w:val="center"/>
                    <w:rPr>
                      <w:rFonts w:ascii="Times New Roman" w:eastAsia="Times New Roman" w:hAnsi="Times New Roman" w:cs="Times New Roman"/>
                      <w:sz w:val="20"/>
                      <w:szCs w:val="20"/>
                    </w:rPr>
                  </w:pP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Calibri" w:hAnsi="Times New Roman" w:cs="Times New Roman"/>
                      <w:sz w:val="20"/>
                      <w:szCs w:val="20"/>
                      <w:shd w:val="clear" w:color="auto" w:fill="FFFFFF"/>
                    </w:rPr>
                    <w:t>Μελέτη στο σπίτι/στη βιβλιοθήκη</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60</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highlight w:val="yellow"/>
                    </w:rPr>
                  </w:pPr>
                  <w:r w:rsidRPr="008371FC">
                    <w:rPr>
                      <w:rFonts w:ascii="Times New Roman" w:eastAsia="Times New Roman" w:hAnsi="Times New Roman" w:cs="Times New Roman"/>
                      <w:iCs/>
                      <w:sz w:val="20"/>
                      <w:szCs w:val="20"/>
                    </w:rPr>
                    <w:t xml:space="preserve">Εκπόνηση μελέτης (project). Η συγγραφή μη απαλλακτικών (ατομικών) εργασιών αλλά και βιβλιοπαρουσιάσεων (λογοτεχνικών) βιβλίων σχετικά με την ύλη του μαθήματος ,  που λειτουργούν συμπληρωματικά του μαθήματος, οδηγεί στην εκμάθηση, στην κατανόηση και στην απόδοση του επιστημονικού λόγου του μαθήματος, ενισχύει την ακαδημαϊκή συγκρότηση </w:t>
                  </w:r>
                  <w:r w:rsidRPr="008371FC">
                    <w:rPr>
                      <w:rFonts w:ascii="Times New Roman" w:eastAsia="Times New Roman" w:hAnsi="Times New Roman" w:cs="Times New Roman"/>
                      <w:iCs/>
                      <w:sz w:val="20"/>
                      <w:szCs w:val="20"/>
                    </w:rPr>
                    <w:lastRenderedPageBreak/>
                    <w:t>του φοιτητή/τριας και αυριανού/ής επιστήμονα, και προσφέρει τη δυνατότητα συνθετικής ανάλυσης και παρουσίασης θεμάτων, ενισχύοντας την επιχειρηματολογία, μέσα από τη διαδικασία της προετοιμασίας-οργάνωσης της δημόσιας παρουσίασης-υποστήριξης της εργασίας ή της βιβλιοπαρουσίασης.</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highlight w:val="yellow"/>
                    </w:rPr>
                  </w:pPr>
                  <w:r w:rsidRPr="008371FC">
                    <w:rPr>
                      <w:rFonts w:ascii="Times New Roman" w:eastAsia="Times New Roman" w:hAnsi="Times New Roman" w:cs="Times New Roman"/>
                      <w:b/>
                      <w:sz w:val="20"/>
                      <w:szCs w:val="20"/>
                    </w:rPr>
                    <w:lastRenderedPageBreak/>
                    <w:t>15</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highlight w:val="yellow"/>
                    </w:rPr>
                  </w:pP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highlight w:val="yellow"/>
                    </w:rPr>
                  </w:pP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Σύνολο Μαθήματος</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150</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bl>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before="60" w:after="0"/>
              <w:ind w:left="0" w:firstLine="0"/>
              <w:jc w:val="center"/>
              <w:rPr>
                <w:rFonts w:ascii="Times New Roman" w:eastAsia="Times New Roman" w:hAnsi="Times New Roman" w:cs="Times New Roman"/>
                <w:sz w:val="20"/>
                <w:szCs w:val="20"/>
                <w:u w:val="single"/>
              </w:rPr>
            </w:pPr>
            <w:r w:rsidRPr="008371FC">
              <w:rPr>
                <w:rFonts w:ascii="Times New Roman" w:eastAsia="Times New Roman" w:hAnsi="Times New Roman" w:cs="Times New Roman"/>
                <w:sz w:val="20"/>
                <w:szCs w:val="20"/>
                <w:u w:val="single"/>
              </w:rPr>
              <w:t>Διαμορφωτική</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Τελική εξέταση (γραπτή ή προφορική εξέταση) (100%)</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before="60" w:after="0"/>
              <w:ind w:left="0" w:firstLine="0"/>
              <w:jc w:val="left"/>
              <w:rPr>
                <w:rFonts w:ascii="Times New Roman" w:eastAsia="Times New Roman" w:hAnsi="Times New Roman" w:cs="Times New Roman"/>
                <w:i/>
                <w:sz w:val="20"/>
                <w:szCs w:val="20"/>
              </w:rPr>
            </w:pPr>
          </w:p>
        </w:tc>
      </w:tr>
    </w:tbl>
    <w:p w:rsidR="008371FC" w:rsidRPr="008371FC" w:rsidRDefault="008371FC" w:rsidP="008371FC">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4474F9">
            <w:pPr>
              <w:numPr>
                <w:ilvl w:val="0"/>
                <w:numId w:val="99"/>
              </w:numPr>
              <w:spacing w:after="0" w:line="360" w:lineRule="auto"/>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Cohn, Τ., H., (2009), </w:t>
            </w:r>
            <w:r w:rsidRPr="008371FC">
              <w:rPr>
                <w:rFonts w:ascii="Times New Roman" w:eastAsia="Calibri" w:hAnsi="Times New Roman" w:cs="Times New Roman"/>
                <w:i/>
                <w:iCs/>
                <w:sz w:val="20"/>
                <w:szCs w:val="20"/>
                <w:lang w:eastAsia="el-GR"/>
              </w:rPr>
              <w:t>Διεθνής πολιτική οικονομία: Θεωρία και πράξη</w:t>
            </w:r>
            <w:r w:rsidRPr="008371FC">
              <w:rPr>
                <w:rFonts w:ascii="Times New Roman" w:eastAsia="Times New Roman" w:hAnsi="Times New Roman" w:cs="Times New Roman"/>
                <w:sz w:val="20"/>
                <w:szCs w:val="20"/>
                <w:lang w:eastAsia="el-GR"/>
              </w:rPr>
              <w:t>, Αθήνα: Gutenberg.</w:t>
            </w:r>
          </w:p>
          <w:p w:rsidR="008371FC" w:rsidRPr="008371FC" w:rsidRDefault="008371FC" w:rsidP="004474F9">
            <w:pPr>
              <w:numPr>
                <w:ilvl w:val="0"/>
                <w:numId w:val="99"/>
              </w:numPr>
              <w:spacing w:after="0" w:line="360" w:lineRule="auto"/>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Μανώλη, Π., &amp;Μαρής Γ., (2015), </w:t>
            </w:r>
            <w:r w:rsidRPr="008371FC">
              <w:rPr>
                <w:rFonts w:ascii="Times New Roman" w:eastAsia="Calibri" w:hAnsi="Times New Roman" w:cs="Times New Roman"/>
                <w:i/>
                <w:iCs/>
                <w:sz w:val="20"/>
                <w:szCs w:val="20"/>
                <w:lang w:eastAsia="el-GR"/>
              </w:rPr>
              <w:t>Εισαγωγή στη Διεθνή Πολιτική Οικονομία</w:t>
            </w:r>
            <w:r w:rsidRPr="008371FC">
              <w:rPr>
                <w:rFonts w:ascii="Times New Roman" w:eastAsia="Times New Roman" w:hAnsi="Times New Roman" w:cs="Times New Roman"/>
                <w:sz w:val="20"/>
                <w:szCs w:val="20"/>
                <w:lang w:eastAsia="el-GR"/>
              </w:rPr>
              <w:t>, Αθήνα:Κάλλιπος, https://repository.kallipos.gr/bitstream/11419/3945/9/Kallipos_15465_book.pdf</w:t>
            </w:r>
          </w:p>
          <w:p w:rsidR="008371FC" w:rsidRPr="008371FC" w:rsidRDefault="008371FC" w:rsidP="004474F9">
            <w:pPr>
              <w:numPr>
                <w:ilvl w:val="0"/>
                <w:numId w:val="99"/>
              </w:numPr>
              <w:spacing w:after="0" w:line="360" w:lineRule="auto"/>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Πα</w:t>
            </w:r>
            <w:r w:rsidRPr="008371FC">
              <w:rPr>
                <w:rFonts w:ascii="Times New Roman" w:eastAsia="Times New Roman" w:hAnsi="Times New Roman" w:cs="Times New Roman"/>
                <w:sz w:val="20"/>
                <w:szCs w:val="20"/>
                <w:lang w:val="en-US" w:eastAsia="el-GR"/>
              </w:rPr>
              <w:t>t</w:t>
            </w:r>
            <w:r w:rsidRPr="008371FC">
              <w:rPr>
                <w:rFonts w:ascii="Times New Roman" w:eastAsia="Times New Roman" w:hAnsi="Times New Roman" w:cs="Times New Roman"/>
                <w:sz w:val="20"/>
                <w:szCs w:val="20"/>
                <w:lang w:eastAsia="el-GR"/>
              </w:rPr>
              <w:t xml:space="preserve">ρώνης, Β., (2019), </w:t>
            </w:r>
            <w:r w:rsidRPr="008371FC">
              <w:rPr>
                <w:rFonts w:ascii="Times New Roman" w:eastAsia="Calibri" w:hAnsi="Times New Roman" w:cs="Times New Roman"/>
                <w:i/>
                <w:iCs/>
                <w:sz w:val="20"/>
                <w:szCs w:val="20"/>
                <w:lang w:eastAsia="el-GR"/>
              </w:rPr>
              <w:t xml:space="preserve">Ευρωπαϊκή Οικονομική Ιστορία: Από τις κοινωνίες της αρχαιότητας στην Ευρωπαϊκή Ένωση, </w:t>
            </w:r>
            <w:r w:rsidRPr="008371FC">
              <w:rPr>
                <w:rFonts w:ascii="Times New Roman" w:eastAsia="Times New Roman" w:hAnsi="Times New Roman" w:cs="Times New Roman"/>
                <w:sz w:val="20"/>
                <w:szCs w:val="20"/>
                <w:lang w:eastAsia="el-GR"/>
              </w:rPr>
              <w:t>Αθήνα: Ηρόδοτος</w:t>
            </w:r>
          </w:p>
          <w:p w:rsidR="008371FC" w:rsidRPr="008371FC" w:rsidRDefault="008371FC" w:rsidP="008371FC">
            <w:pPr>
              <w:spacing w:after="0"/>
              <w:ind w:left="247" w:hanging="270"/>
              <w:jc w:val="left"/>
              <w:rPr>
                <w:rFonts w:ascii="Times New Roman" w:eastAsia="Calibri" w:hAnsi="Times New Roman" w:cs="Times New Roman"/>
                <w:sz w:val="20"/>
                <w:szCs w:val="20"/>
              </w:rPr>
            </w:pPr>
          </w:p>
        </w:tc>
      </w:tr>
    </w:tbl>
    <w:p w:rsidR="008371FC" w:rsidRPr="001842DE" w:rsidRDefault="008371FC" w:rsidP="001842DE">
      <w:pPr>
        <w:autoSpaceDE w:val="0"/>
        <w:autoSpaceDN w:val="0"/>
        <w:adjustRightInd w:val="0"/>
        <w:spacing w:after="0"/>
        <w:ind w:left="0" w:firstLine="0"/>
        <w:jc w:val="both"/>
        <w:rPr>
          <w:rFonts w:ascii="Arial-BoldMT" w:eastAsia="Calibri" w:hAnsi="Arial-BoldMT" w:cs="Arial-BoldMT"/>
          <w:b/>
          <w:bCs/>
          <w:color w:val="4F6228"/>
          <w:sz w:val="20"/>
          <w:szCs w:val="20"/>
        </w:rPr>
      </w:pPr>
    </w:p>
    <w:p w:rsidR="008371FC" w:rsidRPr="008371FC" w:rsidRDefault="008371FC" w:rsidP="008371FC">
      <w:pPr>
        <w:spacing w:before="120" w:after="0"/>
        <w:jc w:val="center"/>
        <w:rPr>
          <w:rFonts w:ascii="Times New Roman" w:eastAsia="Times New Roman" w:hAnsi="Times New Roman" w:cs="Times New Roman"/>
          <w:sz w:val="20"/>
          <w:szCs w:val="20"/>
        </w:rPr>
      </w:pPr>
      <w:r w:rsidRPr="008371FC">
        <w:rPr>
          <w:rFonts w:ascii="Times New Roman" w:eastAsia="Times New Roman" w:hAnsi="Times New Roman" w:cs="Times New Roman"/>
          <w:b/>
          <w:sz w:val="20"/>
          <w:szCs w:val="20"/>
        </w:rPr>
        <w:t>ΠΕΡΙΓΡΑΜΜΑ ΜΑΘΗΜΑΤΟΣ 70</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ΣΧΟΛΗ</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ΚΟΙΝΩΝΙΚΩΝ, ΠΟΛΙΤΙΚΩΝ ΚΑΙ ΟΙΚΟΝΟΜΙΚΩΝ ΕΠΙΣΤΗΜΩΝ</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ΤΜΗΜΑ</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ΚΟΙΝΩΝΙΚΗΣ ΠΟΛΙΤΙΚΗΣ</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ΕΠΙΠΕΔΟ ΣΠΟΥΔΩΝ </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ΕΠΙΠΕΔΟ 6</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ΚΩΔΙΚΟΣ ΜΑΘΗΜΑΤΟΣ</w:t>
            </w:r>
          </w:p>
        </w:tc>
        <w:tc>
          <w:tcPr>
            <w:tcW w:w="1216" w:type="dxa"/>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70</w:t>
            </w:r>
          </w:p>
        </w:tc>
        <w:tc>
          <w:tcPr>
            <w:tcW w:w="2281" w:type="dxa"/>
            <w:gridSpan w:val="2"/>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ΕΞΑΜΗΝΟ ΣΠΟΥΔΩΝ</w:t>
            </w:r>
          </w:p>
        </w:tc>
        <w:tc>
          <w:tcPr>
            <w:tcW w:w="1790" w:type="dxa"/>
            <w:gridSpan w:val="2"/>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6</w:t>
            </w:r>
            <w:r w:rsidRPr="008371FC">
              <w:rPr>
                <w:rFonts w:ascii="Times New Roman" w:eastAsia="Times New Roman" w:hAnsi="Times New Roman" w:cs="Times New Roman"/>
                <w:sz w:val="20"/>
                <w:szCs w:val="20"/>
                <w:vertAlign w:val="superscript"/>
              </w:rPr>
              <w:t>ο</w:t>
            </w:r>
            <w:r w:rsidRPr="008371FC">
              <w:rPr>
                <w:rFonts w:ascii="Times New Roman" w:eastAsia="Times New Roman" w:hAnsi="Times New Roman" w:cs="Times New Roman"/>
                <w:sz w:val="20"/>
                <w:szCs w:val="20"/>
              </w:rPr>
              <w:t>&amp; 8</w:t>
            </w:r>
            <w:r w:rsidRPr="008371FC">
              <w:rPr>
                <w:rFonts w:ascii="Times New Roman" w:eastAsia="Times New Roman" w:hAnsi="Times New Roman" w:cs="Times New Roman"/>
                <w:sz w:val="20"/>
                <w:szCs w:val="20"/>
                <w:vertAlign w:val="superscript"/>
              </w:rPr>
              <w:t>ο</w:t>
            </w:r>
          </w:p>
        </w:tc>
      </w:tr>
      <w:tr w:rsidR="008371FC" w:rsidRPr="008371FC" w:rsidTr="009C68E8">
        <w:trPr>
          <w:trHeight w:val="375"/>
        </w:trPr>
        <w:tc>
          <w:tcPr>
            <w:tcW w:w="3009" w:type="dxa"/>
            <w:shd w:val="clear" w:color="auto" w:fill="DDD9C3"/>
            <w:vAlign w:val="center"/>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ΤΙΤΛΟΣ ΜΑΘΗΜΑΤΟΣ</w:t>
            </w:r>
          </w:p>
        </w:tc>
        <w:tc>
          <w:tcPr>
            <w:tcW w:w="5287" w:type="dxa"/>
            <w:gridSpan w:val="5"/>
            <w:vAlign w:val="center"/>
          </w:tcPr>
          <w:p w:rsidR="008371FC" w:rsidRPr="008371FC" w:rsidRDefault="00895C45" w:rsidP="008371FC">
            <w:pPr>
              <w:spacing w:after="0"/>
              <w:ind w:left="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Κοινωνία Πολιτών: Οικονομία, Κράτος και Ε</w:t>
            </w:r>
            <w:r w:rsidR="008371FC" w:rsidRPr="008371FC">
              <w:rPr>
                <w:rFonts w:ascii="Times New Roman" w:eastAsia="Times New Roman" w:hAnsi="Times New Roman" w:cs="Times New Roman"/>
                <w:sz w:val="20"/>
                <w:szCs w:val="20"/>
              </w:rPr>
              <w:t>υημερία</w:t>
            </w:r>
          </w:p>
        </w:tc>
      </w:tr>
      <w:tr w:rsidR="008371FC" w:rsidRPr="008371FC" w:rsidTr="009C68E8">
        <w:trPr>
          <w:trHeight w:val="196"/>
        </w:trPr>
        <w:tc>
          <w:tcPr>
            <w:tcW w:w="5298" w:type="dxa"/>
            <w:gridSpan w:val="3"/>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ΑΥΤΟΤΕΛΕΙΣ ΔΙΔΑΚΤΙΚΕΣ ΔΡΑΣΤΗΡΙΟΤΗΤΕΣ </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 xml:space="preserve">σε περίπτωση που οι πιστωτικές μονάδες απονέμονται σε </w:t>
            </w:r>
            <w:r w:rsidRPr="008371FC">
              <w:rPr>
                <w:rFonts w:ascii="Times New Roman" w:eastAsia="Times New Roman" w:hAnsi="Times New Roman" w:cs="Times New Roman"/>
                <w:i/>
                <w:sz w:val="20"/>
                <w:szCs w:val="20"/>
              </w:rPr>
              <w:lastRenderedPageBreak/>
              <w:t>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ΕΒΔΟΜΑΔΙΑΙΕΣ</w:t>
            </w:r>
            <w:r w:rsidRPr="008371FC">
              <w:rPr>
                <w:rFonts w:ascii="Times New Roman" w:eastAsia="Times New Roman" w:hAnsi="Times New Roman" w:cs="Times New Roman"/>
                <w:b/>
                <w:sz w:val="20"/>
                <w:szCs w:val="20"/>
              </w:rPr>
              <w:br/>
              <w:t xml:space="preserve">ΩΡΕΣ </w:t>
            </w:r>
            <w:r w:rsidRPr="008371FC">
              <w:rPr>
                <w:rFonts w:ascii="Times New Roman" w:eastAsia="Times New Roman" w:hAnsi="Times New Roman" w:cs="Times New Roman"/>
                <w:b/>
                <w:sz w:val="20"/>
                <w:szCs w:val="20"/>
              </w:rPr>
              <w:lastRenderedPageBreak/>
              <w:t>Δ</w:t>
            </w:r>
            <w:r w:rsidRPr="008371FC">
              <w:rPr>
                <w:rFonts w:ascii="Times New Roman" w:eastAsia="Times New Roman" w:hAnsi="Times New Roman" w:cs="Times New Roman"/>
                <w:b/>
                <w:sz w:val="20"/>
                <w:szCs w:val="20"/>
                <w:shd w:val="clear" w:color="auto" w:fill="DDD9C3"/>
              </w:rPr>
              <w:t>ΙΔ</w:t>
            </w:r>
            <w:r w:rsidRPr="008371FC">
              <w:rPr>
                <w:rFonts w:ascii="Times New Roman" w:eastAsia="Times New Roman" w:hAnsi="Times New Roman" w:cs="Times New Roman"/>
                <w:b/>
                <w:sz w:val="20"/>
                <w:szCs w:val="20"/>
              </w:rPr>
              <w:t>ΑΣΚΑΛΙΑΣ</w:t>
            </w:r>
          </w:p>
        </w:tc>
        <w:tc>
          <w:tcPr>
            <w:tcW w:w="1446"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ΠΙΣΤΩΤΙΚΕΣ ΜΟΝΑΔΕΣ</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552" w:type="dxa"/>
            <w:gridSpan w:val="2"/>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w:t>
            </w:r>
          </w:p>
        </w:tc>
        <w:tc>
          <w:tcPr>
            <w:tcW w:w="1446" w:type="dxa"/>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6</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tcPr>
          <w:p w:rsidR="008371FC" w:rsidRPr="008371FC" w:rsidRDefault="008371FC" w:rsidP="008371FC">
            <w:pPr>
              <w:spacing w:after="0"/>
              <w:ind w:left="0" w:firstLine="0"/>
              <w:jc w:val="left"/>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599"/>
        </w:trPr>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ΤΥΠΟΣ ΜΑΘΗΜΑΤΟΣ</w:t>
            </w:r>
          </w:p>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Επιστημονικής Περιοχής</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OXI</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Γ</w:t>
            </w:r>
            <w:r w:rsidRPr="008371FC">
              <w:rPr>
                <w:rFonts w:ascii="Times New Roman" w:eastAsia="Times New Roman" w:hAnsi="Times New Roman" w:cs="Times New Roman"/>
                <w:b/>
                <w:sz w:val="20"/>
                <w:szCs w:val="20"/>
                <w:lang w:val="en-US"/>
              </w:rPr>
              <w:t>ΛΩΣΣΑ ΔΙΔΑΣΚΑΛΙΑΣ</w:t>
            </w:r>
            <w:r w:rsidRPr="008371FC">
              <w:rPr>
                <w:rFonts w:ascii="Times New Roman" w:eastAsia="Times New Roman" w:hAnsi="Times New Roman" w:cs="Times New Roman"/>
                <w:b/>
                <w:sz w:val="20"/>
                <w:szCs w:val="20"/>
              </w:rPr>
              <w:t xml:space="preserve"> και ΕΞΕΤΑΣΕΩΝ</w:t>
            </w:r>
            <w:r w:rsidRPr="008371FC">
              <w:rPr>
                <w:rFonts w:ascii="Times New Roman" w:eastAsia="Times New Roman" w:hAnsi="Times New Roman" w:cs="Times New Roman"/>
                <w:b/>
                <w:sz w:val="20"/>
                <w:szCs w:val="20"/>
                <w:lang w:val="en-US"/>
              </w:rPr>
              <w:t>:</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ΕΛΛΗΝΙΚΗ</w:t>
            </w:r>
          </w:p>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ΤΟ ΜΑΘΗΜΑ ΠΡΟΣΦΕΡΕΤΑΙ ΣΕ ΦΟΙΤΗΤΕΣ </w:t>
            </w:r>
            <w:r w:rsidRPr="008371FC">
              <w:rPr>
                <w:rFonts w:ascii="Times New Roman" w:eastAsia="Times New Roman" w:hAnsi="Times New Roman" w:cs="Times New Roman"/>
                <w:b/>
                <w:sz w:val="20"/>
                <w:szCs w:val="20"/>
                <w:lang w:val="en-GB"/>
              </w:rPr>
              <w:t>ERASMUS</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ΟΧΙ</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GB"/>
              </w:rPr>
            </w:pPr>
            <w:r w:rsidRPr="008371FC">
              <w:rPr>
                <w:rFonts w:ascii="Times New Roman" w:eastAsia="Times New Roman" w:hAnsi="Times New Roman" w:cs="Times New Roman"/>
                <w:b/>
                <w:sz w:val="20"/>
                <w:szCs w:val="20"/>
              </w:rPr>
              <w:t>ΗΛΕΚΤΡΟΝΙΚΗ ΣΕΛΙΔΑ ΜΑΘΗΜΑΤΟΣ (</w:t>
            </w:r>
            <w:r w:rsidRPr="008371FC">
              <w:rPr>
                <w:rFonts w:ascii="Times New Roman" w:eastAsia="Times New Roman" w:hAnsi="Times New Roman" w:cs="Times New Roman"/>
                <w:b/>
                <w:sz w:val="20"/>
                <w:szCs w:val="20"/>
                <w:lang w:val="en-GB"/>
              </w:rPr>
              <w:t>URL)</w:t>
            </w:r>
          </w:p>
        </w:tc>
        <w:tc>
          <w:tcPr>
            <w:tcW w:w="5287" w:type="dxa"/>
            <w:gridSpan w:val="5"/>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lang w:val="en-US"/>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8371FC" w:rsidRPr="008371FC" w:rsidTr="009C68E8">
        <w:tc>
          <w:tcPr>
            <w:tcW w:w="8472" w:type="dxa"/>
            <w:gridSpan w:val="3"/>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Μαθησιακά Αποτελέσματα</w:t>
            </w:r>
          </w:p>
        </w:tc>
      </w:tr>
      <w:tr w:rsidR="008371FC" w:rsidRPr="008371FC" w:rsidTr="009C68E8">
        <w:tc>
          <w:tcPr>
            <w:tcW w:w="8472" w:type="dxa"/>
            <w:gridSpan w:val="3"/>
            <w:tcBorders>
              <w:top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Συμβουλευτείτε το Παράρτημα Α </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8371FC">
              <w:rPr>
                <w:rFonts w:ascii="Times New Roman" w:eastAsia="Times New Roman" w:hAnsi="Times New Roman" w:cs="Times New Roman"/>
                <w:i/>
                <w:sz w:val="20"/>
                <w:szCs w:val="20"/>
              </w:rPr>
              <w:t xml:space="preserve">και </w:t>
            </w:r>
            <w:r w:rsidRPr="008371FC">
              <w:rPr>
                <w:rFonts w:ascii="Times New Roman" w:eastAsia="Times New Roman" w:hAnsi="Times New Roman" w:cs="Times New Roman"/>
                <w:i/>
                <w:sz w:val="20"/>
                <w:szCs w:val="20"/>
                <w:lang w:val="en-US"/>
              </w:rPr>
              <w:t>Παράρτημα Β</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Περιληπτικός Οδηγός συγγραφής Μαθησιακών Αποτελεσμάτων</w:t>
            </w:r>
          </w:p>
        </w:tc>
      </w:tr>
      <w:tr w:rsidR="008371FC" w:rsidRPr="008371FC" w:rsidTr="009C68E8">
        <w:tc>
          <w:tcPr>
            <w:tcW w:w="8472" w:type="dxa"/>
            <w:gridSpan w:val="3"/>
          </w:tcPr>
          <w:p w:rsidR="008371FC" w:rsidRPr="008371FC" w:rsidRDefault="008371FC" w:rsidP="008371FC">
            <w:pPr>
              <w:widowControl w:val="0"/>
              <w:autoSpaceDE w:val="0"/>
              <w:autoSpaceDN w:val="0"/>
              <w:adjustRightInd w:val="0"/>
              <w:spacing w:after="60"/>
              <w:ind w:left="0" w:firstLine="0"/>
              <w:jc w:val="both"/>
              <w:rPr>
                <w:rFonts w:ascii="Times New Roman" w:eastAsia="Calibri" w:hAnsi="Times New Roman" w:cs="Times New Roman"/>
                <w:sz w:val="20"/>
                <w:szCs w:val="20"/>
              </w:rPr>
            </w:pPr>
            <w:bookmarkStart w:id="24" w:name="_Hlk105056602"/>
            <w:r w:rsidRPr="008371FC">
              <w:rPr>
                <w:rFonts w:ascii="Times New Roman" w:eastAsia="Times New Roman" w:hAnsi="Times New Roman" w:cs="Times New Roman"/>
                <w:sz w:val="20"/>
                <w:szCs w:val="20"/>
                <w:lang w:eastAsia="el-GR"/>
              </w:rPr>
              <w:t xml:space="preserve">Σκοπός του μαθήματος είναι η απόκτηση επαρκούς γνώσης και η εμβάθυνση </w:t>
            </w:r>
            <w:r w:rsidRPr="008371FC">
              <w:rPr>
                <w:rFonts w:ascii="Times New Roman" w:eastAsia="Times New Roman" w:hAnsi="Times New Roman" w:cs="Times New Roman"/>
                <w:sz w:val="20"/>
                <w:szCs w:val="20"/>
              </w:rPr>
              <w:t>στην κατανόηση</w:t>
            </w:r>
            <w:r w:rsidRPr="008371FC">
              <w:rPr>
                <w:rFonts w:ascii="Times New Roman" w:eastAsia="Calibri" w:hAnsi="Times New Roman" w:cs="Times New Roman"/>
                <w:sz w:val="20"/>
                <w:szCs w:val="20"/>
                <w:shd w:val="clear" w:color="auto" w:fill="FFFFFF"/>
              </w:rPr>
              <w:t>του γνωστικού υποβάθρου της κοινωνίας των πολιτών.</w:t>
            </w:r>
          </w:p>
          <w:bookmarkEnd w:id="24"/>
          <w:p w:rsidR="008371FC" w:rsidRPr="008371FC" w:rsidRDefault="008371FC" w:rsidP="008371FC">
            <w:pPr>
              <w:widowControl w:val="0"/>
              <w:autoSpaceDE w:val="0"/>
              <w:autoSpaceDN w:val="0"/>
              <w:adjustRightInd w:val="0"/>
              <w:spacing w:after="6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Μετά την επιτυχή ολοκλήρωση του μαθήματος οι φοιτητές θα είναι σε θέση:</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Να κατανοούν τον θεσμό της κοινωνίας πολιτών στο σύνολό του.</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κατανοούν τις επιμέρους διαστάσεις του θεσμού της κοινωνίας πολιτών.  </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αφομοιώνουν έννοιες που αναλύθηκαν στις διαλέξεις και </w:t>
            </w:r>
            <w:r w:rsidRPr="008371FC">
              <w:rPr>
                <w:rFonts w:ascii="Times New Roman" w:eastAsia="Calibri" w:hAnsi="Times New Roman" w:cs="Times New Roman"/>
                <w:sz w:val="20"/>
                <w:szCs w:val="20"/>
                <w:shd w:val="clear" w:color="auto" w:fill="FFFFFF"/>
              </w:rPr>
              <w:t xml:space="preserve">τα σεμινάρια </w:t>
            </w:r>
            <w:r w:rsidRPr="008371FC">
              <w:rPr>
                <w:rFonts w:ascii="Times New Roman" w:eastAsia="Calibri" w:hAnsi="Times New Roman" w:cs="Times New Roman"/>
                <w:sz w:val="20"/>
                <w:szCs w:val="20"/>
              </w:rPr>
              <w:t>μέσω της μελέτης των συγγραμμάτων και της βιβλιογραφίας.</w:t>
            </w:r>
          </w:p>
          <w:p w:rsidR="008371FC" w:rsidRPr="008371FC" w:rsidRDefault="008371FC" w:rsidP="004474F9">
            <w:pPr>
              <w:numPr>
                <w:ilvl w:val="0"/>
                <w:numId w:val="14"/>
              </w:numPr>
              <w:spacing w:before="100" w:beforeAutospacing="1" w:after="100" w:afterAutospacing="1" w:line="276" w:lineRule="auto"/>
              <w:ind w:left="426"/>
              <w:contextualSpacing/>
              <w:jc w:val="both"/>
              <w:rPr>
                <w:rFonts w:ascii="Times New Roman" w:eastAsia="Times New Roman" w:hAnsi="Times New Roman" w:cs="Times New Roman"/>
                <w:sz w:val="20"/>
                <w:szCs w:val="20"/>
                <w:lang w:eastAsia="el-GR"/>
              </w:rPr>
            </w:pPr>
            <w:r w:rsidRPr="008371FC">
              <w:rPr>
                <w:rFonts w:ascii="Times New Roman" w:eastAsia="Calibri" w:hAnsi="Times New Roman" w:cs="Times New Roman"/>
                <w:sz w:val="20"/>
                <w:szCs w:val="20"/>
              </w:rPr>
              <w:t>Να συγγράφουν εργασίες που σχετίζονται με ζητήματα της κοινωνίας πολιτών από τη σκοπιά της οικονομίας, του κράτους και της συνολικής κοινωνικής ευημερίας .</w:t>
            </w:r>
          </w:p>
        </w:tc>
      </w:tr>
      <w:tr w:rsidR="008371FC" w:rsidRPr="008371FC" w:rsidTr="009C68E8">
        <w:tblPrEx>
          <w:tblLook w:val="0000"/>
        </w:tblPrEx>
        <w:trPr>
          <w:gridBefore w:val="1"/>
          <w:wBefore w:w="18" w:type="dxa"/>
        </w:trPr>
        <w:tc>
          <w:tcPr>
            <w:tcW w:w="8454" w:type="dxa"/>
            <w:gridSpan w:val="2"/>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Γενικές Ικανότητες</w:t>
            </w:r>
          </w:p>
        </w:tc>
      </w:tr>
      <w:tr w:rsidR="008371FC" w:rsidRPr="008371FC" w:rsidTr="009C68E8">
        <w:tc>
          <w:tcPr>
            <w:tcW w:w="8472" w:type="dxa"/>
            <w:gridSpan w:val="3"/>
            <w:tcBorders>
              <w:top w:val="nil"/>
              <w:bottom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blPrEx>
          <w:tblLook w:val="0000"/>
        </w:tblPrEx>
        <w:tc>
          <w:tcPr>
            <w:tcW w:w="3964" w:type="dxa"/>
            <w:gridSpan w:val="2"/>
            <w:tcBorders>
              <w:top w:val="nil"/>
              <w:bottom w:val="single" w:sz="4" w:space="0" w:color="auto"/>
              <w:righ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lastRenderedPageBreak/>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lastRenderedPageBreak/>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 xml:space="preserve">Προαγωγή της ελεύθερης, δημιουργικής και </w:t>
            </w:r>
            <w:r w:rsidRPr="008371FC">
              <w:rPr>
                <w:rFonts w:ascii="Times New Roman" w:eastAsia="Times New Roman" w:hAnsi="Times New Roman" w:cs="Times New Roman"/>
                <w:i/>
                <w:sz w:val="20"/>
                <w:szCs w:val="20"/>
              </w:rPr>
              <w:lastRenderedPageBreak/>
              <w:t>επαγωγικής σκέψης</w:t>
            </w:r>
          </w:p>
        </w:tc>
      </w:tr>
      <w:tr w:rsidR="008371FC" w:rsidRPr="008371FC" w:rsidTr="009C68E8">
        <w:tc>
          <w:tcPr>
            <w:tcW w:w="8472" w:type="dxa"/>
            <w:gridSpan w:val="3"/>
            <w:tcBorders>
              <w:bottom w:val="single" w:sz="4" w:space="0" w:color="auto"/>
            </w:tcBorders>
          </w:tcPr>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lastRenderedPageBreak/>
              <w:t>Αυτόνομη εργασία</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Εργασία σε διεπιστημονικό περιβάλλον</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Παραγωγή νέων ερευνητικών ιδεών</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Παραγωγή της ελεύθερης, δημιουργικής και επαγωγικής σκέψης</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Άσκηση κριτικής και αυτοκριτικής</w:t>
            </w:r>
          </w:p>
          <w:p w:rsidR="008371FC" w:rsidRPr="008371FC" w:rsidRDefault="008371FC" w:rsidP="008371FC">
            <w:pPr>
              <w:spacing w:before="100" w:beforeAutospacing="1" w:after="100" w:afterAutospacing="1"/>
              <w:ind w:left="426" w:firstLine="0"/>
              <w:contextualSpacing/>
              <w:jc w:val="both"/>
              <w:rPr>
                <w:rFonts w:ascii="Times New Roman" w:eastAsia="Times New Roman" w:hAnsi="Times New Roman" w:cs="Times New Roman"/>
                <w:i/>
                <w:sz w:val="20"/>
                <w:szCs w:val="20"/>
              </w:rPr>
            </w:pPr>
            <w:r w:rsidRPr="008371FC">
              <w:rPr>
                <w:rFonts w:ascii="Times New Roman" w:eastAsia="Calibri" w:hAnsi="Times New Roman" w:cs="Times New Roman"/>
                <w:sz w:val="20"/>
                <w:szCs w:val="20"/>
                <w:shd w:val="clear" w:color="auto" w:fill="FFFFFF"/>
              </w:rPr>
              <w:t>Λήψη αποφάσεων</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Η ύλη του μαθήματος κατανέμεται σε 13 εβδομάδες, το περιεχόμενο των οποίων έχει ως εξής:</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1. </w:t>
            </w:r>
            <w:bookmarkStart w:id="25" w:name="_Hlk105056617"/>
            <w:r w:rsidRPr="008371FC">
              <w:rPr>
                <w:rFonts w:ascii="Times New Roman" w:eastAsia="Times New Roman" w:hAnsi="Times New Roman" w:cs="Times New Roman"/>
                <w:sz w:val="20"/>
                <w:szCs w:val="20"/>
                <w:lang w:eastAsia="el-GR"/>
              </w:rPr>
              <w:t>Εισαγωγή: Ορισμοί και εννοιολογήσεις</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2. Επισκόπηση των βασικών δραστηριοτήτων της κοινωνίας πολιτών. </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3. Διάρθρωση της κοινωνίας πολιτών σε επιμέρους τομείς δράσης.</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4.Ο ρόλος της κοινωνίας πολιτών στη σχέση οικονομίας - κράτους για την προώθηση της κοινωνικής ευημερίας.</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5. Ενδεχόμενες συνεργασίες ή αντιπαραθέσεις (ή και συγκρούσεις) μεταξύ κοινωνίας πολιτών, κράτους και οικονομίας</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6. Ο χαρακτήρας του θεσμού της κοινωνίας πολιτών στην Ευρώπη.</w:t>
            </w:r>
          </w:p>
          <w:bookmarkEnd w:id="25"/>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7. Προς μια ενιαία τυπολογία της κοινωνίας πολιτών στην Ευρώπη. </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8. Παρουσίαση εργασιών.</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ΤΡΟΠΟΣ ΠΑΡΑΔΟΣΗΣ</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8371FC" w:rsidRPr="008371FC" w:rsidRDefault="008371FC" w:rsidP="008371FC">
            <w:pPr>
              <w:spacing w:after="200" w:line="276" w:lineRule="auto"/>
              <w:ind w:left="0" w:firstLine="0"/>
              <w:jc w:val="left"/>
              <w:rPr>
                <w:rFonts w:ascii="Times New Roman" w:eastAsia="Calibri" w:hAnsi="Times New Roman" w:cs="Times New Roman"/>
                <w:iCs/>
                <w:sz w:val="20"/>
                <w:szCs w:val="20"/>
              </w:rPr>
            </w:pPr>
            <w:r w:rsidRPr="008371FC">
              <w:rPr>
                <w:rFonts w:ascii="Times New Roman" w:eastAsia="Times New Roman" w:hAnsi="Times New Roman" w:cs="Times New Roman"/>
                <w:sz w:val="20"/>
                <w:szCs w:val="20"/>
              </w:rPr>
              <w:t>Πρόσωπο με πρόσωπο</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ΧΡΗΣΗ ΤΕΧΝΟΛΟΓΙΩΝ ΠΛΗΡΟΦΟΡΙΑΣ ΚΑΙ ΕΠΙΚΟΙΝΩΝΙΩΝ</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1. Χρήση κατά την παράδοση του μαθήματος prowerpoint.</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2. Ανάρτηση βασικών στοιχείων των μαθημάτων στο e-class.</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3. Έρευνα στην βιβλιογραφία και σε βάσεις δεδομένων.</w:t>
            </w:r>
          </w:p>
          <w:p w:rsidR="008371FC" w:rsidRPr="008371FC" w:rsidRDefault="008371FC" w:rsidP="008371FC">
            <w:pPr>
              <w:spacing w:after="0"/>
              <w:ind w:left="0" w:firstLine="0"/>
              <w:jc w:val="left"/>
              <w:rPr>
                <w:rFonts w:ascii="Times New Roman" w:eastAsia="Times New Roman" w:hAnsi="Times New Roman" w:cs="Times New Roman"/>
                <w:b/>
                <w:sz w:val="20"/>
                <w:szCs w:val="20"/>
              </w:rPr>
            </w:pP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w:t>
            </w:r>
            <w:r w:rsidRPr="008371FC">
              <w:rPr>
                <w:rFonts w:ascii="Times New Roman" w:eastAsia="Times New Roman" w:hAnsi="Times New Roman" w:cs="Times New Roman"/>
                <w:i/>
                <w:sz w:val="20"/>
                <w:szCs w:val="20"/>
              </w:rPr>
              <w:lastRenderedPageBreak/>
              <w:t xml:space="preserve">συνολικός φόρτος εργασίας σε επίπεδο εξαμήνου να αντιστοιχεί στα </w:t>
            </w:r>
            <w:r w:rsidRPr="008371FC">
              <w:rPr>
                <w:rFonts w:ascii="Times New Roman" w:eastAsia="Times New Roman" w:hAnsi="Times New Roman" w:cs="Times New Roman"/>
                <w:i/>
                <w:sz w:val="20"/>
                <w:szCs w:val="20"/>
                <w:lang w:val="en-US"/>
              </w:rPr>
              <w:t>standards</w:t>
            </w:r>
            <w:r w:rsidRPr="008371FC">
              <w:rPr>
                <w:rFonts w:ascii="Times New Roman" w:eastAsia="Times New Roman" w:hAnsi="Times New Roman" w:cs="Times New Roman"/>
                <w:i/>
                <w:sz w:val="20"/>
                <w:szCs w:val="20"/>
              </w:rPr>
              <w:t xml:space="preserve"> του </w:t>
            </w:r>
            <w:r w:rsidRPr="008371FC">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8371FC" w:rsidRPr="008371FC" w:rsidTr="009C68E8">
              <w:tc>
                <w:tcPr>
                  <w:tcW w:w="2467"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lastRenderedPageBreak/>
                    <w:t>Δραστηριότητα</w:t>
                  </w:r>
                </w:p>
              </w:tc>
              <w:tc>
                <w:tcPr>
                  <w:tcW w:w="2468"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ΦόρτοςΕργασίας Εξαμήνου</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Calibri" w:hAnsi="Times New Roman" w:cs="Times New Roman"/>
                      <w:sz w:val="20"/>
                      <w:szCs w:val="20"/>
                    </w:rPr>
                    <w:t>1. Διαλέξεις: Σε αυτές γίνεται ανάπτυξη της ύλης. Οι διαλέξεις γίνονται κατά τρόπο διαδραστικό, ώστε να ευνοούνται οι παρεμβάσεις από φοιτητές και να οξύνεται η κριτική ικανότητά τους.</w:t>
                  </w:r>
                </w:p>
              </w:tc>
              <w:tc>
                <w:tcPr>
                  <w:tcW w:w="2468" w:type="dxa"/>
                  <w:vMerge w:val="restart"/>
                </w:tcPr>
                <w:p w:rsidR="008371FC" w:rsidRPr="0028405B" w:rsidRDefault="008371FC" w:rsidP="008371FC">
                  <w:pPr>
                    <w:spacing w:after="0"/>
                    <w:ind w:left="0" w:firstLine="0"/>
                    <w:jc w:val="center"/>
                    <w:rPr>
                      <w:rFonts w:ascii="Times New Roman" w:eastAsia="Times New Roman" w:hAnsi="Times New Roman" w:cs="Times New Roman"/>
                      <w:b/>
                      <w:sz w:val="20"/>
                      <w:szCs w:val="20"/>
                    </w:rPr>
                  </w:pPr>
                  <w:r w:rsidRPr="0028405B">
                    <w:rPr>
                      <w:rFonts w:ascii="Times New Roman" w:eastAsia="Times New Roman" w:hAnsi="Times New Roman" w:cs="Times New Roman"/>
                      <w:b/>
                      <w:sz w:val="20"/>
                      <w:szCs w:val="20"/>
                    </w:rPr>
                    <w:t>80</w:t>
                  </w:r>
                </w:p>
                <w:p w:rsidR="008371FC" w:rsidRPr="008371FC" w:rsidRDefault="008371FC" w:rsidP="008371FC">
                  <w:pPr>
                    <w:spacing w:after="0"/>
                    <w:ind w:left="0" w:firstLine="0"/>
                    <w:jc w:val="center"/>
                    <w:rPr>
                      <w:rFonts w:ascii="Times New Roman" w:eastAsia="Times New Roman" w:hAnsi="Times New Roman" w:cs="Times New Roman"/>
                      <w:sz w:val="20"/>
                      <w:szCs w:val="20"/>
                    </w:rPr>
                  </w:pPr>
                </w:p>
                <w:p w:rsidR="008371FC" w:rsidRPr="008371FC" w:rsidRDefault="008371FC" w:rsidP="008371FC">
                  <w:pPr>
                    <w:spacing w:after="200" w:line="276" w:lineRule="auto"/>
                    <w:ind w:left="0" w:firstLine="0"/>
                    <w:jc w:val="center"/>
                    <w:rPr>
                      <w:rFonts w:ascii="Times New Roman" w:eastAsia="Times New Roman" w:hAnsi="Times New Roman" w:cs="Times New Roman"/>
                      <w:sz w:val="20"/>
                      <w:szCs w:val="20"/>
                    </w:rPr>
                  </w:pPr>
                </w:p>
              </w:tc>
            </w:tr>
            <w:tr w:rsidR="008371FC" w:rsidRPr="008371FC" w:rsidTr="009C68E8">
              <w:tc>
                <w:tcPr>
                  <w:tcW w:w="2467" w:type="dxa"/>
                  <w:shd w:val="clear" w:color="auto" w:fill="auto"/>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2. Σεμινάρια: Κατά τη διάρκειά τους παρουσιάζονται και αναλύονται ειδικά θέματα που περιλαμβάνονται στην ύλη του μαθήματος.</w:t>
                  </w:r>
                </w:p>
              </w:tc>
              <w:tc>
                <w:tcPr>
                  <w:tcW w:w="2468" w:type="dxa"/>
                  <w:vMerge/>
                </w:tcPr>
                <w:p w:rsidR="008371FC" w:rsidRPr="008371FC" w:rsidRDefault="008371FC" w:rsidP="008371FC">
                  <w:pPr>
                    <w:spacing w:after="200" w:line="276" w:lineRule="auto"/>
                    <w:ind w:left="0" w:firstLine="0"/>
                    <w:jc w:val="center"/>
                    <w:rPr>
                      <w:rFonts w:ascii="Times New Roman" w:eastAsia="Times New Roman" w:hAnsi="Times New Roman" w:cs="Times New Roman"/>
                      <w:sz w:val="20"/>
                      <w:szCs w:val="20"/>
                    </w:rPr>
                  </w:pP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Calibri" w:hAnsi="Times New Roman" w:cs="Times New Roman"/>
                      <w:sz w:val="20"/>
                      <w:szCs w:val="20"/>
                      <w:shd w:val="clear" w:color="auto" w:fill="FFFFFF"/>
                    </w:rPr>
                    <w:t>Μελέτη στο σπίτι</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40</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Calibri" w:hAnsi="Times New Roman" w:cs="Times New Roman"/>
                      <w:sz w:val="20"/>
                      <w:szCs w:val="20"/>
                      <w:shd w:val="clear" w:color="auto" w:fill="FFFFFF"/>
                    </w:rPr>
                    <w:lastRenderedPageBreak/>
                    <w:t>Επίλυση προβλημάτων</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30</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Σύνολο Μαθήματος</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150</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bl>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before="60" w:after="0"/>
              <w:ind w:left="0" w:firstLine="0"/>
              <w:jc w:val="center"/>
              <w:rPr>
                <w:rFonts w:ascii="Times New Roman" w:eastAsia="Times New Roman" w:hAnsi="Times New Roman" w:cs="Times New Roman"/>
                <w:sz w:val="20"/>
                <w:szCs w:val="20"/>
                <w:u w:val="single"/>
              </w:rPr>
            </w:pPr>
            <w:r w:rsidRPr="008371FC">
              <w:rPr>
                <w:rFonts w:ascii="Times New Roman" w:eastAsia="Times New Roman" w:hAnsi="Times New Roman" w:cs="Times New Roman"/>
                <w:sz w:val="20"/>
                <w:szCs w:val="20"/>
                <w:u w:val="single"/>
              </w:rPr>
              <w:t>Διαμορφωτική</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Τελική εξέταση (γραπτή ή προφορική κατά την εξεταστική του Ιανουαρίου/Φεβρουαρίου) (80%)</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Εκπόνηση εργασίας συμπληρωματικής της κύριας εξέτασης (20%).</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before="60" w:after="0"/>
              <w:ind w:left="0" w:firstLine="0"/>
              <w:jc w:val="left"/>
              <w:rPr>
                <w:rFonts w:ascii="Times New Roman" w:eastAsia="Times New Roman" w:hAnsi="Times New Roman" w:cs="Times New Roman"/>
                <w:i/>
                <w:sz w:val="20"/>
                <w:szCs w:val="20"/>
              </w:rPr>
            </w:pPr>
          </w:p>
        </w:tc>
      </w:tr>
    </w:tbl>
    <w:p w:rsidR="008371FC" w:rsidRPr="008371FC" w:rsidRDefault="008371FC" w:rsidP="008371FC">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before="100" w:beforeAutospacing="1" w:after="100" w:afterAutospacing="1"/>
              <w:ind w:left="0" w:firstLine="0"/>
              <w:jc w:val="both"/>
              <w:rPr>
                <w:rFonts w:ascii="Times New Roman" w:eastAsia="Times New Roman" w:hAnsi="Times New Roman" w:cs="Times New Roman"/>
                <w:i/>
                <w:iCs/>
                <w:sz w:val="20"/>
                <w:szCs w:val="20"/>
                <w:lang w:eastAsia="el-GR"/>
              </w:rPr>
            </w:pPr>
            <w:r w:rsidRPr="008371FC">
              <w:rPr>
                <w:rFonts w:ascii="Times New Roman" w:eastAsia="Times New Roman" w:hAnsi="Times New Roman" w:cs="Times New Roman"/>
                <w:sz w:val="20"/>
                <w:szCs w:val="20"/>
                <w:lang w:val="en-US" w:eastAsia="el-GR"/>
              </w:rPr>
              <w:t>Foteff</w:t>
            </w:r>
            <w:r w:rsidRPr="008371FC">
              <w:rPr>
                <w:rFonts w:ascii="Times New Roman" w:eastAsia="Times New Roman" w:hAnsi="Times New Roman" w:cs="Times New Roman"/>
                <w:sz w:val="20"/>
                <w:szCs w:val="20"/>
                <w:lang w:eastAsia="el-GR"/>
              </w:rPr>
              <w:t xml:space="preserve">, </w:t>
            </w:r>
            <w:r w:rsidRPr="008371FC">
              <w:rPr>
                <w:rFonts w:ascii="Times New Roman" w:eastAsia="Times New Roman" w:hAnsi="Times New Roman" w:cs="Times New Roman"/>
                <w:sz w:val="20"/>
                <w:szCs w:val="20"/>
                <w:lang w:val="en-US" w:eastAsia="el-GR"/>
              </w:rPr>
              <w:t>Georgi</w:t>
            </w:r>
            <w:r w:rsidRPr="008371FC">
              <w:rPr>
                <w:rFonts w:ascii="Times New Roman" w:eastAsia="Times New Roman" w:hAnsi="Times New Roman" w:cs="Times New Roman"/>
                <w:sz w:val="20"/>
                <w:szCs w:val="20"/>
                <w:lang w:eastAsia="el-GR"/>
              </w:rPr>
              <w:t xml:space="preserve">. (1996). </w:t>
            </w:r>
            <w:r w:rsidRPr="008371FC">
              <w:rPr>
                <w:rFonts w:ascii="Times New Roman" w:eastAsia="Times New Roman" w:hAnsi="Times New Roman" w:cs="Times New Roman"/>
                <w:i/>
                <w:iCs/>
                <w:sz w:val="20"/>
                <w:szCs w:val="20"/>
                <w:lang w:eastAsia="el-GR"/>
              </w:rPr>
              <w:t>Κοινωνία των πολιτών.</w:t>
            </w:r>
            <w:r w:rsidRPr="008371FC">
              <w:rPr>
                <w:rFonts w:ascii="Times New Roman" w:eastAsia="Times New Roman" w:hAnsi="Times New Roman" w:cs="Times New Roman"/>
                <w:sz w:val="20"/>
                <w:szCs w:val="20"/>
                <w:lang w:eastAsia="el-GR"/>
              </w:rPr>
              <w:t>Αθήνα: Φίλιστωρ</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Μακρυδημήτρης, Α. (2006). </w:t>
            </w:r>
            <w:r w:rsidRPr="008371FC">
              <w:rPr>
                <w:rFonts w:ascii="Times New Roman" w:eastAsia="Times New Roman" w:hAnsi="Times New Roman" w:cs="Times New Roman"/>
                <w:i/>
                <w:iCs/>
                <w:sz w:val="20"/>
                <w:szCs w:val="20"/>
                <w:lang w:eastAsia="el-GR"/>
              </w:rPr>
              <w:t>Κράτος και</w:t>
            </w:r>
            <w:r w:rsidRPr="008371FC">
              <w:rPr>
                <w:rFonts w:ascii="Times New Roman" w:eastAsia="Times New Roman" w:hAnsi="Times New Roman" w:cs="Times New Roman"/>
                <w:i/>
                <w:iCs/>
                <w:sz w:val="20"/>
                <w:szCs w:val="20"/>
                <w:lang w:val="en-US" w:eastAsia="el-GR"/>
              </w:rPr>
              <w:t> </w:t>
            </w:r>
            <w:r w:rsidRPr="008371FC">
              <w:rPr>
                <w:rFonts w:ascii="Times New Roman" w:eastAsia="Times New Roman" w:hAnsi="Times New Roman" w:cs="Times New Roman"/>
                <w:i/>
                <w:iCs/>
                <w:sz w:val="20"/>
                <w:szCs w:val="20"/>
                <w:lang w:eastAsia="el-GR"/>
              </w:rPr>
              <w:t>κοινωνία</w:t>
            </w:r>
            <w:r w:rsidRPr="008371FC">
              <w:rPr>
                <w:rFonts w:ascii="Times New Roman" w:eastAsia="Times New Roman" w:hAnsi="Times New Roman" w:cs="Times New Roman"/>
                <w:i/>
                <w:iCs/>
                <w:sz w:val="20"/>
                <w:szCs w:val="20"/>
                <w:lang w:val="en-US" w:eastAsia="el-GR"/>
              </w:rPr>
              <w:t> </w:t>
            </w:r>
            <w:r w:rsidRPr="008371FC">
              <w:rPr>
                <w:rFonts w:ascii="Times New Roman" w:eastAsia="Times New Roman" w:hAnsi="Times New Roman" w:cs="Times New Roman"/>
                <w:i/>
                <w:iCs/>
                <w:sz w:val="20"/>
                <w:szCs w:val="20"/>
                <w:lang w:eastAsia="el-GR"/>
              </w:rPr>
              <w:t>των</w:t>
            </w:r>
            <w:r w:rsidRPr="008371FC">
              <w:rPr>
                <w:rFonts w:ascii="Times New Roman" w:eastAsia="Times New Roman" w:hAnsi="Times New Roman" w:cs="Times New Roman"/>
                <w:i/>
                <w:iCs/>
                <w:sz w:val="20"/>
                <w:szCs w:val="20"/>
                <w:lang w:val="en-US" w:eastAsia="el-GR"/>
              </w:rPr>
              <w:t> </w:t>
            </w:r>
            <w:r w:rsidRPr="008371FC">
              <w:rPr>
                <w:rFonts w:ascii="Times New Roman" w:eastAsia="Times New Roman" w:hAnsi="Times New Roman" w:cs="Times New Roman"/>
                <w:i/>
                <w:iCs/>
                <w:sz w:val="20"/>
                <w:szCs w:val="20"/>
                <w:lang w:eastAsia="el-GR"/>
              </w:rPr>
              <w:t>πολιτών, ελευθερίακαι</w:t>
            </w:r>
            <w:r w:rsidRPr="008371FC">
              <w:rPr>
                <w:rFonts w:ascii="Times New Roman" w:eastAsia="Times New Roman" w:hAnsi="Times New Roman" w:cs="Times New Roman"/>
                <w:i/>
                <w:iCs/>
                <w:sz w:val="20"/>
                <w:szCs w:val="20"/>
                <w:lang w:val="en-US" w:eastAsia="el-GR"/>
              </w:rPr>
              <w:t> </w:t>
            </w:r>
            <w:r w:rsidRPr="008371FC">
              <w:rPr>
                <w:rFonts w:ascii="Times New Roman" w:eastAsia="Times New Roman" w:hAnsi="Times New Roman" w:cs="Times New Roman"/>
                <w:i/>
                <w:iCs/>
                <w:sz w:val="20"/>
                <w:szCs w:val="20"/>
                <w:lang w:eastAsia="el-GR"/>
              </w:rPr>
              <w:t>κοινωνική</w:t>
            </w:r>
            <w:r w:rsidRPr="008371FC">
              <w:rPr>
                <w:rFonts w:ascii="Times New Roman" w:eastAsia="Times New Roman" w:hAnsi="Times New Roman" w:cs="Times New Roman"/>
                <w:i/>
                <w:iCs/>
                <w:sz w:val="20"/>
                <w:szCs w:val="20"/>
                <w:lang w:val="en-US" w:eastAsia="el-GR"/>
              </w:rPr>
              <w:t> </w:t>
            </w:r>
            <w:r w:rsidRPr="008371FC">
              <w:rPr>
                <w:rFonts w:ascii="Times New Roman" w:eastAsia="Times New Roman" w:hAnsi="Times New Roman" w:cs="Times New Roman"/>
                <w:i/>
                <w:iCs/>
                <w:sz w:val="20"/>
                <w:szCs w:val="20"/>
                <w:lang w:eastAsia="el-GR"/>
              </w:rPr>
              <w:t>δικαιοσύνη</w:t>
            </w:r>
            <w:r w:rsidRPr="008371FC">
              <w:rPr>
                <w:rFonts w:ascii="Times New Roman" w:eastAsia="Times New Roman" w:hAnsi="Times New Roman" w:cs="Times New Roman"/>
                <w:sz w:val="20"/>
                <w:szCs w:val="20"/>
                <w:lang w:eastAsia="el-GR"/>
              </w:rPr>
              <w:t>, Αθήνα: Μεταμεσονύκτιες εκδόσεις</w:t>
            </w:r>
          </w:p>
          <w:p w:rsidR="008371FC" w:rsidRPr="008371FC" w:rsidRDefault="008371FC" w:rsidP="008371FC">
            <w:pPr>
              <w:spacing w:after="0"/>
              <w:ind w:left="247" w:hanging="270"/>
              <w:jc w:val="left"/>
              <w:rPr>
                <w:rFonts w:ascii="Times New Roman" w:eastAsia="Calibri" w:hAnsi="Times New Roman" w:cs="Times New Roman"/>
                <w:sz w:val="20"/>
                <w:szCs w:val="20"/>
              </w:rPr>
            </w:pPr>
          </w:p>
        </w:tc>
      </w:tr>
    </w:tbl>
    <w:p w:rsidR="008371FC" w:rsidRPr="00BB5395" w:rsidRDefault="008371FC" w:rsidP="00F144C1">
      <w:pPr>
        <w:ind w:left="0" w:firstLine="0"/>
        <w:jc w:val="both"/>
        <w:rPr>
          <w:rFonts w:ascii="Calibri" w:eastAsia="Calibri" w:hAnsi="Calibri" w:cs="Times New Roman"/>
        </w:rPr>
      </w:pPr>
    </w:p>
    <w:p w:rsidR="008371FC" w:rsidRPr="008371FC" w:rsidRDefault="008371FC" w:rsidP="008371FC">
      <w:pPr>
        <w:rPr>
          <w:rFonts w:ascii="Calibri" w:eastAsia="Calibri" w:hAnsi="Calibri" w:cs="Times New Roman"/>
        </w:rPr>
      </w:pPr>
    </w:p>
    <w:p w:rsidR="008371FC" w:rsidRPr="008371FC" w:rsidRDefault="008371FC" w:rsidP="008371FC">
      <w:pPr>
        <w:spacing w:before="120" w:after="0" w:line="276" w:lineRule="auto"/>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b/>
          <w:sz w:val="20"/>
          <w:szCs w:val="20"/>
        </w:rPr>
        <w:t>ΠΕΡΙΓΡΑΜΜΑ ΜΑΘΗΜΑΤΟΣ 72</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ΣΧΟΛΗ</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ΚΟΙΝΩΝΙΚΩΝ, ΠΟΛΙΤΙΚΩΝ ΚΑΙ ΟΙΚΟΝΟΜΙΚΩΝ ΕΠΙΣΤΗΜΩΝ </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ΤΜΗΜΑ</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ΚΟΙΝΩΝΙΚΗΣ ΠΟΛΙΤΙΚΗΣ </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ΕΠΙΠΕΔΟ ΣΠΟΥΔΩΝ </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ΕΠΙΠΕΔΟ 6</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ΚΩΔΙΚΟΣ ΜΑΘΗΜΑΤΟΣ</w:t>
            </w:r>
          </w:p>
        </w:tc>
        <w:tc>
          <w:tcPr>
            <w:tcW w:w="1216" w:type="dxa"/>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72</w:t>
            </w:r>
          </w:p>
        </w:tc>
        <w:tc>
          <w:tcPr>
            <w:tcW w:w="2281" w:type="dxa"/>
            <w:gridSpan w:val="2"/>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ΕΞΑΜΗΝΟ ΣΠΟΥΔΩΝ</w:t>
            </w:r>
          </w:p>
        </w:tc>
        <w:tc>
          <w:tcPr>
            <w:tcW w:w="1790" w:type="dxa"/>
            <w:gridSpan w:val="2"/>
          </w:tcPr>
          <w:p w:rsidR="008371FC" w:rsidRPr="008371FC" w:rsidRDefault="008371FC" w:rsidP="008371FC">
            <w:pPr>
              <w:spacing w:after="0"/>
              <w:ind w:left="0" w:firstLine="0"/>
              <w:jc w:val="left"/>
              <w:rPr>
                <w:rFonts w:ascii="Times New Roman" w:eastAsia="Times New Roman" w:hAnsi="Times New Roman" w:cs="Times New Roman"/>
                <w:b/>
                <w:sz w:val="20"/>
                <w:szCs w:val="20"/>
                <w:lang w:val="en-US"/>
              </w:rPr>
            </w:pPr>
            <w:r w:rsidRPr="008371FC">
              <w:rPr>
                <w:rFonts w:ascii="Times New Roman" w:eastAsia="Calibri" w:hAnsi="Times New Roman" w:cs="Times New Roman"/>
                <w:sz w:val="20"/>
                <w:szCs w:val="20"/>
              </w:rPr>
              <w:t>6</w:t>
            </w:r>
            <w:r w:rsidRPr="008371FC">
              <w:rPr>
                <w:rFonts w:ascii="Times New Roman" w:eastAsia="Calibri" w:hAnsi="Times New Roman" w:cs="Times New Roman"/>
                <w:sz w:val="20"/>
                <w:szCs w:val="20"/>
                <w:vertAlign w:val="superscript"/>
              </w:rPr>
              <w:t>ο</w:t>
            </w:r>
            <w:r w:rsidRPr="008371FC">
              <w:rPr>
                <w:rFonts w:ascii="Times New Roman" w:eastAsia="Calibri" w:hAnsi="Times New Roman" w:cs="Times New Roman"/>
                <w:sz w:val="20"/>
                <w:szCs w:val="20"/>
              </w:rPr>
              <w:t xml:space="preserve"> και 8</w:t>
            </w:r>
            <w:r w:rsidRPr="008371FC">
              <w:rPr>
                <w:rFonts w:ascii="Times New Roman" w:eastAsia="Calibri" w:hAnsi="Times New Roman" w:cs="Times New Roman"/>
                <w:sz w:val="20"/>
                <w:szCs w:val="20"/>
                <w:vertAlign w:val="superscript"/>
              </w:rPr>
              <w:t>ο</w:t>
            </w:r>
          </w:p>
        </w:tc>
      </w:tr>
      <w:tr w:rsidR="008371FC" w:rsidRPr="008371FC" w:rsidTr="009C68E8">
        <w:trPr>
          <w:trHeight w:val="375"/>
        </w:trPr>
        <w:tc>
          <w:tcPr>
            <w:tcW w:w="3009" w:type="dxa"/>
            <w:shd w:val="clear" w:color="auto" w:fill="DDD9C3"/>
            <w:vAlign w:val="center"/>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ΤΙΤΛΟΣ ΜΑΘΗΜΑΤΟΣ</w:t>
            </w:r>
          </w:p>
        </w:tc>
        <w:tc>
          <w:tcPr>
            <w:tcW w:w="5287" w:type="dxa"/>
            <w:gridSpan w:val="5"/>
            <w:vAlign w:val="center"/>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Μη  Κυβερνητικές Οργανώσεις</w:t>
            </w:r>
          </w:p>
        </w:tc>
      </w:tr>
      <w:tr w:rsidR="008371FC" w:rsidRPr="008371FC" w:rsidTr="009C68E8">
        <w:trPr>
          <w:trHeight w:val="196"/>
        </w:trPr>
        <w:tc>
          <w:tcPr>
            <w:tcW w:w="5298" w:type="dxa"/>
            <w:gridSpan w:val="3"/>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ΑΥΤΟΤΕΛΕΙΣ ΔΙΔΑΚΤΙΚΕΣ ΔΡΑΣΤΗΡΙΟΤΗΤΕΣ </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ΕΒΔΟΜΑΔΙΑΙΕΣ</w:t>
            </w:r>
            <w:r w:rsidRPr="008371FC">
              <w:rPr>
                <w:rFonts w:ascii="Times New Roman" w:eastAsia="Times New Roman" w:hAnsi="Times New Roman" w:cs="Times New Roman"/>
                <w:b/>
                <w:sz w:val="20"/>
                <w:szCs w:val="20"/>
              </w:rPr>
              <w:br/>
              <w:t>ΩΡΕΣ Δ</w:t>
            </w:r>
            <w:r w:rsidRPr="008371FC">
              <w:rPr>
                <w:rFonts w:ascii="Times New Roman" w:eastAsia="Times New Roman" w:hAnsi="Times New Roman" w:cs="Times New Roman"/>
                <w:b/>
                <w:sz w:val="20"/>
                <w:szCs w:val="20"/>
                <w:shd w:val="clear" w:color="auto" w:fill="DDD9C3"/>
              </w:rPr>
              <w:t>ΙΔ</w:t>
            </w:r>
            <w:r w:rsidRPr="008371FC">
              <w:rPr>
                <w:rFonts w:ascii="Times New Roman" w:eastAsia="Times New Roman" w:hAnsi="Times New Roman" w:cs="Times New Roman"/>
                <w:b/>
                <w:sz w:val="20"/>
                <w:szCs w:val="20"/>
              </w:rPr>
              <w:t>ΑΣΚΑΛΙΑΣ</w:t>
            </w:r>
          </w:p>
        </w:tc>
        <w:tc>
          <w:tcPr>
            <w:tcW w:w="1446"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ΠΙΣΤΩΤΙΚΕΣ ΜΟΝΑΔΕΣ</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552" w:type="dxa"/>
            <w:gridSpan w:val="2"/>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w:t>
            </w:r>
          </w:p>
        </w:tc>
        <w:tc>
          <w:tcPr>
            <w:tcW w:w="1446" w:type="dxa"/>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6</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tcPr>
          <w:p w:rsidR="008371FC" w:rsidRPr="008371FC" w:rsidRDefault="008371FC" w:rsidP="008371FC">
            <w:pPr>
              <w:spacing w:after="0"/>
              <w:ind w:left="0" w:firstLine="0"/>
              <w:jc w:val="left"/>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599"/>
        </w:trPr>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ΤΥΠΟΣ ΜΑΘΗΜΑΤΟΣ</w:t>
            </w:r>
          </w:p>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 xml:space="preserve">Υποβάθρου , Γενικών Γνώσεων, Επιστημονικής Περιοχής, </w:t>
            </w:r>
            <w:r w:rsidRPr="008371FC">
              <w:rPr>
                <w:rFonts w:ascii="Times New Roman" w:eastAsia="Times New Roman" w:hAnsi="Times New Roman" w:cs="Times New Roman"/>
                <w:i/>
                <w:sz w:val="20"/>
                <w:szCs w:val="20"/>
              </w:rPr>
              <w:lastRenderedPageBreak/>
              <w:t>Ανάπτυξης Δεξιοτήτων</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lastRenderedPageBreak/>
              <w:t>Ε</w:t>
            </w:r>
            <w:r w:rsidR="00895C45">
              <w:rPr>
                <w:rFonts w:ascii="Times New Roman" w:eastAsia="Times New Roman" w:hAnsi="Times New Roman" w:cs="Times New Roman"/>
                <w:sz w:val="20"/>
                <w:szCs w:val="20"/>
              </w:rPr>
              <w:t>πιστημονικής Περιοχής</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OXI</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Γ</w:t>
            </w:r>
            <w:r w:rsidRPr="008371FC">
              <w:rPr>
                <w:rFonts w:ascii="Times New Roman" w:eastAsia="Times New Roman" w:hAnsi="Times New Roman" w:cs="Times New Roman"/>
                <w:b/>
                <w:sz w:val="20"/>
                <w:szCs w:val="20"/>
                <w:lang w:val="en-US"/>
              </w:rPr>
              <w:t>ΛΩΣΣΑ ΔΙΔΑΣΚΑΛΙΑΣ</w:t>
            </w:r>
            <w:r w:rsidRPr="008371FC">
              <w:rPr>
                <w:rFonts w:ascii="Times New Roman" w:eastAsia="Times New Roman" w:hAnsi="Times New Roman" w:cs="Times New Roman"/>
                <w:b/>
                <w:sz w:val="20"/>
                <w:szCs w:val="20"/>
              </w:rPr>
              <w:t xml:space="preserve"> και ΕΞΕΤΑΣΕΩΝ</w:t>
            </w:r>
            <w:r w:rsidRPr="008371FC">
              <w:rPr>
                <w:rFonts w:ascii="Times New Roman" w:eastAsia="Times New Roman" w:hAnsi="Times New Roman" w:cs="Times New Roman"/>
                <w:b/>
                <w:sz w:val="20"/>
                <w:szCs w:val="20"/>
                <w:lang w:val="en-US"/>
              </w:rPr>
              <w:t>:</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ΕΛΛΗΝΙΚΗ</w:t>
            </w:r>
          </w:p>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ΤΟ ΜΑΘΗΜΑ ΠΡΟΣΦΕΡΕΤΑΙ ΣΕ ΦΟΙΤΗΤΕΣ </w:t>
            </w:r>
            <w:r w:rsidRPr="008371FC">
              <w:rPr>
                <w:rFonts w:ascii="Times New Roman" w:eastAsia="Times New Roman" w:hAnsi="Times New Roman" w:cs="Times New Roman"/>
                <w:b/>
                <w:sz w:val="20"/>
                <w:szCs w:val="20"/>
                <w:lang w:val="en-GB"/>
              </w:rPr>
              <w:t>ERASMUS</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NAI</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GB"/>
              </w:rPr>
            </w:pPr>
            <w:r w:rsidRPr="008371FC">
              <w:rPr>
                <w:rFonts w:ascii="Times New Roman" w:eastAsia="Times New Roman" w:hAnsi="Times New Roman" w:cs="Times New Roman"/>
                <w:b/>
                <w:sz w:val="20"/>
                <w:szCs w:val="20"/>
              </w:rPr>
              <w:t>ΗΛΕΚΤΡΟΝΙΚΗ ΣΕΛΙΔΑ ΜΑΘΗΜΑΤΟΣ (</w:t>
            </w:r>
            <w:r w:rsidRPr="008371FC">
              <w:rPr>
                <w:rFonts w:ascii="Times New Roman" w:eastAsia="Times New Roman" w:hAnsi="Times New Roman" w:cs="Times New Roman"/>
                <w:b/>
                <w:sz w:val="20"/>
                <w:szCs w:val="20"/>
                <w:lang w:val="en-GB"/>
              </w:rPr>
              <w:t>URL)</w:t>
            </w:r>
          </w:p>
        </w:tc>
        <w:tc>
          <w:tcPr>
            <w:tcW w:w="5287" w:type="dxa"/>
            <w:gridSpan w:val="5"/>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lang w:val="en-US"/>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8371FC" w:rsidRPr="008371FC" w:rsidTr="009C68E8">
        <w:tc>
          <w:tcPr>
            <w:tcW w:w="8472" w:type="dxa"/>
            <w:gridSpan w:val="3"/>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Μαθησιακά Αποτελέσματα</w:t>
            </w:r>
          </w:p>
        </w:tc>
      </w:tr>
      <w:tr w:rsidR="008371FC" w:rsidRPr="008371FC" w:rsidTr="009C68E8">
        <w:tc>
          <w:tcPr>
            <w:tcW w:w="8472" w:type="dxa"/>
            <w:gridSpan w:val="3"/>
            <w:tcBorders>
              <w:top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Συμβουλευτείτε το Παράρτημα Α </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8371FC">
              <w:rPr>
                <w:rFonts w:ascii="Times New Roman" w:eastAsia="Times New Roman" w:hAnsi="Times New Roman" w:cs="Times New Roman"/>
                <w:i/>
                <w:sz w:val="20"/>
                <w:szCs w:val="20"/>
              </w:rPr>
              <w:t xml:space="preserve">και </w:t>
            </w:r>
            <w:r w:rsidRPr="008371FC">
              <w:rPr>
                <w:rFonts w:ascii="Times New Roman" w:eastAsia="Times New Roman" w:hAnsi="Times New Roman" w:cs="Times New Roman"/>
                <w:i/>
                <w:sz w:val="20"/>
                <w:szCs w:val="20"/>
                <w:lang w:val="en-US"/>
              </w:rPr>
              <w:t>Παράρτημα Β</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Περιληπτικός Οδηγός συγγραφής Μαθησιακών Αποτελεσμάτων</w:t>
            </w:r>
          </w:p>
        </w:tc>
      </w:tr>
      <w:tr w:rsidR="008371FC" w:rsidRPr="008371FC" w:rsidTr="009C68E8">
        <w:tc>
          <w:tcPr>
            <w:tcW w:w="8472" w:type="dxa"/>
            <w:gridSpan w:val="3"/>
          </w:tcPr>
          <w:p w:rsidR="008371FC" w:rsidRPr="008371FC" w:rsidRDefault="008371FC" w:rsidP="008371FC">
            <w:pPr>
              <w:widowControl w:val="0"/>
              <w:autoSpaceDE w:val="0"/>
              <w:autoSpaceDN w:val="0"/>
              <w:adjustRightInd w:val="0"/>
              <w:spacing w:after="60"/>
              <w:ind w:left="0" w:firstLine="0"/>
              <w:jc w:val="both"/>
              <w:rPr>
                <w:rFonts w:ascii="Times New Roman" w:eastAsia="Times New Roman" w:hAnsi="Times New Roman" w:cs="Times New Roman"/>
                <w:sz w:val="20"/>
                <w:szCs w:val="20"/>
                <w:lang w:eastAsia="el-GR"/>
              </w:rPr>
            </w:pPr>
            <w:bookmarkStart w:id="26" w:name="_Hlk105055106"/>
          </w:p>
          <w:p w:rsidR="008371FC" w:rsidRPr="008371FC" w:rsidRDefault="008371FC" w:rsidP="008371FC">
            <w:pPr>
              <w:spacing w:after="200" w:line="360" w:lineRule="auto"/>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 xml:space="preserve">Σκοπός του μαθήματος είναι η εξοικείωση και η κατανόηση της έννοιας και του πολιτικού φαινόμενου των Μη Κυβερνητικών Οργάνωσεων. </w:t>
            </w:r>
          </w:p>
          <w:p w:rsidR="008371FC" w:rsidRPr="008371FC" w:rsidRDefault="008371FC" w:rsidP="008371FC">
            <w:pPr>
              <w:spacing w:after="200" w:line="360" w:lineRule="auto"/>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 xml:space="preserve">  Με την ολοκλήρωση του μαθήματος οι φοιτητές/τριες θα πρέπει να είναι σε θέση:</w:t>
            </w:r>
            <w:r w:rsidRPr="008371FC">
              <w:rPr>
                <w:rFonts w:ascii="Times New Roman" w:eastAsia="Times New Roman" w:hAnsi="Times New Roman" w:cs="Times New Roman"/>
                <w:color w:val="000000"/>
                <w:sz w:val="20"/>
                <w:szCs w:val="20"/>
                <w:lang w:eastAsia="el-GR"/>
              </w:rPr>
              <w:br/>
              <w:t xml:space="preserve">(α) Να κατανοούν την  έννοια, σημασία και λειτουργία των Μη Κυβερνητικών Οργανώσεων (ΜΚΟ), ως πεδίο της Πολιτικής Επιστήμης και ειδικότερα των επιμέρους θεματικών κατευθύνσεων της  Πολιτικής Κοινωνιολογίας και των Διεθνών Σχέσεων.   </w:t>
            </w:r>
          </w:p>
          <w:p w:rsidR="008371FC" w:rsidRPr="008371FC" w:rsidRDefault="008371FC" w:rsidP="008371FC">
            <w:pPr>
              <w:spacing w:after="200" w:line="360" w:lineRule="auto"/>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 xml:space="preserve"> (β) Να γνωρίζουν βασικές όψεις της ιστορικής ανάδυσης των Μ.Κ.Ο. σε συγκριτική προοπτική με  άλλα πολιτικά φαινόμενα και κατηγορίες, όπως κόμματα, ομάδες πίεσης, κοινωνικά κινήματα. </w:t>
            </w:r>
          </w:p>
          <w:p w:rsidR="008371FC" w:rsidRPr="008371FC" w:rsidRDefault="008371FC" w:rsidP="008371FC">
            <w:pPr>
              <w:spacing w:after="200" w:line="360" w:lineRule="auto"/>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 xml:space="preserve">  (γ) Να κατανοούν τη συνθήκη και τους όρους μετάβασης της άσκησης-θέσμικης πολιτικής από το παραδοσιακό κρατοκεντρικό πεδίο της νεωτερικότητας στο σύγχρονο πεδίο της πολυκεντρικότητας όπως αυτό ορίζεται από την πολυμερή δυναμική σχέση  κράτος-διακυβερνητικοί θεσμοί-μη κυβερνητικές οργανώσεις. </w:t>
            </w:r>
          </w:p>
          <w:p w:rsidR="008371FC" w:rsidRPr="008371FC" w:rsidRDefault="008371FC" w:rsidP="008371FC">
            <w:pPr>
              <w:spacing w:after="200" w:line="360" w:lineRule="auto"/>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 xml:space="preserve"> (δ) Να γνωρίζουν βασικούς τρόπους και πεδία παρέμβασης των Μ.Κ.Ο., την πολυεπίπεδη σχέση που αναπτύσσεται με άλλους θεσμικούς φορείς όπως το κράτος και την τοπική αυτοδιοίκηση, αλλά και υπερεθνικούς-διακυβερνητικούς θεσμούς και οργανισμούς, στις σύγχρονες δυναμικές συνθήκες της παγκοσμιοποίησης, καθώς επίσης και τις δυνατότητες έμπρακτης παρέμβασης σε εθνικά πεδία άσκησης πολιτικής, όπως ο τομέας της κοινωνικής πολιτικής, αλλά και σε διεθνή ζητήματα όπως το μεταναστευτικό-προσφυγικό, η οικολογία, τα ανθρώπινα δικαιώματα, οι έμφυλες σχέσεις  κ.α. </w:t>
            </w:r>
          </w:p>
          <w:p w:rsidR="008371FC" w:rsidRPr="008D291F" w:rsidRDefault="008371FC" w:rsidP="008D291F">
            <w:pPr>
              <w:spacing w:after="200" w:line="360" w:lineRule="auto"/>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 xml:space="preserve">στ)  Το περιεχόμενο του μαθήματος όπως προκύπτει από το περίγραμμα της ύλης, είναι σχεδιασμένο </w:t>
            </w:r>
            <w:r w:rsidRPr="008371FC">
              <w:rPr>
                <w:rFonts w:ascii="Times New Roman" w:eastAsia="Times New Roman" w:hAnsi="Times New Roman" w:cs="Times New Roman"/>
                <w:color w:val="000000"/>
                <w:sz w:val="20"/>
                <w:szCs w:val="20"/>
                <w:lang w:eastAsia="el-GR"/>
              </w:rPr>
              <w:lastRenderedPageBreak/>
              <w:t xml:space="preserve">για να καλύπτει, με προοπτική εμβάθυνσης,  θεματικές στις οποίες στηρίζεται το πρόγραμμα των μαθημάτων ανθρωπιστικής-κοινωνιολογικής κατεύθυνσης του Υπουργείου Παιδείας για την Δευτεροβάθμια Εκπαίδευση, ιδίως στις κλασικές θεματικές της πολιτικής κοινωνιολογίας (κόμματα-ομάδες πίεσης-κοινωνικά κινήματα), αλλά και στα σύγχρονα πεδία της πολυεπίπεδης διακυβέρνησης.  </w:t>
            </w:r>
          </w:p>
        </w:tc>
      </w:tr>
      <w:bookmarkEnd w:id="26"/>
      <w:tr w:rsidR="008371FC" w:rsidRPr="008371FC" w:rsidTr="009C68E8">
        <w:tblPrEx>
          <w:tblLook w:val="0000"/>
        </w:tblPrEx>
        <w:trPr>
          <w:gridBefore w:val="1"/>
          <w:wBefore w:w="18" w:type="dxa"/>
        </w:trPr>
        <w:tc>
          <w:tcPr>
            <w:tcW w:w="8454" w:type="dxa"/>
            <w:gridSpan w:val="2"/>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Γενικές Ικανότητες</w:t>
            </w:r>
          </w:p>
        </w:tc>
      </w:tr>
      <w:tr w:rsidR="008371FC" w:rsidRPr="008371FC" w:rsidTr="009C68E8">
        <w:tc>
          <w:tcPr>
            <w:tcW w:w="8472" w:type="dxa"/>
            <w:gridSpan w:val="3"/>
            <w:tcBorders>
              <w:top w:val="nil"/>
              <w:bottom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blPrEx>
          <w:tblLook w:val="0000"/>
        </w:tblPrEx>
        <w:tc>
          <w:tcPr>
            <w:tcW w:w="3964" w:type="dxa"/>
            <w:gridSpan w:val="2"/>
            <w:tcBorders>
              <w:top w:val="nil"/>
              <w:bottom w:val="single" w:sz="4" w:space="0" w:color="auto"/>
              <w:righ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Προαγωγή της ελεύθερης, δημιουργικής και επαγωγικής σκέψης</w:t>
            </w:r>
          </w:p>
        </w:tc>
      </w:tr>
      <w:tr w:rsidR="008371FC" w:rsidRPr="008371FC" w:rsidTr="009C68E8">
        <w:tc>
          <w:tcPr>
            <w:tcW w:w="8472" w:type="dxa"/>
            <w:gridSpan w:val="3"/>
            <w:tcBorders>
              <w:bottom w:val="single" w:sz="4" w:space="0" w:color="auto"/>
            </w:tcBorders>
          </w:tcPr>
          <w:p w:rsidR="008371FC" w:rsidRPr="008D291F" w:rsidRDefault="008371FC" w:rsidP="008D291F">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 xml:space="preserve">Αυτόνομη εργασία,  ομαδική εργασία,  εργασία σε διεθνές περιβάλλον,  εργασία σε διεπιστημονικό περιβάλλον,  παραγωγή νέων ερευνητικών ιδεών, σεβασμός στη διαφορετικότητα και στην πολυπολιτισμικότητα,  επίδειξη κοινωνικής, επαγγελματικής και ηθικής υπευθυνότητας και ευαισθησίας σε θέματα ανθρωπίνων δικαιωμάτων, πολυπολιτισμικότητας, περιβάλλοντος,  άσκηση κριτικής και αυτοκριτικής,  προαγωγή της ελεύθερης, δημιουργικής και επαγωγικής σκέψης, σύνταξη ερευνητικού σχεδίου και ερευνητικών προτάσεων </w:t>
            </w:r>
            <w:r w:rsidR="008D291F">
              <w:rPr>
                <w:rFonts w:ascii="Times New Roman" w:eastAsia="Calibri" w:hAnsi="Times New Roman" w:cs="Times New Roman"/>
                <w:sz w:val="20"/>
                <w:szCs w:val="20"/>
                <w:shd w:val="clear" w:color="auto" w:fill="FFFFFF"/>
              </w:rPr>
              <w:t>.</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Η ύλη του μαθήματος κατανέμεται σε 13 εβδομάδες, το περιεχόμενο των οποίων έχει ως εξής:</w:t>
            </w: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 Ι. Ορισμός, έννοια, θεσμική αναγνώριση των Μη Κυβερνητικών Οργανώσεων (Μ.Κ.Ο.). Επιστημονικοί-θεματικοί τόποι του πολιτικού φαινομένου των Μ.Κ.Ο., ως πεδίου της Πολιτικής Επιστήμης και ειδικότερα της Πολιτικής Κοινωνιολογίας και των Διεθνών Σχέσεων.  </w:t>
            </w: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ΙΙ.  Οι ΜΚΟ ως θεματικό της Πολιτικής Κοινωνιολογίας, σε συγκριτική προοπτική με τα υπόλοιπα βασικά πολιτικά φαινόμενα και θεσμίσεις, όπως κόμματα, ομάδες πίεσης, κοινωνικά κινήματα. </w:t>
            </w: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ΙΙΙ. Η σχέση ΜΚΟ και Νέων Κοινωνικών Κινημάτων. Η περίπτωση του κινήματος κατά της παγκοσμιοποίησης.  </w:t>
            </w: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Ι</w:t>
            </w:r>
            <w:r w:rsidRPr="008371FC">
              <w:rPr>
                <w:rFonts w:ascii="Times New Roman" w:eastAsia="Times New Roman" w:hAnsi="Times New Roman" w:cs="Times New Roman"/>
                <w:kern w:val="3"/>
                <w:sz w:val="20"/>
                <w:szCs w:val="20"/>
                <w:lang w:val="en-US" w:eastAsia="zh-CN"/>
              </w:rPr>
              <w:t>V</w:t>
            </w:r>
            <w:r w:rsidRPr="008371FC">
              <w:rPr>
                <w:rFonts w:ascii="Times New Roman" w:eastAsia="Times New Roman" w:hAnsi="Times New Roman" w:cs="Times New Roman"/>
                <w:kern w:val="3"/>
                <w:sz w:val="20"/>
                <w:szCs w:val="20"/>
                <w:lang w:eastAsia="zh-CN"/>
              </w:rPr>
              <w:t xml:space="preserve">.  </w:t>
            </w:r>
            <w:r w:rsidRPr="008371FC">
              <w:rPr>
                <w:rFonts w:ascii="Times New Roman" w:eastAsia="Times New Roman" w:hAnsi="Times New Roman" w:cs="Times New Roman"/>
                <w:kern w:val="3"/>
                <w:sz w:val="20"/>
                <w:szCs w:val="20"/>
                <w:lang w:val="en-US" w:eastAsia="zh-CN"/>
              </w:rPr>
              <w:t>M</w:t>
            </w:r>
            <w:r w:rsidRPr="008371FC">
              <w:rPr>
                <w:rFonts w:ascii="Times New Roman" w:eastAsia="Times New Roman" w:hAnsi="Times New Roman" w:cs="Times New Roman"/>
                <w:kern w:val="3"/>
                <w:sz w:val="20"/>
                <w:szCs w:val="20"/>
                <w:lang w:eastAsia="zh-CN"/>
              </w:rPr>
              <w:t>.</w:t>
            </w:r>
            <w:r w:rsidRPr="008371FC">
              <w:rPr>
                <w:rFonts w:ascii="Times New Roman" w:eastAsia="Times New Roman" w:hAnsi="Times New Roman" w:cs="Times New Roman"/>
                <w:kern w:val="3"/>
                <w:sz w:val="20"/>
                <w:szCs w:val="20"/>
                <w:lang w:val="en-US" w:eastAsia="zh-CN"/>
              </w:rPr>
              <w:t>K</w:t>
            </w:r>
            <w:r w:rsidRPr="008371FC">
              <w:rPr>
                <w:rFonts w:ascii="Times New Roman" w:eastAsia="Times New Roman" w:hAnsi="Times New Roman" w:cs="Times New Roman"/>
                <w:kern w:val="3"/>
                <w:sz w:val="20"/>
                <w:szCs w:val="20"/>
                <w:lang w:eastAsia="zh-CN"/>
              </w:rPr>
              <w:t>.</w:t>
            </w:r>
            <w:r w:rsidRPr="008371FC">
              <w:rPr>
                <w:rFonts w:ascii="Times New Roman" w:eastAsia="Times New Roman" w:hAnsi="Times New Roman" w:cs="Times New Roman"/>
                <w:kern w:val="3"/>
                <w:sz w:val="20"/>
                <w:szCs w:val="20"/>
                <w:lang w:val="en-US" w:eastAsia="zh-CN"/>
              </w:rPr>
              <w:t>O</w:t>
            </w:r>
            <w:r w:rsidRPr="008371FC">
              <w:rPr>
                <w:rFonts w:ascii="Times New Roman" w:eastAsia="Times New Roman" w:hAnsi="Times New Roman" w:cs="Times New Roman"/>
                <w:kern w:val="3"/>
                <w:sz w:val="20"/>
                <w:szCs w:val="20"/>
                <w:lang w:eastAsia="zh-CN"/>
              </w:rPr>
              <w:t xml:space="preserve">. και Κοινωνία Πολιτών. Παρουσίαση της έννοιας της Κοινωνίας Πολιτών, όπως ιστορικά έχει διαμορφωθεί, καθώς και του σχετικού επιστημονικού διαλόγου στο ζήτημα. ΜΚΟ ως ενεργό τμήμα της σύγχρονης  Κοινωνίας Πολιτών στη συνάρθρωσή της με την Πολιτική Κοινωνία. </w:t>
            </w: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val="en-US" w:eastAsia="zh-CN"/>
              </w:rPr>
              <w:t>V</w:t>
            </w:r>
            <w:r w:rsidRPr="008371FC">
              <w:rPr>
                <w:rFonts w:ascii="Times New Roman" w:eastAsia="Times New Roman" w:hAnsi="Times New Roman" w:cs="Times New Roman"/>
                <w:kern w:val="3"/>
                <w:sz w:val="20"/>
                <w:szCs w:val="20"/>
                <w:lang w:eastAsia="zh-CN"/>
              </w:rPr>
              <w:t xml:space="preserve">. Από το κρατοκεντρικό πεδίο άσκησης πολιτικής στο πολυκεντρικό της πολυεπίπεδης διακυβέρνησης. Η σχέση κράτους-διακυβερνητικών θσμών-ΜΚΟ </w:t>
            </w: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val="en-US" w:eastAsia="zh-CN"/>
              </w:rPr>
              <w:t>V</w:t>
            </w:r>
            <w:r w:rsidRPr="008371FC">
              <w:rPr>
                <w:rFonts w:ascii="Times New Roman" w:eastAsia="Times New Roman" w:hAnsi="Times New Roman" w:cs="Times New Roman"/>
                <w:kern w:val="3"/>
                <w:sz w:val="20"/>
                <w:szCs w:val="20"/>
                <w:lang w:eastAsia="zh-CN"/>
              </w:rPr>
              <w:t xml:space="preserve">Ι. Τυπολογία των ΜΚΟ- Η διάκριση μεταξύ επιχειρησιακών και υποστηρικτών ΜΚΟ </w:t>
            </w: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val="en-US" w:eastAsia="zh-CN"/>
              </w:rPr>
              <w:lastRenderedPageBreak/>
              <w:t>V</w:t>
            </w:r>
            <w:r w:rsidRPr="008371FC">
              <w:rPr>
                <w:rFonts w:ascii="Times New Roman" w:eastAsia="Times New Roman" w:hAnsi="Times New Roman" w:cs="Times New Roman"/>
                <w:kern w:val="3"/>
                <w:sz w:val="20"/>
                <w:szCs w:val="20"/>
                <w:lang w:eastAsia="zh-CN"/>
              </w:rPr>
              <w:t xml:space="preserve">ΙΙ. ΜΚΟ ως τμήμα των διεθνικών κοινωνικών κινημάτων και ως τμήμα των θεσμών της πολυεπίπεδης διαδικασίας παγκόσμιας διακυβέρνησης. </w:t>
            </w: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val="en-US" w:eastAsia="zh-CN"/>
              </w:rPr>
              <w:t>V</w:t>
            </w:r>
            <w:r w:rsidRPr="008371FC">
              <w:rPr>
                <w:rFonts w:ascii="Times New Roman" w:eastAsia="Times New Roman" w:hAnsi="Times New Roman" w:cs="Times New Roman"/>
                <w:kern w:val="3"/>
                <w:sz w:val="20"/>
                <w:szCs w:val="20"/>
                <w:lang w:eastAsia="zh-CN"/>
              </w:rPr>
              <w:t xml:space="preserve">ΙΙΙ. Κριτικές στο ρόλο και λειτουργία των ΜΚΟ : Αποτελεσματικότητα, δημοκρατική νομιμοποίηση, διαφάνεια-λογοδοσία, πηγές χρηματοδότησης. </w:t>
            </w: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ΙΧ.  Η παρουσία των Μ.Κ.Ο. στον τρίτο τομέα της οικονομίας και ειδικότερα στις κοινωνικές υπηρεσίες και οι αναπτυσσόμενες σχέσεις, ανταγωνιστικές και συμπληρωματικές με το κοινωνικό κράτος και τις αντίστοιχες υπηρεσίες της τοπικής αυτοδιοίκησης.</w:t>
            </w: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Χ. Η ενεργοποίηση των ΜΚΟ στο τομέα των ανθρωπίνων δικαιωμάτων και ειδικότερα στο πεδίο του μεταναστευτικού-προσφυγικού.   Διαφορετικά παραδείγματα δράσης  ΜΚΟ.   </w:t>
            </w: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ΧΙ. Οι ΜΚΟ και το οικολογικό ζήτημα. Κυρίαρχες και εναλλακτικές προσεγγίσεις. Η περίπτωση της </w:t>
            </w:r>
            <w:r w:rsidRPr="008371FC">
              <w:rPr>
                <w:rFonts w:ascii="Times New Roman" w:eastAsia="Times New Roman" w:hAnsi="Times New Roman" w:cs="Times New Roman"/>
                <w:kern w:val="3"/>
                <w:sz w:val="20"/>
                <w:szCs w:val="20"/>
                <w:lang w:val="en-US" w:eastAsia="zh-CN"/>
              </w:rPr>
              <w:t>Greenpeace</w:t>
            </w:r>
            <w:r w:rsidRPr="008371FC">
              <w:rPr>
                <w:rFonts w:ascii="Times New Roman" w:eastAsia="Times New Roman" w:hAnsi="Times New Roman" w:cs="Times New Roman"/>
                <w:kern w:val="3"/>
                <w:sz w:val="20"/>
                <w:szCs w:val="20"/>
                <w:lang w:eastAsia="zh-CN"/>
              </w:rPr>
              <w:t xml:space="preserve"> και του ευρύτερου πράσινου κινήματος </w:t>
            </w: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p>
          <w:p w:rsidR="008371FC" w:rsidRPr="008371FC" w:rsidRDefault="008371FC" w:rsidP="008371FC">
            <w:pPr>
              <w:spacing w:after="200" w:line="360" w:lineRule="auto"/>
              <w:ind w:left="0" w:firstLine="0"/>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ΧΙΙ. Η διεθνής εμπειρία από τη δράση των ΜΚΟ στις διεθνοπολιτικές σχέσεις.  Παρουσία και  ρόλος των ΜΚΟ σε εθνικούς κοινωνικούς σχηματισμούς της Ανατολικής Ευρώπης, των Βαλκανίων και της Νότιας Αμερικής.</w:t>
            </w:r>
          </w:p>
          <w:p w:rsidR="008371FC" w:rsidRPr="008D291F" w:rsidRDefault="008371FC" w:rsidP="008D291F">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ΧΙΙΙ. Επανάληψη </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ΤΡΟΠΟΣ ΠΑΡΑΔΟΣΗΣ</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8371FC" w:rsidRPr="008371FC" w:rsidRDefault="008371FC" w:rsidP="008371FC">
            <w:pPr>
              <w:spacing w:after="200" w:line="276" w:lineRule="auto"/>
              <w:ind w:left="0" w:firstLine="0"/>
              <w:jc w:val="left"/>
              <w:rPr>
                <w:rFonts w:ascii="Times New Roman" w:eastAsia="Calibri" w:hAnsi="Times New Roman" w:cs="Times New Roman"/>
                <w:iCs/>
                <w:sz w:val="20"/>
                <w:szCs w:val="20"/>
              </w:rPr>
            </w:pPr>
            <w:r w:rsidRPr="008371FC">
              <w:rPr>
                <w:rFonts w:ascii="Times New Roman" w:eastAsia="Times New Roman" w:hAnsi="Times New Roman" w:cs="Times New Roman"/>
                <w:sz w:val="20"/>
                <w:szCs w:val="20"/>
              </w:rPr>
              <w:t>Πρόσωπο με πρόσωπο</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ΧΡΗΣΗ ΤΕΧΝΟΛΟΓΙΩΝ ΠΛΗΡΟΦΟΡΙΑΣ ΚΑΙ ΕΠΙΚΟΙΝΩΝΙΩΝ</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1. Χρήση κατά την παράδοση του μαθήματος prowerpoint.</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2. Ανάρτηση βασικών στοιχείων των μαθημάτων στο e-class.</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3. Έρευνα στη σχετική βιβλιογραφία και φάκελος κλασικών κειμένων.</w:t>
            </w:r>
          </w:p>
          <w:p w:rsidR="008371FC" w:rsidRPr="008371FC" w:rsidRDefault="008371FC" w:rsidP="008371FC">
            <w:pPr>
              <w:spacing w:after="0"/>
              <w:ind w:left="0" w:firstLine="0"/>
              <w:jc w:val="left"/>
              <w:rPr>
                <w:rFonts w:ascii="Times New Roman" w:eastAsia="Times New Roman" w:hAnsi="Times New Roman" w:cs="Times New Roman"/>
                <w:b/>
                <w:sz w:val="20"/>
                <w:szCs w:val="20"/>
              </w:rPr>
            </w:pP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Αναγράφονται οι ώρες μελέτης του φοιτητή για κάθε μαθησιακή </w:t>
            </w:r>
            <w:r w:rsidRPr="008371FC">
              <w:rPr>
                <w:rFonts w:ascii="Times New Roman" w:eastAsia="Times New Roman" w:hAnsi="Times New Roman" w:cs="Times New Roman"/>
                <w:i/>
                <w:sz w:val="20"/>
                <w:szCs w:val="20"/>
              </w:rPr>
              <w:lastRenderedPageBreak/>
              <w:t xml:space="preserve">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sz w:val="20"/>
                <w:szCs w:val="20"/>
                <w:lang w:val="en-US"/>
              </w:rPr>
              <w:t>standards</w:t>
            </w:r>
            <w:r w:rsidRPr="008371FC">
              <w:rPr>
                <w:rFonts w:ascii="Times New Roman" w:eastAsia="Times New Roman" w:hAnsi="Times New Roman" w:cs="Times New Roman"/>
                <w:i/>
                <w:sz w:val="20"/>
                <w:szCs w:val="20"/>
              </w:rPr>
              <w:t xml:space="preserve"> του </w:t>
            </w:r>
            <w:r w:rsidRPr="008371FC">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105"/>
            </w:tblGrid>
            <w:tr w:rsidR="008371FC" w:rsidRPr="008371FC" w:rsidTr="009C68E8">
              <w:tc>
                <w:tcPr>
                  <w:tcW w:w="2467"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lastRenderedPageBreak/>
                    <w:t>Δραστηριότητα</w:t>
                  </w:r>
                </w:p>
              </w:tc>
              <w:tc>
                <w:tcPr>
                  <w:tcW w:w="2468"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ΦόρτοςΕργασίας Εξαμήνου</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Calibri" w:hAnsi="Times New Roman" w:cs="Times New Roman"/>
                      <w:sz w:val="20"/>
                      <w:szCs w:val="20"/>
                    </w:rPr>
                    <w:t>1. Διαλέξεις: Σε αυτές γίνεται ανάπτυξη της ύλης και με την χρήση παραδειγμάτων. Οι διαλέξεις γίνονται κατά τρόπο διαδραστικό, ώστε να ευνοούνται οι παρεμβάσεις από φοιτητές/τριες και να οξύνεται η κριτική ικανότητά τους, στην οποία δίνεται ιδιαίτερη έμφαση.</w:t>
                  </w:r>
                </w:p>
              </w:tc>
              <w:tc>
                <w:tcPr>
                  <w:tcW w:w="2468" w:type="dxa"/>
                  <w:vMerge w:val="restart"/>
                </w:tcPr>
                <w:p w:rsidR="008371FC" w:rsidRPr="008D291F" w:rsidRDefault="008371FC" w:rsidP="008371FC">
                  <w:pPr>
                    <w:spacing w:after="0"/>
                    <w:ind w:left="0" w:firstLine="0"/>
                    <w:jc w:val="center"/>
                    <w:rPr>
                      <w:rFonts w:ascii="Times New Roman" w:eastAsia="Times New Roman" w:hAnsi="Times New Roman" w:cs="Times New Roman"/>
                      <w:b/>
                      <w:sz w:val="20"/>
                      <w:szCs w:val="20"/>
                    </w:rPr>
                  </w:pPr>
                  <w:r w:rsidRPr="008D291F">
                    <w:rPr>
                      <w:rFonts w:ascii="Times New Roman" w:eastAsia="Times New Roman" w:hAnsi="Times New Roman" w:cs="Times New Roman"/>
                      <w:b/>
                      <w:sz w:val="20"/>
                      <w:szCs w:val="20"/>
                    </w:rPr>
                    <w:t>75</w:t>
                  </w:r>
                </w:p>
                <w:p w:rsidR="008371FC" w:rsidRPr="008371FC" w:rsidRDefault="008371FC" w:rsidP="008371FC">
                  <w:pPr>
                    <w:spacing w:after="0"/>
                    <w:ind w:left="0" w:firstLine="0"/>
                    <w:jc w:val="center"/>
                    <w:rPr>
                      <w:rFonts w:ascii="Times New Roman" w:eastAsia="Times New Roman" w:hAnsi="Times New Roman" w:cs="Times New Roman"/>
                      <w:sz w:val="20"/>
                      <w:szCs w:val="20"/>
                    </w:rPr>
                  </w:pPr>
                </w:p>
                <w:p w:rsidR="008371FC" w:rsidRPr="008371FC" w:rsidRDefault="008371FC" w:rsidP="008371FC">
                  <w:pPr>
                    <w:spacing w:after="200" w:line="276" w:lineRule="auto"/>
                    <w:ind w:left="0" w:firstLine="0"/>
                    <w:jc w:val="center"/>
                    <w:rPr>
                      <w:rFonts w:ascii="Times New Roman" w:eastAsia="Times New Roman" w:hAnsi="Times New Roman" w:cs="Times New Roman"/>
                      <w:sz w:val="20"/>
                      <w:szCs w:val="20"/>
                    </w:rPr>
                  </w:pPr>
                </w:p>
              </w:tc>
            </w:tr>
            <w:tr w:rsidR="008371FC" w:rsidRPr="008371FC" w:rsidTr="009C68E8">
              <w:tc>
                <w:tcPr>
                  <w:tcW w:w="2467" w:type="dxa"/>
                  <w:shd w:val="clear" w:color="auto" w:fill="auto"/>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2. Σεμινάρια: Κατά την διάρκειά τους παρουσιάζονται και αναλύονται ειδικά θέματα που περιλαμβάνονται στην ύλη του μαθήματος. Τα Σεμινάρια </w:t>
                  </w:r>
                  <w:r w:rsidRPr="008371FC">
                    <w:rPr>
                      <w:rFonts w:ascii="Times New Roman" w:eastAsia="Times New Roman" w:hAnsi="Times New Roman" w:cs="Times New Roman"/>
                      <w:sz w:val="20"/>
                      <w:szCs w:val="20"/>
                      <w:lang w:eastAsia="el-GR"/>
                    </w:rPr>
                    <w:lastRenderedPageBreak/>
                    <w:t xml:space="preserve">εστιάζουν στη διαθεματικότητα και τη διεπιστημονικότητα, προκειμένου οι φοιτητές/τριες να αποκτήσουν μια πολυπρισματική οπτική, συγκριτική δυνατότητα και συνθετική σκέψη, απαραίτητες προϋποθέσεις για την ανάλυση πολύπλοκων  ιστορικο-κοινωνικών οντοτήτων και πολιτικών φαινομένων που εξελίσσονται δυναμικά  Διαμορφώνεται ειδικότερα η σύνδεση με  θεματικές πολιτικής επιστήμης, πολιτικής κοινωνιολογίας και διεθνών σχέσεων που υπάρχουν στο πρόγραμμα της Δευτεροβάθμιας Εκπαίδευσης, για την πλήρωση της διδακτικής επάρκειας των φοιτητών.   </w:t>
                  </w:r>
                </w:p>
              </w:tc>
              <w:tc>
                <w:tcPr>
                  <w:tcW w:w="2468" w:type="dxa"/>
                  <w:vMerge/>
                </w:tcPr>
                <w:p w:rsidR="008371FC" w:rsidRPr="008371FC" w:rsidRDefault="008371FC" w:rsidP="008371FC">
                  <w:pPr>
                    <w:spacing w:after="200" w:line="276" w:lineRule="auto"/>
                    <w:ind w:left="0" w:firstLine="0"/>
                    <w:jc w:val="center"/>
                    <w:rPr>
                      <w:rFonts w:ascii="Times New Roman" w:eastAsia="Times New Roman" w:hAnsi="Times New Roman" w:cs="Times New Roman"/>
                      <w:sz w:val="20"/>
                      <w:szCs w:val="20"/>
                    </w:rPr>
                  </w:pPr>
                </w:p>
              </w:tc>
            </w:tr>
            <w:tr w:rsidR="008371FC" w:rsidRPr="008371FC" w:rsidTr="009C68E8">
              <w:tc>
                <w:tcPr>
                  <w:tcW w:w="2467" w:type="dxa"/>
                  <w:shd w:val="clear" w:color="auto" w:fill="auto"/>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p>
              </w:tc>
              <w:tc>
                <w:tcPr>
                  <w:tcW w:w="2468" w:type="dxa"/>
                  <w:vMerge/>
                </w:tcPr>
                <w:p w:rsidR="008371FC" w:rsidRPr="008371FC" w:rsidRDefault="008371FC" w:rsidP="008371FC">
                  <w:pPr>
                    <w:spacing w:after="0"/>
                    <w:ind w:left="0" w:firstLine="0"/>
                    <w:jc w:val="center"/>
                    <w:rPr>
                      <w:rFonts w:ascii="Times New Roman" w:eastAsia="Times New Roman" w:hAnsi="Times New Roman" w:cs="Times New Roman"/>
                      <w:sz w:val="20"/>
                      <w:szCs w:val="20"/>
                    </w:rPr>
                  </w:pP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Calibri" w:hAnsi="Times New Roman" w:cs="Times New Roman"/>
                      <w:sz w:val="20"/>
                      <w:szCs w:val="20"/>
                      <w:shd w:val="clear" w:color="auto" w:fill="FFFFFF"/>
                    </w:rPr>
                    <w:t>Μελέτη στο σπίτι/στη βιβλιοθήκη</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60</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 xml:space="preserve">Εκπόνηση μελέτης (project). Η συγγραφή εργασίας/εργασιών, όχι απαλλακτικών, αλλά προσθετικών/συμπληρωματικών του κυρίως μαθήματος, οδηγεί στην εκμάθηση του επιστημονικού γραπτού λόγου, υποβοηθά την ακαδημαϊκή συγκρότηση του φοιτητή/τριας και αυριανού/ής επιστήμονα, του/της δίνει τη δυνατότητα συνθετικής ανάλυσης και παρουσίασης θεμάτων, ενισχύει  την επιχειρηματολογία, μέσα από τη διαδικασία της προετοιμασίας-οργάνωσης της δημόσιας παρουσίασης-υποστήριξης της εργασίας-μελέτης, αλλά και τη μεταδοτικότητα, την κατάκτηση της παιδαγωγικής ικανότητας. </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15</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Σύνολο Μαθήματος</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150</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bl>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w:t>
            </w:r>
            <w:r w:rsidRPr="008371FC">
              <w:rPr>
                <w:rFonts w:ascii="Times New Roman" w:eastAsia="Times New Roman" w:hAnsi="Times New Roman" w:cs="Times New Roman"/>
                <w:i/>
                <w:sz w:val="20"/>
                <w:szCs w:val="20"/>
              </w:rPr>
              <w:lastRenderedPageBreak/>
              <w:t>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before="60" w:after="0"/>
              <w:ind w:left="0" w:firstLine="0"/>
              <w:jc w:val="center"/>
              <w:rPr>
                <w:rFonts w:ascii="Times New Roman" w:eastAsia="Times New Roman" w:hAnsi="Times New Roman" w:cs="Times New Roman"/>
                <w:sz w:val="20"/>
                <w:szCs w:val="20"/>
                <w:u w:val="single"/>
              </w:rPr>
            </w:pPr>
            <w:r w:rsidRPr="008371FC">
              <w:rPr>
                <w:rFonts w:ascii="Times New Roman" w:eastAsia="Times New Roman" w:hAnsi="Times New Roman" w:cs="Times New Roman"/>
                <w:sz w:val="20"/>
                <w:szCs w:val="20"/>
                <w:u w:val="single"/>
              </w:rPr>
              <w:t>Διαμορφωτική</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Τελική εξέταση (γραπτή ή προφορική κατά την εξεταστική του Ιουνίου (100%)</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before="60" w:after="0"/>
              <w:ind w:left="0" w:firstLine="0"/>
              <w:jc w:val="left"/>
              <w:rPr>
                <w:rFonts w:ascii="Times New Roman" w:eastAsia="Times New Roman" w:hAnsi="Times New Roman" w:cs="Times New Roman"/>
                <w:i/>
                <w:sz w:val="20"/>
                <w:szCs w:val="20"/>
              </w:rPr>
            </w:pPr>
          </w:p>
        </w:tc>
      </w:tr>
    </w:tbl>
    <w:p w:rsidR="008371FC" w:rsidRPr="008371FC" w:rsidRDefault="008371FC" w:rsidP="008371FC">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Φραγκονικολόπουλος Χ., </w:t>
            </w:r>
            <w:r w:rsidRPr="008371FC">
              <w:rPr>
                <w:rFonts w:ascii="Times New Roman" w:eastAsia="Times New Roman" w:hAnsi="Times New Roman" w:cs="Times New Roman"/>
                <w:i/>
                <w:kern w:val="3"/>
                <w:sz w:val="20"/>
                <w:szCs w:val="20"/>
                <w:lang w:eastAsia="zh-CN"/>
              </w:rPr>
              <w:t>Ο παγκόσμιος ρόλος των μη κυβερνητικών οργανώσεων</w:t>
            </w:r>
            <w:r w:rsidRPr="008371FC">
              <w:rPr>
                <w:rFonts w:ascii="Times New Roman" w:eastAsia="Times New Roman" w:hAnsi="Times New Roman" w:cs="Times New Roman"/>
                <w:kern w:val="3"/>
                <w:sz w:val="20"/>
                <w:szCs w:val="20"/>
                <w:lang w:eastAsia="zh-CN"/>
              </w:rPr>
              <w:t xml:space="preserve">, εκδόσεις Σιδέρης Ι., 2007   </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Αφουξενίδης Α.- Συρακούλης Κ., </w:t>
            </w:r>
            <w:r w:rsidRPr="008371FC">
              <w:rPr>
                <w:rFonts w:ascii="Times New Roman" w:eastAsia="Times New Roman" w:hAnsi="Times New Roman" w:cs="Times New Roman"/>
                <w:i/>
                <w:kern w:val="3"/>
                <w:sz w:val="20"/>
                <w:szCs w:val="20"/>
                <w:lang w:eastAsia="zh-CN"/>
              </w:rPr>
              <w:t>Η δυναμική και τα όρια της κοινωνίας πολιτών</w:t>
            </w:r>
            <w:r w:rsidRPr="008371FC">
              <w:rPr>
                <w:rFonts w:ascii="Times New Roman" w:eastAsia="Times New Roman" w:hAnsi="Times New Roman" w:cs="Times New Roman"/>
                <w:kern w:val="3"/>
                <w:sz w:val="20"/>
                <w:szCs w:val="20"/>
                <w:lang w:eastAsia="zh-CN"/>
              </w:rPr>
              <w:t>, εκδόσεις Προπομπός, 2008</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Αράπογλου Β., Καβουλάκος Κ.Ι., Κανδύλης Γ., Μαλουτάς Θ., </w:t>
            </w:r>
            <w:r w:rsidRPr="008371FC">
              <w:rPr>
                <w:rFonts w:ascii="Times New Roman" w:eastAsia="Times New Roman" w:hAnsi="Times New Roman" w:cs="Times New Roman"/>
                <w:i/>
                <w:iCs/>
                <w:kern w:val="3"/>
                <w:sz w:val="20"/>
                <w:szCs w:val="20"/>
                <w:lang w:eastAsia="zh-CN"/>
              </w:rPr>
              <w:t>Η νέα κοινωνική γεωγραφία της Αθήνας : Μετανάστευση, ποικιλότητα και σύγκρουση</w:t>
            </w:r>
            <w:r w:rsidRPr="008371FC">
              <w:rPr>
                <w:rFonts w:ascii="Times New Roman" w:eastAsia="Times New Roman" w:hAnsi="Times New Roman" w:cs="Times New Roman"/>
                <w:kern w:val="3"/>
                <w:sz w:val="20"/>
                <w:szCs w:val="20"/>
                <w:lang w:eastAsia="zh-CN"/>
              </w:rPr>
              <w:t xml:space="preserve">, περ. </w:t>
            </w:r>
            <w:r w:rsidRPr="008371FC">
              <w:rPr>
                <w:rFonts w:ascii="Times New Roman" w:eastAsia="Times New Roman" w:hAnsi="Times New Roman" w:cs="Times New Roman"/>
                <w:i/>
                <w:iCs/>
                <w:kern w:val="3"/>
                <w:sz w:val="20"/>
                <w:szCs w:val="20"/>
                <w:lang w:eastAsia="zh-CN"/>
              </w:rPr>
              <w:t>Σύγχρονα Θέματα</w:t>
            </w:r>
            <w:r w:rsidRPr="008371FC">
              <w:rPr>
                <w:rFonts w:ascii="Times New Roman" w:eastAsia="Times New Roman" w:hAnsi="Times New Roman" w:cs="Times New Roman"/>
                <w:kern w:val="3"/>
                <w:sz w:val="20"/>
                <w:szCs w:val="20"/>
                <w:lang w:eastAsia="zh-CN"/>
              </w:rPr>
              <w:t>, τχ. 107/2009</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Βούλγαρης Γ., </w:t>
            </w:r>
            <w:r w:rsidRPr="008371FC">
              <w:rPr>
                <w:rFonts w:ascii="Times New Roman" w:eastAsia="Times New Roman" w:hAnsi="Times New Roman" w:cs="Times New Roman"/>
                <w:i/>
                <w:kern w:val="3"/>
                <w:sz w:val="20"/>
                <w:szCs w:val="20"/>
                <w:lang w:eastAsia="zh-CN"/>
              </w:rPr>
              <w:t>Κράτος και κοινωνία πολιτών στην Ελλάδα</w:t>
            </w:r>
            <w:r w:rsidRPr="008371FC">
              <w:rPr>
                <w:rFonts w:ascii="Times New Roman" w:eastAsia="Times New Roman" w:hAnsi="Times New Roman" w:cs="Times New Roman"/>
                <w:kern w:val="3"/>
                <w:sz w:val="20"/>
                <w:szCs w:val="20"/>
                <w:lang w:eastAsia="zh-CN"/>
              </w:rPr>
              <w:t xml:space="preserve">, περ. </w:t>
            </w:r>
            <w:r w:rsidRPr="008371FC">
              <w:rPr>
                <w:rFonts w:ascii="Times New Roman" w:eastAsia="Times New Roman" w:hAnsi="Times New Roman" w:cs="Times New Roman"/>
                <w:i/>
                <w:kern w:val="3"/>
                <w:sz w:val="20"/>
                <w:szCs w:val="20"/>
                <w:lang w:eastAsia="zh-CN"/>
              </w:rPr>
              <w:t>Ελληνική Επιθεώρηση Πολιτικής Επιστήμης</w:t>
            </w:r>
            <w:r w:rsidRPr="008371FC">
              <w:rPr>
                <w:rFonts w:ascii="Times New Roman" w:eastAsia="Times New Roman" w:hAnsi="Times New Roman" w:cs="Times New Roman"/>
                <w:kern w:val="3"/>
                <w:sz w:val="20"/>
                <w:szCs w:val="20"/>
                <w:lang w:eastAsia="zh-CN"/>
              </w:rPr>
              <w:t>, τχ. 28/2006</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Γεωρμάς Κ., </w:t>
            </w:r>
            <w:r w:rsidRPr="008371FC">
              <w:rPr>
                <w:rFonts w:ascii="Times New Roman" w:eastAsia="Times New Roman" w:hAnsi="Times New Roman" w:cs="Times New Roman"/>
                <w:i/>
                <w:kern w:val="3"/>
                <w:sz w:val="20"/>
                <w:szCs w:val="20"/>
                <w:lang w:eastAsia="zh-CN"/>
              </w:rPr>
              <w:t>Η γεωπολιτική του κορωνοϊού</w:t>
            </w:r>
            <w:r w:rsidRPr="008371FC">
              <w:rPr>
                <w:rFonts w:ascii="Times New Roman" w:eastAsia="Times New Roman" w:hAnsi="Times New Roman" w:cs="Times New Roman"/>
                <w:kern w:val="3"/>
                <w:sz w:val="20"/>
                <w:szCs w:val="20"/>
                <w:lang w:eastAsia="zh-CN"/>
              </w:rPr>
              <w:t xml:space="preserve">, περ. </w:t>
            </w:r>
            <w:r w:rsidRPr="008371FC">
              <w:rPr>
                <w:rFonts w:ascii="Times New Roman" w:eastAsia="Times New Roman" w:hAnsi="Times New Roman" w:cs="Times New Roman"/>
                <w:i/>
                <w:kern w:val="3"/>
                <w:sz w:val="20"/>
                <w:szCs w:val="20"/>
                <w:lang w:eastAsia="zh-CN"/>
              </w:rPr>
              <w:t>Άρδην</w:t>
            </w:r>
            <w:r w:rsidRPr="008371FC">
              <w:rPr>
                <w:rFonts w:ascii="Times New Roman" w:eastAsia="Times New Roman" w:hAnsi="Times New Roman" w:cs="Times New Roman"/>
                <w:kern w:val="3"/>
                <w:sz w:val="20"/>
                <w:szCs w:val="20"/>
                <w:lang w:eastAsia="zh-CN"/>
              </w:rPr>
              <w:t>, τχ, 118/2020</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Ηλιόπουλος Η., </w:t>
            </w:r>
            <w:r w:rsidRPr="008371FC">
              <w:rPr>
                <w:rFonts w:ascii="Times New Roman" w:eastAsia="Times New Roman" w:hAnsi="Times New Roman" w:cs="Times New Roman"/>
                <w:i/>
                <w:kern w:val="3"/>
                <w:sz w:val="20"/>
                <w:szCs w:val="20"/>
                <w:lang w:eastAsia="zh-CN"/>
              </w:rPr>
              <w:t>Ουμανιταρισμός ή νομιμοποίηση του ιμπεριαλισμού</w:t>
            </w:r>
            <w:r w:rsidRPr="008371FC">
              <w:rPr>
                <w:rFonts w:ascii="Times New Roman" w:eastAsia="Times New Roman" w:hAnsi="Times New Roman" w:cs="Times New Roman"/>
                <w:kern w:val="3"/>
                <w:sz w:val="20"/>
                <w:szCs w:val="20"/>
                <w:lang w:eastAsia="zh-CN"/>
              </w:rPr>
              <w:t xml:space="preserve">, περ. </w:t>
            </w:r>
            <w:r w:rsidRPr="008371FC">
              <w:rPr>
                <w:rFonts w:ascii="Times New Roman" w:eastAsia="Times New Roman" w:hAnsi="Times New Roman" w:cs="Times New Roman"/>
                <w:i/>
                <w:kern w:val="3"/>
                <w:sz w:val="20"/>
                <w:szCs w:val="20"/>
                <w:lang w:eastAsia="zh-CN"/>
              </w:rPr>
              <w:t>Άρδην</w:t>
            </w:r>
            <w:r w:rsidRPr="008371FC">
              <w:rPr>
                <w:rFonts w:ascii="Times New Roman" w:eastAsia="Times New Roman" w:hAnsi="Times New Roman" w:cs="Times New Roman"/>
                <w:kern w:val="3"/>
                <w:sz w:val="20"/>
                <w:szCs w:val="20"/>
                <w:lang w:eastAsia="zh-CN"/>
              </w:rPr>
              <w:t>, τχ 19-20/1999</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val="en-US" w:eastAsia="zh-CN"/>
              </w:rPr>
              <w:t>FeatherstoneK</w:t>
            </w:r>
            <w:r w:rsidRPr="008371FC">
              <w:rPr>
                <w:rFonts w:ascii="Times New Roman" w:eastAsia="Times New Roman" w:hAnsi="Times New Roman" w:cs="Times New Roman"/>
                <w:kern w:val="3"/>
                <w:sz w:val="20"/>
                <w:szCs w:val="20"/>
                <w:lang w:eastAsia="zh-CN"/>
              </w:rPr>
              <w:t xml:space="preserve">.- Παπαδημητρίου Δ., </w:t>
            </w:r>
            <w:r w:rsidRPr="008371FC">
              <w:rPr>
                <w:rFonts w:ascii="Times New Roman" w:eastAsia="Times New Roman" w:hAnsi="Times New Roman" w:cs="Times New Roman"/>
                <w:i/>
                <w:kern w:val="3"/>
                <w:sz w:val="20"/>
                <w:szCs w:val="20"/>
                <w:lang w:eastAsia="zh-CN"/>
              </w:rPr>
              <w:t>Τα όρια του εξευρωπαϊσμού. Δημόσια πολιτική και μεταρρυθμίσεις στην Ελλάδα</w:t>
            </w:r>
            <w:r w:rsidRPr="008371FC">
              <w:rPr>
                <w:rFonts w:ascii="Times New Roman" w:eastAsia="Times New Roman" w:hAnsi="Times New Roman" w:cs="Times New Roman"/>
                <w:kern w:val="3"/>
                <w:sz w:val="20"/>
                <w:szCs w:val="20"/>
                <w:lang w:eastAsia="zh-CN"/>
              </w:rPr>
              <w:t>, εκδόσεις Οκτώ, 2010</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Καραμπελιάς Γ. (επιμ), </w:t>
            </w:r>
            <w:r w:rsidRPr="008371FC">
              <w:rPr>
                <w:rFonts w:ascii="Times New Roman" w:eastAsia="Times New Roman" w:hAnsi="Times New Roman" w:cs="Times New Roman"/>
                <w:i/>
                <w:kern w:val="3"/>
                <w:sz w:val="20"/>
                <w:szCs w:val="20"/>
                <w:lang w:eastAsia="zh-CN"/>
              </w:rPr>
              <w:t>ΜΚΟ και παγκοσμιοποίηση στην Ελλάδα</w:t>
            </w:r>
            <w:r w:rsidRPr="008371FC">
              <w:rPr>
                <w:rFonts w:ascii="Times New Roman" w:eastAsia="Times New Roman" w:hAnsi="Times New Roman" w:cs="Times New Roman"/>
                <w:kern w:val="3"/>
                <w:sz w:val="20"/>
                <w:szCs w:val="20"/>
                <w:lang w:eastAsia="zh-CN"/>
              </w:rPr>
              <w:t>, Εναλλακτικές εκδόσεις, 2014</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Κλαστρ Π., </w:t>
            </w:r>
            <w:r w:rsidRPr="008371FC">
              <w:rPr>
                <w:rFonts w:ascii="Times New Roman" w:eastAsia="Times New Roman" w:hAnsi="Times New Roman" w:cs="Times New Roman"/>
                <w:i/>
                <w:iCs/>
                <w:kern w:val="3"/>
                <w:sz w:val="20"/>
                <w:szCs w:val="20"/>
                <w:lang w:eastAsia="zh-CN"/>
              </w:rPr>
              <w:t>Η κοινωνία ενάντια στο κράτος</w:t>
            </w:r>
            <w:r w:rsidRPr="008371FC">
              <w:rPr>
                <w:rFonts w:ascii="Times New Roman" w:eastAsia="Times New Roman" w:hAnsi="Times New Roman" w:cs="Times New Roman"/>
                <w:kern w:val="3"/>
                <w:sz w:val="20"/>
                <w:szCs w:val="20"/>
                <w:lang w:eastAsia="zh-CN"/>
              </w:rPr>
              <w:t>, εκδόσεις Αλεξάνδρεια, 1992</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Λίβας Σ., </w:t>
            </w:r>
            <w:r w:rsidRPr="008371FC">
              <w:rPr>
                <w:rFonts w:ascii="Times New Roman" w:eastAsia="Times New Roman" w:hAnsi="Times New Roman" w:cs="Times New Roman"/>
                <w:i/>
                <w:kern w:val="3"/>
                <w:sz w:val="20"/>
                <w:szCs w:val="20"/>
                <w:lang w:eastAsia="zh-CN"/>
              </w:rPr>
              <w:t>Όψεις της Τουρκίας. Κρατική ιδεολογία και κοινωνία των πολιτών</w:t>
            </w:r>
            <w:r w:rsidRPr="008371FC">
              <w:rPr>
                <w:rFonts w:ascii="Times New Roman" w:eastAsia="Times New Roman" w:hAnsi="Times New Roman" w:cs="Times New Roman"/>
                <w:kern w:val="3"/>
                <w:sz w:val="20"/>
                <w:szCs w:val="20"/>
                <w:lang w:eastAsia="zh-CN"/>
              </w:rPr>
              <w:t>, εκδόσεις Παπαζήση, 2017</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Μπεκ Ο., </w:t>
            </w:r>
            <w:r w:rsidRPr="008371FC">
              <w:rPr>
                <w:rFonts w:ascii="Times New Roman" w:eastAsia="Times New Roman" w:hAnsi="Times New Roman" w:cs="Times New Roman"/>
                <w:i/>
                <w:iCs/>
                <w:kern w:val="3"/>
                <w:sz w:val="20"/>
                <w:szCs w:val="20"/>
                <w:lang w:eastAsia="zh-CN"/>
              </w:rPr>
              <w:t>Τι είναι η παγκοσμιοποίηση ;</w:t>
            </w:r>
            <w:r w:rsidRPr="008371FC">
              <w:rPr>
                <w:rFonts w:ascii="Times New Roman" w:eastAsia="Times New Roman" w:hAnsi="Times New Roman" w:cs="Times New Roman"/>
                <w:kern w:val="3"/>
                <w:sz w:val="20"/>
                <w:szCs w:val="20"/>
                <w:lang w:eastAsia="zh-CN"/>
              </w:rPr>
              <w:t xml:space="preserve"> εκδόσεις Κατσανιώτης, 1999</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Ναξάκης Χ.-Χλέτσος Μ., </w:t>
            </w:r>
            <w:r w:rsidRPr="008371FC">
              <w:rPr>
                <w:rFonts w:ascii="Times New Roman" w:eastAsia="Times New Roman" w:hAnsi="Times New Roman" w:cs="Times New Roman"/>
                <w:i/>
                <w:iCs/>
                <w:kern w:val="3"/>
                <w:sz w:val="20"/>
                <w:szCs w:val="20"/>
                <w:lang w:eastAsia="zh-CN"/>
              </w:rPr>
              <w:t>Μετανάστες και μετανάστευση. Οικονομικές, πολιτικές και κοινωνικές πτυχές</w:t>
            </w:r>
            <w:r w:rsidRPr="008371FC">
              <w:rPr>
                <w:rFonts w:ascii="Times New Roman" w:eastAsia="Times New Roman" w:hAnsi="Times New Roman" w:cs="Times New Roman"/>
                <w:kern w:val="3"/>
                <w:sz w:val="20"/>
                <w:szCs w:val="20"/>
                <w:lang w:eastAsia="zh-CN"/>
              </w:rPr>
              <w:t>, εκδόσεις Πατάκης, 2001</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Νέγκρι Α.-Χαρτ Μ., </w:t>
            </w:r>
            <w:r w:rsidRPr="008371FC">
              <w:rPr>
                <w:rFonts w:ascii="Times New Roman" w:eastAsia="Times New Roman" w:hAnsi="Times New Roman" w:cs="Times New Roman"/>
                <w:i/>
                <w:iCs/>
                <w:kern w:val="3"/>
                <w:sz w:val="20"/>
                <w:szCs w:val="20"/>
                <w:lang w:eastAsia="zh-CN"/>
              </w:rPr>
              <w:t>Αυτοκρατορία</w:t>
            </w:r>
            <w:r w:rsidRPr="008371FC">
              <w:rPr>
                <w:rFonts w:ascii="Times New Roman" w:eastAsia="Times New Roman" w:hAnsi="Times New Roman" w:cs="Times New Roman"/>
                <w:kern w:val="3"/>
                <w:sz w:val="20"/>
                <w:szCs w:val="20"/>
                <w:lang w:eastAsia="zh-CN"/>
              </w:rPr>
              <w:t xml:space="preserve">, εκδόσεις </w:t>
            </w:r>
            <w:r w:rsidRPr="008371FC">
              <w:rPr>
                <w:rFonts w:ascii="Times New Roman" w:eastAsia="Times New Roman" w:hAnsi="Times New Roman" w:cs="Times New Roman"/>
                <w:kern w:val="3"/>
                <w:sz w:val="20"/>
                <w:szCs w:val="20"/>
                <w:lang w:val="en-US" w:eastAsia="zh-CN"/>
              </w:rPr>
              <w:t>Scripta</w:t>
            </w:r>
            <w:r w:rsidRPr="008371FC">
              <w:rPr>
                <w:rFonts w:ascii="Times New Roman" w:eastAsia="Times New Roman" w:hAnsi="Times New Roman" w:cs="Times New Roman"/>
                <w:kern w:val="3"/>
                <w:sz w:val="20"/>
                <w:szCs w:val="20"/>
                <w:lang w:eastAsia="zh-CN"/>
              </w:rPr>
              <w:t xml:space="preserve">, 2003 </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Ντεμπρέ Ρ., </w:t>
            </w:r>
            <w:r w:rsidRPr="008371FC">
              <w:rPr>
                <w:rFonts w:ascii="Times New Roman" w:eastAsia="Times New Roman" w:hAnsi="Times New Roman" w:cs="Times New Roman"/>
                <w:i/>
                <w:iCs/>
                <w:kern w:val="3"/>
                <w:sz w:val="20"/>
                <w:szCs w:val="20"/>
                <w:lang w:eastAsia="zh-CN"/>
              </w:rPr>
              <w:t>Εγκώμιο των συνόρων</w:t>
            </w:r>
            <w:r w:rsidRPr="008371FC">
              <w:rPr>
                <w:rFonts w:ascii="Times New Roman" w:eastAsia="Times New Roman" w:hAnsi="Times New Roman" w:cs="Times New Roman"/>
                <w:kern w:val="3"/>
                <w:sz w:val="20"/>
                <w:szCs w:val="20"/>
                <w:lang w:eastAsia="zh-CN"/>
              </w:rPr>
              <w:t>, εκδόσεις Εστία, 2015</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Παπαμιχαήλ Γ. (επιμ), </w:t>
            </w:r>
            <w:r w:rsidRPr="008371FC">
              <w:rPr>
                <w:rFonts w:ascii="Times New Roman" w:eastAsia="Times New Roman" w:hAnsi="Times New Roman" w:cs="Times New Roman"/>
                <w:i/>
                <w:kern w:val="3"/>
                <w:sz w:val="20"/>
                <w:szCs w:val="20"/>
                <w:lang w:eastAsia="zh-CN"/>
              </w:rPr>
              <w:t>Μη κυβερνητικές οργανώσεις και κυρίαρχη πολιτική</w:t>
            </w:r>
            <w:r w:rsidRPr="008371FC">
              <w:rPr>
                <w:rFonts w:ascii="Times New Roman" w:eastAsia="Times New Roman" w:hAnsi="Times New Roman" w:cs="Times New Roman"/>
                <w:kern w:val="3"/>
                <w:sz w:val="20"/>
                <w:szCs w:val="20"/>
                <w:lang w:eastAsia="zh-CN"/>
              </w:rPr>
              <w:t xml:space="preserve">, εκδόσεις </w:t>
            </w:r>
            <w:r w:rsidRPr="008371FC">
              <w:rPr>
                <w:rFonts w:ascii="Times New Roman" w:eastAsia="Times New Roman" w:hAnsi="Times New Roman" w:cs="Times New Roman"/>
                <w:kern w:val="3"/>
                <w:sz w:val="20"/>
                <w:szCs w:val="20"/>
                <w:lang w:val="en-US" w:eastAsia="zh-CN"/>
              </w:rPr>
              <w:t>MonthlyReviewImprint</w:t>
            </w:r>
            <w:r w:rsidRPr="008371FC">
              <w:rPr>
                <w:rFonts w:ascii="Times New Roman" w:eastAsia="Times New Roman" w:hAnsi="Times New Roman" w:cs="Times New Roman"/>
                <w:kern w:val="3"/>
                <w:sz w:val="20"/>
                <w:szCs w:val="20"/>
                <w:lang w:eastAsia="zh-CN"/>
              </w:rPr>
              <w:t>, 2005</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Πασέ Ρ., </w:t>
            </w:r>
            <w:r w:rsidRPr="008371FC">
              <w:rPr>
                <w:rFonts w:ascii="Times New Roman" w:eastAsia="Times New Roman" w:hAnsi="Times New Roman" w:cs="Times New Roman"/>
                <w:i/>
                <w:iCs/>
                <w:kern w:val="3"/>
                <w:sz w:val="20"/>
                <w:szCs w:val="20"/>
                <w:lang w:eastAsia="zh-CN"/>
              </w:rPr>
              <w:t>Οικολογία και περιβάλλον</w:t>
            </w:r>
            <w:r w:rsidRPr="008371FC">
              <w:rPr>
                <w:rFonts w:ascii="Times New Roman" w:eastAsia="Times New Roman" w:hAnsi="Times New Roman" w:cs="Times New Roman"/>
                <w:kern w:val="3"/>
                <w:sz w:val="20"/>
                <w:szCs w:val="20"/>
                <w:lang w:eastAsia="zh-CN"/>
              </w:rPr>
              <w:t>, εκδόσεις Επίκεντρο, 2007</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Ρακκάς Γ., </w:t>
            </w:r>
            <w:r w:rsidRPr="008371FC">
              <w:rPr>
                <w:rFonts w:ascii="Times New Roman" w:eastAsia="Times New Roman" w:hAnsi="Times New Roman" w:cs="Times New Roman"/>
                <w:i/>
                <w:kern w:val="3"/>
                <w:sz w:val="20"/>
                <w:szCs w:val="20"/>
                <w:lang w:eastAsia="zh-CN"/>
              </w:rPr>
              <w:t>Η βιομηχανία της αλληλεγγύης</w:t>
            </w:r>
            <w:r w:rsidRPr="008371FC">
              <w:rPr>
                <w:rFonts w:ascii="Times New Roman" w:eastAsia="Times New Roman" w:hAnsi="Times New Roman" w:cs="Times New Roman"/>
                <w:kern w:val="3"/>
                <w:sz w:val="20"/>
                <w:szCs w:val="20"/>
                <w:lang w:eastAsia="zh-CN"/>
              </w:rPr>
              <w:t xml:space="preserve">, Εναλλακτικές εκδόσεις, 2020  </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Ρακκάς Γ., </w:t>
            </w:r>
            <w:r w:rsidRPr="008371FC">
              <w:rPr>
                <w:rFonts w:ascii="Times New Roman" w:eastAsia="Times New Roman" w:hAnsi="Times New Roman" w:cs="Times New Roman"/>
                <w:i/>
                <w:kern w:val="3"/>
                <w:sz w:val="20"/>
                <w:szCs w:val="20"/>
                <w:lang w:eastAsia="zh-CN"/>
              </w:rPr>
              <w:t>Μετανάστευση, πολυπολιτισμικότητα, συγκρούσεις : Από τον Άγιο Παντελεήμονα στην προσφυγική κρίση</w:t>
            </w:r>
            <w:r w:rsidRPr="008371FC">
              <w:rPr>
                <w:rFonts w:ascii="Times New Roman" w:eastAsia="Times New Roman" w:hAnsi="Times New Roman" w:cs="Times New Roman"/>
                <w:kern w:val="3"/>
                <w:sz w:val="20"/>
                <w:szCs w:val="20"/>
                <w:lang w:eastAsia="zh-CN"/>
              </w:rPr>
              <w:t xml:space="preserve">, Εναλλακτικής εκδόσεις, 2017 </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Σάσεν Σ., </w:t>
            </w:r>
            <w:r w:rsidRPr="008371FC">
              <w:rPr>
                <w:rFonts w:ascii="Times New Roman" w:eastAsia="Times New Roman" w:hAnsi="Times New Roman" w:cs="Times New Roman"/>
                <w:i/>
                <w:iCs/>
                <w:kern w:val="3"/>
                <w:sz w:val="20"/>
                <w:szCs w:val="20"/>
                <w:lang w:eastAsia="zh-CN"/>
              </w:rPr>
              <w:t>Κοινωνιολογία της παγκοσμιοποίησης</w:t>
            </w:r>
            <w:r w:rsidRPr="008371FC">
              <w:rPr>
                <w:rFonts w:ascii="Times New Roman" w:eastAsia="Times New Roman" w:hAnsi="Times New Roman" w:cs="Times New Roman"/>
                <w:kern w:val="3"/>
                <w:sz w:val="20"/>
                <w:szCs w:val="20"/>
                <w:lang w:eastAsia="zh-CN"/>
              </w:rPr>
              <w:t>, εκδόσεις Μεταίχμιο, 2012</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Σκλιάς Π.- Χουλιάρας Α., </w:t>
            </w:r>
            <w:r w:rsidRPr="008371FC">
              <w:rPr>
                <w:rFonts w:ascii="Times New Roman" w:eastAsia="Times New Roman" w:hAnsi="Times New Roman" w:cs="Times New Roman"/>
                <w:i/>
                <w:kern w:val="3"/>
                <w:sz w:val="20"/>
                <w:szCs w:val="20"/>
                <w:lang w:eastAsia="zh-CN"/>
              </w:rPr>
              <w:t>Οι μη κυβερνητικές οργανώσεις και η διεθνής αναπτυξιακή συνεργασία</w:t>
            </w:r>
            <w:r w:rsidRPr="008371FC">
              <w:rPr>
                <w:rFonts w:ascii="Times New Roman" w:eastAsia="Times New Roman" w:hAnsi="Times New Roman" w:cs="Times New Roman"/>
                <w:kern w:val="3"/>
                <w:sz w:val="20"/>
                <w:szCs w:val="20"/>
                <w:lang w:eastAsia="zh-CN"/>
              </w:rPr>
              <w:t xml:space="preserve">, εκδόσεις Παπαζήση, 2002 </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lastRenderedPageBreak/>
              <w:t xml:space="preserve">Στάιου Ε., </w:t>
            </w:r>
            <w:r w:rsidRPr="008371FC">
              <w:rPr>
                <w:rFonts w:ascii="Times New Roman" w:eastAsia="Times New Roman" w:hAnsi="Times New Roman" w:cs="Times New Roman"/>
                <w:i/>
                <w:kern w:val="3"/>
                <w:sz w:val="20"/>
                <w:szCs w:val="20"/>
                <w:lang w:eastAsia="zh-CN"/>
              </w:rPr>
              <w:t>Το πλαίσιο και τα μοντέλα επικοινωνίας των αυτο-οργανωμένων πρωτοβουλιών κοινωνικής αλληλεγγύης- Μια συμβολή στη συζήτηση περί κοινωνικού κράτους</w:t>
            </w:r>
            <w:r w:rsidRPr="008371FC">
              <w:rPr>
                <w:rFonts w:ascii="Times New Roman" w:eastAsia="Times New Roman" w:hAnsi="Times New Roman" w:cs="Times New Roman"/>
                <w:kern w:val="3"/>
                <w:sz w:val="20"/>
                <w:szCs w:val="20"/>
                <w:lang w:eastAsia="zh-CN"/>
              </w:rPr>
              <w:t xml:space="preserve">, εκδόσεις Παπαζήση, 2019 </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Συλλογικό, </w:t>
            </w:r>
            <w:r w:rsidRPr="008371FC">
              <w:rPr>
                <w:rFonts w:ascii="Times New Roman" w:eastAsia="Times New Roman" w:hAnsi="Times New Roman" w:cs="Times New Roman"/>
                <w:i/>
                <w:kern w:val="3"/>
                <w:sz w:val="20"/>
                <w:szCs w:val="20"/>
                <w:lang w:eastAsia="zh-CN"/>
              </w:rPr>
              <w:t>Ο πολιτιστικός ιμπεριαλισμός</w:t>
            </w:r>
            <w:r w:rsidRPr="008371FC">
              <w:rPr>
                <w:rFonts w:ascii="Times New Roman" w:eastAsia="Times New Roman" w:hAnsi="Times New Roman" w:cs="Times New Roman"/>
                <w:kern w:val="3"/>
                <w:sz w:val="20"/>
                <w:szCs w:val="20"/>
                <w:lang w:eastAsia="zh-CN"/>
              </w:rPr>
              <w:t>, εκδόσεις Γόρδιος, 1997</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Σωτηρόπουλος Δ., </w:t>
            </w:r>
            <w:r w:rsidRPr="008371FC">
              <w:rPr>
                <w:rFonts w:ascii="Times New Roman" w:eastAsia="Times New Roman" w:hAnsi="Times New Roman" w:cs="Times New Roman"/>
                <w:i/>
                <w:kern w:val="3"/>
                <w:sz w:val="20"/>
                <w:szCs w:val="20"/>
                <w:lang w:eastAsia="zh-CN"/>
              </w:rPr>
              <w:t>Η ελληνική κοινωνία πολιτών και η οικονομική κρίση</w:t>
            </w:r>
            <w:r w:rsidRPr="008371FC">
              <w:rPr>
                <w:rFonts w:ascii="Times New Roman" w:eastAsia="Times New Roman" w:hAnsi="Times New Roman" w:cs="Times New Roman"/>
                <w:kern w:val="3"/>
                <w:sz w:val="20"/>
                <w:szCs w:val="20"/>
                <w:lang w:eastAsia="zh-CN"/>
              </w:rPr>
              <w:t>, εκδόσεις Ποταμός, 2017</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Ταρίκ Α., </w:t>
            </w:r>
            <w:r w:rsidRPr="008371FC">
              <w:rPr>
                <w:rFonts w:ascii="Times New Roman" w:eastAsia="Times New Roman" w:hAnsi="Times New Roman" w:cs="Times New Roman"/>
                <w:i/>
                <w:iCs/>
                <w:kern w:val="3"/>
                <w:sz w:val="20"/>
                <w:szCs w:val="20"/>
                <w:lang w:eastAsia="zh-CN"/>
              </w:rPr>
              <w:t>Η σύγκρουση των φονταμενταλισμών : Σταυροφορίες, Τζιχάντ και Νεωτερικότητα</w:t>
            </w:r>
            <w:r w:rsidRPr="008371FC">
              <w:rPr>
                <w:rFonts w:ascii="Times New Roman" w:eastAsia="Times New Roman" w:hAnsi="Times New Roman" w:cs="Times New Roman"/>
                <w:kern w:val="3"/>
                <w:sz w:val="20"/>
                <w:szCs w:val="20"/>
                <w:lang w:eastAsia="zh-CN"/>
              </w:rPr>
              <w:t xml:space="preserve">, εκδόσεις Άγρα, 2003 </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val="en-US" w:eastAsia="zh-CN"/>
              </w:rPr>
              <w:t>WallersteinI</w:t>
            </w:r>
            <w:r w:rsidRPr="008371FC">
              <w:rPr>
                <w:rFonts w:ascii="Times New Roman" w:eastAsia="Times New Roman" w:hAnsi="Times New Roman" w:cs="Times New Roman"/>
                <w:kern w:val="3"/>
                <w:sz w:val="20"/>
                <w:szCs w:val="20"/>
                <w:lang w:eastAsia="zh-CN"/>
              </w:rPr>
              <w:t xml:space="preserve">., </w:t>
            </w:r>
            <w:r w:rsidRPr="008371FC">
              <w:rPr>
                <w:rFonts w:ascii="Times New Roman" w:eastAsia="Times New Roman" w:hAnsi="Times New Roman" w:cs="Times New Roman"/>
                <w:i/>
                <w:iCs/>
                <w:kern w:val="3"/>
                <w:sz w:val="20"/>
                <w:szCs w:val="20"/>
                <w:lang w:eastAsia="zh-CN"/>
              </w:rPr>
              <w:t>Αντισυστημικά κινήματα</w:t>
            </w:r>
            <w:r w:rsidRPr="008371FC">
              <w:rPr>
                <w:rFonts w:ascii="Times New Roman" w:eastAsia="Times New Roman" w:hAnsi="Times New Roman" w:cs="Times New Roman"/>
                <w:kern w:val="3"/>
                <w:sz w:val="20"/>
                <w:szCs w:val="20"/>
                <w:lang w:eastAsia="zh-CN"/>
              </w:rPr>
              <w:t>, χθες και σήμερα, εκδόσεις Κουκκίδα, 2016</w:t>
            </w:r>
          </w:p>
          <w:p w:rsidR="008371FC" w:rsidRPr="008371FC" w:rsidRDefault="008371FC" w:rsidP="008371FC">
            <w:pPr>
              <w:spacing w:after="0"/>
              <w:ind w:left="2880" w:firstLine="0"/>
              <w:contextualSpacing/>
              <w:jc w:val="left"/>
              <w:rPr>
                <w:rFonts w:ascii="Times New Roman" w:eastAsia="Calibri" w:hAnsi="Times New Roman" w:cs="Times New Roman"/>
                <w:sz w:val="20"/>
                <w:szCs w:val="20"/>
              </w:rPr>
            </w:pPr>
          </w:p>
        </w:tc>
      </w:tr>
    </w:tbl>
    <w:p w:rsidR="008371FC" w:rsidRDefault="008371FC" w:rsidP="008371FC">
      <w:pPr>
        <w:jc w:val="both"/>
        <w:rPr>
          <w:rFonts w:ascii="Calibri" w:eastAsia="Calibri" w:hAnsi="Calibri" w:cs="Times New Roman"/>
        </w:rPr>
      </w:pPr>
    </w:p>
    <w:p w:rsidR="008D291F" w:rsidRPr="008371FC" w:rsidRDefault="008D291F" w:rsidP="008371FC">
      <w:pPr>
        <w:jc w:val="both"/>
        <w:rPr>
          <w:rFonts w:ascii="Calibri" w:eastAsia="Calibri" w:hAnsi="Calibri" w:cs="Times New Roman"/>
        </w:rPr>
      </w:pPr>
    </w:p>
    <w:p w:rsidR="008371FC" w:rsidRPr="008371FC" w:rsidRDefault="008371FC" w:rsidP="008371FC">
      <w:pPr>
        <w:rPr>
          <w:rFonts w:ascii="Calibri" w:eastAsia="Calibri" w:hAnsi="Calibri" w:cs="Times New Roman"/>
        </w:rPr>
      </w:pPr>
    </w:p>
    <w:p w:rsidR="008371FC" w:rsidRPr="008371FC" w:rsidRDefault="008371FC" w:rsidP="008371FC">
      <w:pPr>
        <w:spacing w:before="120" w:after="0" w:line="276" w:lineRule="auto"/>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b/>
          <w:sz w:val="20"/>
          <w:szCs w:val="20"/>
        </w:rPr>
        <w:t>ΠΕΡΙΓΡΑΜΜΑ ΜΑΘΗΜΑΤΟΣ 74</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ΣΧΟΛΗ</w:t>
            </w:r>
          </w:p>
        </w:tc>
        <w:tc>
          <w:tcPr>
            <w:tcW w:w="5287" w:type="dxa"/>
            <w:gridSpan w:val="5"/>
          </w:tcPr>
          <w:p w:rsidR="008371FC" w:rsidRPr="008371FC" w:rsidRDefault="008371FC" w:rsidP="008371FC">
            <w:pPr>
              <w:spacing w:before="100" w:beforeAutospacing="1" w:after="100" w:afterAutospacing="1"/>
              <w:ind w:left="0" w:firstLine="0"/>
              <w:jc w:val="left"/>
              <w:outlineLvl w:val="3"/>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ΚΟΙΝΩΝΙΚΩΝ , ΠΟΛΙΤΙΚΩΝ ΚΑΙ ΟΙΚΟΝΟΜΙΚΩΝ ΕΠΙΣΤΗΜΩΝ</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ΤΜΗΜΑ</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ΚΟΙΝΩΝΙΚΗΣ ΠΟΛΙΤΙΚΗΣ</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ΕΠΙΠΕΔΟ ΣΠΟΥΔΩΝ </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Calibri" w:hAnsi="Times New Roman" w:cs="Times New Roman"/>
                <w:sz w:val="20"/>
                <w:szCs w:val="20"/>
              </w:rPr>
              <w:t>ΕΠΙΠΕΔΟ 6</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ΚΩΔΙΚΟΣ ΜΑΘΗΜΑΤΟΣ</w:t>
            </w:r>
          </w:p>
        </w:tc>
        <w:tc>
          <w:tcPr>
            <w:tcW w:w="1216" w:type="dxa"/>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74</w:t>
            </w:r>
          </w:p>
        </w:tc>
        <w:tc>
          <w:tcPr>
            <w:tcW w:w="2281" w:type="dxa"/>
            <w:gridSpan w:val="2"/>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ΕΞΑΜΗΝΟ ΣΠΟΥΔΩΝ</w:t>
            </w:r>
          </w:p>
        </w:tc>
        <w:tc>
          <w:tcPr>
            <w:tcW w:w="1790" w:type="dxa"/>
            <w:gridSpan w:val="2"/>
          </w:tcPr>
          <w:p w:rsidR="008371FC" w:rsidRPr="008371FC" w:rsidRDefault="008371FC" w:rsidP="008371FC">
            <w:pPr>
              <w:spacing w:after="0"/>
              <w:ind w:left="0" w:firstLine="0"/>
              <w:jc w:val="left"/>
              <w:rPr>
                <w:rFonts w:ascii="Times New Roman" w:eastAsia="Times New Roman" w:hAnsi="Times New Roman" w:cs="Times New Roman"/>
                <w:b/>
                <w:sz w:val="20"/>
                <w:szCs w:val="20"/>
                <w:lang w:val="en-US"/>
              </w:rPr>
            </w:pPr>
            <w:r w:rsidRPr="008371FC">
              <w:rPr>
                <w:rFonts w:ascii="Times New Roman" w:eastAsia="Calibri" w:hAnsi="Times New Roman" w:cs="Times New Roman"/>
                <w:sz w:val="20"/>
                <w:szCs w:val="20"/>
              </w:rPr>
              <w:t>6</w:t>
            </w:r>
            <w:r w:rsidRPr="008371FC">
              <w:rPr>
                <w:rFonts w:ascii="Times New Roman" w:eastAsia="Calibri" w:hAnsi="Times New Roman" w:cs="Times New Roman"/>
                <w:sz w:val="20"/>
                <w:szCs w:val="20"/>
                <w:vertAlign w:val="superscript"/>
              </w:rPr>
              <w:t>ο</w:t>
            </w:r>
            <w:r w:rsidRPr="008371FC">
              <w:rPr>
                <w:rFonts w:ascii="Times New Roman" w:eastAsia="Calibri" w:hAnsi="Times New Roman" w:cs="Times New Roman"/>
                <w:sz w:val="20"/>
                <w:szCs w:val="20"/>
              </w:rPr>
              <w:t xml:space="preserve"> και 8</w:t>
            </w:r>
            <w:r w:rsidRPr="008371FC">
              <w:rPr>
                <w:rFonts w:ascii="Times New Roman" w:eastAsia="Calibri" w:hAnsi="Times New Roman" w:cs="Times New Roman"/>
                <w:sz w:val="20"/>
                <w:szCs w:val="20"/>
                <w:vertAlign w:val="superscript"/>
              </w:rPr>
              <w:t>ο</w:t>
            </w:r>
          </w:p>
        </w:tc>
      </w:tr>
      <w:tr w:rsidR="008371FC" w:rsidRPr="008371FC" w:rsidTr="009C68E8">
        <w:trPr>
          <w:trHeight w:val="375"/>
        </w:trPr>
        <w:tc>
          <w:tcPr>
            <w:tcW w:w="3009" w:type="dxa"/>
            <w:shd w:val="clear" w:color="auto" w:fill="DDD9C3"/>
            <w:vAlign w:val="center"/>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ΤΙΤΛΟΣ ΜΑΘΗΜΑΤΟΣ</w:t>
            </w:r>
          </w:p>
        </w:tc>
        <w:tc>
          <w:tcPr>
            <w:tcW w:w="5287" w:type="dxa"/>
            <w:gridSpan w:val="5"/>
            <w:vAlign w:val="center"/>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Εργασιακές Σχέσεις</w:t>
            </w:r>
          </w:p>
        </w:tc>
      </w:tr>
      <w:tr w:rsidR="008371FC" w:rsidRPr="008371FC" w:rsidTr="009C68E8">
        <w:trPr>
          <w:trHeight w:val="196"/>
        </w:trPr>
        <w:tc>
          <w:tcPr>
            <w:tcW w:w="5298" w:type="dxa"/>
            <w:gridSpan w:val="3"/>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ΑΥΤΟΤΕΛΕΙΣ ΔΙΔΑΚΤΙΚΕΣ ΔΡΑΣΤΗΡΙΟΤΗΤΕΣ </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ΕΒΔΟΜΑΔΙΑΙΕΣ</w:t>
            </w:r>
            <w:r w:rsidRPr="008371FC">
              <w:rPr>
                <w:rFonts w:ascii="Times New Roman" w:eastAsia="Times New Roman" w:hAnsi="Times New Roman" w:cs="Times New Roman"/>
                <w:b/>
                <w:sz w:val="20"/>
                <w:szCs w:val="20"/>
              </w:rPr>
              <w:br/>
              <w:t>ΩΡΕΣ Δ</w:t>
            </w:r>
            <w:r w:rsidRPr="008371FC">
              <w:rPr>
                <w:rFonts w:ascii="Times New Roman" w:eastAsia="Times New Roman" w:hAnsi="Times New Roman" w:cs="Times New Roman"/>
                <w:b/>
                <w:sz w:val="20"/>
                <w:szCs w:val="20"/>
                <w:shd w:val="clear" w:color="auto" w:fill="DDD9C3"/>
              </w:rPr>
              <w:t>ΙΔ</w:t>
            </w:r>
            <w:r w:rsidRPr="008371FC">
              <w:rPr>
                <w:rFonts w:ascii="Times New Roman" w:eastAsia="Times New Roman" w:hAnsi="Times New Roman" w:cs="Times New Roman"/>
                <w:b/>
                <w:sz w:val="20"/>
                <w:szCs w:val="20"/>
              </w:rPr>
              <w:t>ΑΣΚΑΛΙΑΣ</w:t>
            </w:r>
          </w:p>
        </w:tc>
        <w:tc>
          <w:tcPr>
            <w:tcW w:w="1446"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ΠΙΣΤΩΤΙΚΕΣ ΜΟΝΑΔΕΣ</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552" w:type="dxa"/>
            <w:gridSpan w:val="2"/>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w:t>
            </w:r>
          </w:p>
        </w:tc>
        <w:tc>
          <w:tcPr>
            <w:tcW w:w="1446" w:type="dxa"/>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6</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tcPr>
          <w:p w:rsidR="008371FC" w:rsidRPr="008371FC" w:rsidRDefault="008371FC" w:rsidP="008371FC">
            <w:pPr>
              <w:spacing w:after="0"/>
              <w:ind w:left="0" w:firstLine="0"/>
              <w:jc w:val="left"/>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599"/>
        </w:trPr>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ΤΥΠΟΣ ΜΑΘΗΜΑΤΟΣ</w:t>
            </w:r>
          </w:p>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Επιστημονικής Περιοχής</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OXI</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Γ</w:t>
            </w:r>
            <w:r w:rsidRPr="008371FC">
              <w:rPr>
                <w:rFonts w:ascii="Times New Roman" w:eastAsia="Times New Roman" w:hAnsi="Times New Roman" w:cs="Times New Roman"/>
                <w:b/>
                <w:sz w:val="20"/>
                <w:szCs w:val="20"/>
                <w:lang w:val="en-US"/>
              </w:rPr>
              <w:t>ΛΩΣΣΑ ΔΙΔΑΣΚΑΛΙΑΣ</w:t>
            </w:r>
            <w:r w:rsidRPr="008371FC">
              <w:rPr>
                <w:rFonts w:ascii="Times New Roman" w:eastAsia="Times New Roman" w:hAnsi="Times New Roman" w:cs="Times New Roman"/>
                <w:b/>
                <w:sz w:val="20"/>
                <w:szCs w:val="20"/>
              </w:rPr>
              <w:t xml:space="preserve"> και ΕΞΕΤΑΣΕΩΝ</w:t>
            </w:r>
            <w:r w:rsidRPr="008371FC">
              <w:rPr>
                <w:rFonts w:ascii="Times New Roman" w:eastAsia="Times New Roman" w:hAnsi="Times New Roman" w:cs="Times New Roman"/>
                <w:b/>
                <w:sz w:val="20"/>
                <w:szCs w:val="20"/>
                <w:lang w:val="en-US"/>
              </w:rPr>
              <w:t>:</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ΕΛΛΗΝΙΚΗ</w:t>
            </w:r>
          </w:p>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ΤΟ ΜΑΘΗΜΑ ΠΡΟΣΦΕΡΕΤΑΙ ΣΕ ΦΟΙΤΗΤΕΣ </w:t>
            </w:r>
            <w:r w:rsidRPr="008371FC">
              <w:rPr>
                <w:rFonts w:ascii="Times New Roman" w:eastAsia="Times New Roman" w:hAnsi="Times New Roman" w:cs="Times New Roman"/>
                <w:b/>
                <w:sz w:val="20"/>
                <w:szCs w:val="20"/>
                <w:lang w:val="en-GB"/>
              </w:rPr>
              <w:t>ERASMUS</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NAI</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GB"/>
              </w:rPr>
            </w:pPr>
            <w:r w:rsidRPr="008371FC">
              <w:rPr>
                <w:rFonts w:ascii="Times New Roman" w:eastAsia="Times New Roman" w:hAnsi="Times New Roman" w:cs="Times New Roman"/>
                <w:b/>
                <w:sz w:val="20"/>
                <w:szCs w:val="20"/>
              </w:rPr>
              <w:t>ΗΛΕΚΤΡΟΝΙΚΗ ΣΕΛΙΔΑ ΜΑΘΗΜΑΤΟΣ (</w:t>
            </w:r>
            <w:r w:rsidRPr="008371FC">
              <w:rPr>
                <w:rFonts w:ascii="Times New Roman" w:eastAsia="Times New Roman" w:hAnsi="Times New Roman" w:cs="Times New Roman"/>
                <w:b/>
                <w:sz w:val="20"/>
                <w:szCs w:val="20"/>
                <w:lang w:val="en-GB"/>
              </w:rPr>
              <w:t>URL)</w:t>
            </w:r>
          </w:p>
        </w:tc>
        <w:tc>
          <w:tcPr>
            <w:tcW w:w="5287" w:type="dxa"/>
            <w:gridSpan w:val="5"/>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lang w:val="en-US"/>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8371FC" w:rsidRPr="008371FC" w:rsidTr="009C68E8">
        <w:tc>
          <w:tcPr>
            <w:tcW w:w="8472" w:type="dxa"/>
            <w:gridSpan w:val="3"/>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Μαθησιακά Αποτελέσματα</w:t>
            </w:r>
          </w:p>
        </w:tc>
      </w:tr>
      <w:tr w:rsidR="008371FC" w:rsidRPr="008371FC" w:rsidTr="009C68E8">
        <w:tc>
          <w:tcPr>
            <w:tcW w:w="8472" w:type="dxa"/>
            <w:gridSpan w:val="3"/>
            <w:tcBorders>
              <w:top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w:t>
            </w:r>
            <w:r w:rsidRPr="008371FC">
              <w:rPr>
                <w:rFonts w:ascii="Times New Roman" w:eastAsia="Times New Roman" w:hAnsi="Times New Roman" w:cs="Times New Roman"/>
                <w:i/>
                <w:sz w:val="20"/>
                <w:szCs w:val="20"/>
              </w:rPr>
              <w:lastRenderedPageBreak/>
              <w:t>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Συμβουλευτείτε το Παράρτημα Α </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8371FC">
              <w:rPr>
                <w:rFonts w:ascii="Times New Roman" w:eastAsia="Times New Roman" w:hAnsi="Times New Roman" w:cs="Times New Roman"/>
                <w:i/>
                <w:sz w:val="20"/>
                <w:szCs w:val="20"/>
              </w:rPr>
              <w:t xml:space="preserve">και </w:t>
            </w:r>
            <w:r w:rsidRPr="008371FC">
              <w:rPr>
                <w:rFonts w:ascii="Times New Roman" w:eastAsia="Times New Roman" w:hAnsi="Times New Roman" w:cs="Times New Roman"/>
                <w:i/>
                <w:sz w:val="20"/>
                <w:szCs w:val="20"/>
                <w:lang w:val="en-US"/>
              </w:rPr>
              <w:t>Παράρτημα Β</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Περιληπτικός Οδηγός συγγραφής Μαθησιακών Αποτελεσμάτων</w:t>
            </w:r>
          </w:p>
        </w:tc>
      </w:tr>
      <w:tr w:rsidR="008371FC" w:rsidRPr="008371FC" w:rsidTr="009C68E8">
        <w:tc>
          <w:tcPr>
            <w:tcW w:w="8472" w:type="dxa"/>
            <w:gridSpan w:val="3"/>
          </w:tcPr>
          <w:p w:rsidR="008371FC" w:rsidRPr="008371FC" w:rsidRDefault="008371FC" w:rsidP="008371FC">
            <w:pPr>
              <w:widowControl w:val="0"/>
              <w:autoSpaceDE w:val="0"/>
              <w:autoSpaceDN w:val="0"/>
              <w:adjustRightInd w:val="0"/>
              <w:spacing w:after="60"/>
              <w:ind w:left="0" w:firstLine="0"/>
              <w:jc w:val="both"/>
              <w:rPr>
                <w:rFonts w:ascii="Times New Roman" w:eastAsia="Calibri" w:hAnsi="Times New Roman" w:cs="Times New Roman"/>
                <w:sz w:val="20"/>
                <w:szCs w:val="20"/>
              </w:rPr>
            </w:pPr>
            <w:r w:rsidRPr="008371FC">
              <w:rPr>
                <w:rFonts w:ascii="Times New Roman" w:eastAsia="Times New Roman" w:hAnsi="Times New Roman" w:cs="Times New Roman"/>
                <w:sz w:val="20"/>
                <w:szCs w:val="20"/>
                <w:lang w:eastAsia="el-GR"/>
              </w:rPr>
              <w:lastRenderedPageBreak/>
              <w:t>Σκοπός του μαθήματος είναι να καταστήσει ικανούς τους φοιτητές να κατανοούν τα φαινόμενα που σχετίζονται με τις εργασιακές σχέσεις, να τα συσχετίζουν με τα πραγματικά προβλήματα της παραγωγής, της επιχείρησης και της οικονομίας, και να εφαρμόζουν τις παραπάνω γνώσεις στο χειρισμό των εργασιακών σχέσεων στο πλαίσιο της παραγωγικής διαδικασίας..</w:t>
            </w:r>
          </w:p>
          <w:p w:rsidR="008371FC" w:rsidRPr="008371FC" w:rsidRDefault="008371FC" w:rsidP="008371FC">
            <w:pPr>
              <w:widowControl w:val="0"/>
              <w:autoSpaceDE w:val="0"/>
              <w:autoSpaceDN w:val="0"/>
              <w:adjustRightInd w:val="0"/>
              <w:spacing w:after="6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Μετά την επιτυχή ολοκλήρωση του μαθήματος οι φοιτητές θα είναι σε θέση:</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Να κατανοούν και να αντιλαμβάνονται συστηματικά τη λειτουργία των θεσμών των εργασιακών σχέσεων</w:t>
            </w:r>
            <w:r w:rsidRPr="008371FC">
              <w:rPr>
                <w:rFonts w:ascii="Times New Roman" w:eastAsia="Calibri" w:hAnsi="Times New Roman" w:cs="Times New Roman"/>
                <w:sz w:val="20"/>
                <w:szCs w:val="20"/>
                <w:shd w:val="clear" w:color="auto" w:fill="FFFFFF"/>
              </w:rPr>
              <w:t>.</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προσεγγίζουν ερμηνευτικά και να κατανοούν τις βιομηχανικές συγκρούσεις και την επίδραση τους στην παραγωγικότητα και την ανάπτυξη. </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Να αφομοιώνουν έννοιες που αναλύθηκαν στις διαλέξεις, στις μελέτες περίπτωσης, και τα εικονικά εργαστήρια μέσω της μελέτης των διδακτικών συγγραμμάτων, της βιβλιογραφίας  και της νομολογίας.</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Να επιλύουν (έχοντας αναπτύξει συνθετική ικανότητα και κριτικό πνεύμα) πρακτικά προβλήματα που σχετίζονται με τη συνδυαστική εφαρμογή εθνικών και διεθνών κανόνων και την αλληλεπίδραση συμφερόντων.</w:t>
            </w:r>
          </w:p>
          <w:p w:rsidR="008371FC" w:rsidRPr="008371FC" w:rsidRDefault="008371FC" w:rsidP="004474F9">
            <w:pPr>
              <w:numPr>
                <w:ilvl w:val="0"/>
                <w:numId w:val="14"/>
              </w:numPr>
              <w:spacing w:before="100" w:beforeAutospacing="1" w:after="100" w:afterAutospacing="1" w:line="276" w:lineRule="auto"/>
              <w:ind w:left="426"/>
              <w:contextualSpacing/>
              <w:jc w:val="both"/>
              <w:rPr>
                <w:rFonts w:ascii="Times New Roman" w:eastAsia="Times New Roman" w:hAnsi="Times New Roman" w:cs="Times New Roman"/>
                <w:sz w:val="20"/>
                <w:szCs w:val="20"/>
                <w:lang w:eastAsia="el-GR"/>
              </w:rPr>
            </w:pPr>
            <w:r w:rsidRPr="008371FC">
              <w:rPr>
                <w:rFonts w:ascii="Times New Roman" w:eastAsia="Calibri" w:hAnsi="Times New Roman" w:cs="Times New Roman"/>
                <w:sz w:val="20"/>
                <w:szCs w:val="20"/>
              </w:rPr>
              <w:t>Να αντιλαμβάνονται τη σημασία της διαδικασίας των διαπραγματεύσεων μεταξύ εκπροσώπων του κεφαλαίου και της εργασίας για την επίλυσης των προβλημάτων που αναδύονται στο εργασιακό περιβάλλον.</w:t>
            </w:r>
          </w:p>
          <w:p w:rsidR="008371FC" w:rsidRPr="008371FC" w:rsidRDefault="008371FC" w:rsidP="008371FC">
            <w:pPr>
              <w:spacing w:before="100" w:beforeAutospacing="1" w:after="100" w:afterAutospacing="1"/>
              <w:ind w:left="426" w:firstLine="0"/>
              <w:contextualSpacing/>
              <w:jc w:val="both"/>
              <w:rPr>
                <w:rFonts w:ascii="Times New Roman" w:eastAsia="Times New Roman" w:hAnsi="Times New Roman" w:cs="Times New Roman"/>
                <w:sz w:val="20"/>
                <w:szCs w:val="20"/>
                <w:lang w:eastAsia="el-GR"/>
              </w:rPr>
            </w:pPr>
          </w:p>
        </w:tc>
      </w:tr>
      <w:tr w:rsidR="008371FC" w:rsidRPr="008371FC" w:rsidTr="009C68E8">
        <w:tblPrEx>
          <w:tblLook w:val="0000"/>
        </w:tblPrEx>
        <w:trPr>
          <w:gridBefore w:val="1"/>
          <w:wBefore w:w="18" w:type="dxa"/>
        </w:trPr>
        <w:tc>
          <w:tcPr>
            <w:tcW w:w="8454" w:type="dxa"/>
            <w:gridSpan w:val="2"/>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Γενικές Ικανότητες</w:t>
            </w:r>
          </w:p>
        </w:tc>
      </w:tr>
      <w:tr w:rsidR="008371FC" w:rsidRPr="008371FC" w:rsidTr="009C68E8">
        <w:tc>
          <w:tcPr>
            <w:tcW w:w="8472" w:type="dxa"/>
            <w:gridSpan w:val="3"/>
            <w:tcBorders>
              <w:top w:val="nil"/>
              <w:bottom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blPrEx>
          <w:tblLook w:val="0000"/>
        </w:tblPrEx>
        <w:tc>
          <w:tcPr>
            <w:tcW w:w="3964" w:type="dxa"/>
            <w:gridSpan w:val="2"/>
            <w:tcBorders>
              <w:top w:val="nil"/>
              <w:bottom w:val="single" w:sz="4" w:space="0" w:color="auto"/>
              <w:righ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Προαγωγή της ελεύθερης, δημιουργικής και επαγωγικής σκέψης</w:t>
            </w:r>
          </w:p>
        </w:tc>
      </w:tr>
      <w:tr w:rsidR="008371FC" w:rsidRPr="008371FC" w:rsidTr="009C68E8">
        <w:tc>
          <w:tcPr>
            <w:tcW w:w="8472" w:type="dxa"/>
            <w:gridSpan w:val="3"/>
            <w:tcBorders>
              <w:bottom w:val="single" w:sz="4" w:space="0" w:color="auto"/>
            </w:tcBorders>
          </w:tcPr>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Αυτόνομη εργασία</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 xml:space="preserve">Ομαδική Εργασία </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Αναζήτηση ανάλυση και σύνθεση δεδομένων και πληροφοριών, με τη χρήση και των απαραίτητων τεχνολογιών</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Εργασία σε διεπιστημονικό περιβάλλον</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Παραγωγή της ελεύθερης, δημιουργικής και επαγωγικής σκέψης</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Άσκηση κριτικής και αυτοκριτικής</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Σεβασμός στη διαφορετικότητα και στην πολυπολιτισμικότητα</w:t>
            </w:r>
          </w:p>
          <w:p w:rsidR="008371FC" w:rsidRPr="008371FC" w:rsidRDefault="008371FC" w:rsidP="008371FC">
            <w:pPr>
              <w:spacing w:before="100" w:beforeAutospacing="1" w:after="100" w:afterAutospacing="1"/>
              <w:ind w:left="426" w:firstLine="0"/>
              <w:contextualSpacing/>
              <w:jc w:val="both"/>
              <w:rPr>
                <w:rFonts w:ascii="Times New Roman" w:eastAsia="Times New Roman" w:hAnsi="Times New Roman" w:cs="Times New Roman"/>
                <w:i/>
                <w:sz w:val="20"/>
                <w:szCs w:val="20"/>
              </w:rPr>
            </w:pPr>
            <w:r w:rsidRPr="008371FC">
              <w:rPr>
                <w:rFonts w:ascii="Times New Roman" w:eastAsia="Calibri" w:hAnsi="Times New Roman" w:cs="Times New Roman"/>
                <w:sz w:val="20"/>
                <w:szCs w:val="20"/>
                <w:shd w:val="clear" w:color="auto" w:fill="FFFFFF"/>
              </w:rPr>
              <w:t>Λήψη αποφάσεων</w:t>
            </w:r>
          </w:p>
        </w:tc>
      </w:tr>
    </w:tbl>
    <w:p w:rsidR="008371FC" w:rsidRPr="00D54F02"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3. ΠΕΡΙΕΧΟΜΕΝΟ ΜΑΘΗΜΑΤΟΣ</w:t>
      </w:r>
      <w:r w:rsidR="00D54F02" w:rsidRPr="00D54F02">
        <w:rPr>
          <w:rFonts w:ascii="Times New Roman" w:eastAsia="Times New Roman" w:hAnsi="Times New Roman" w:cs="Times New Roman"/>
          <w:b/>
          <w:color w:val="FF0000"/>
          <w:sz w:val="20"/>
          <w:szCs w:val="20"/>
        </w:rPr>
        <w:t>ΛΕΙΠΕΙ</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ΤΡΟΠΟΣ ΠΑΡΑΔΟΣΗΣ</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8371FC" w:rsidRPr="008371FC" w:rsidRDefault="008371FC" w:rsidP="008371FC">
            <w:pPr>
              <w:spacing w:after="200" w:line="276" w:lineRule="auto"/>
              <w:ind w:left="0" w:firstLine="0"/>
              <w:jc w:val="left"/>
              <w:rPr>
                <w:rFonts w:ascii="Times New Roman" w:eastAsia="Calibri" w:hAnsi="Times New Roman" w:cs="Times New Roman"/>
                <w:iCs/>
                <w:sz w:val="20"/>
                <w:szCs w:val="20"/>
              </w:rPr>
            </w:pPr>
            <w:r w:rsidRPr="008371FC">
              <w:rPr>
                <w:rFonts w:ascii="Times New Roman" w:eastAsia="Times New Roman" w:hAnsi="Times New Roman" w:cs="Times New Roman"/>
                <w:sz w:val="20"/>
                <w:szCs w:val="20"/>
              </w:rPr>
              <w:t>Πρόσωπο με πρόσωπο</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lastRenderedPageBreak/>
              <w:t>ΧΡΗΣΗ ΤΕΧΝΟΛΟΓΙΩΝ ΠΛΗΡΟΦΟΡΙΑΣ ΚΑΙ ΕΠΙΚΟΙΝΩΝΙΩΝ</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1. Χρήση κατά την παράδοση του μαθήματος powerpoint.</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2. Ανάρτηση βασικών στοιχείων των μαθημάτων στο e-class.</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3. Έρευνα στην βιβλιογραφία μέσω ηλεκτρονικών βάσεων δεδομένων (π.χ. ΕΡΓΑΝΗ).</w:t>
            </w:r>
          </w:p>
          <w:p w:rsidR="008371FC" w:rsidRPr="008371FC" w:rsidRDefault="008371FC" w:rsidP="008371FC">
            <w:pPr>
              <w:spacing w:after="0"/>
              <w:ind w:left="0" w:firstLine="0"/>
              <w:jc w:val="left"/>
              <w:rPr>
                <w:rFonts w:ascii="Times New Roman" w:eastAsia="Times New Roman" w:hAnsi="Times New Roman" w:cs="Times New Roman"/>
                <w:b/>
                <w:sz w:val="20"/>
                <w:szCs w:val="20"/>
              </w:rPr>
            </w:pP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sz w:val="20"/>
                <w:szCs w:val="20"/>
                <w:lang w:val="en-US"/>
              </w:rPr>
              <w:t>standards</w:t>
            </w:r>
            <w:r w:rsidRPr="008371FC">
              <w:rPr>
                <w:rFonts w:ascii="Times New Roman" w:eastAsia="Times New Roman" w:hAnsi="Times New Roman" w:cs="Times New Roman"/>
                <w:i/>
                <w:sz w:val="20"/>
                <w:szCs w:val="20"/>
              </w:rPr>
              <w:t xml:space="preserve"> του </w:t>
            </w:r>
            <w:r w:rsidRPr="008371FC">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8371FC" w:rsidRPr="008371FC"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jc w:val="center"/>
                    <w:rPr>
                      <w:rFonts w:ascii="Times New Roman" w:eastAsia="Calibri" w:hAnsi="Times New Roman" w:cs="Times New Roman"/>
                      <w:b/>
                      <w:i/>
                      <w:sz w:val="20"/>
                      <w:szCs w:val="20"/>
                      <w:lang w:val="en-US"/>
                    </w:rPr>
                  </w:pPr>
                  <w:r w:rsidRPr="008371FC">
                    <w:rPr>
                      <w:rFonts w:ascii="Times New Roman" w:eastAsia="Calibri"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jc w:val="center"/>
                    <w:rPr>
                      <w:rFonts w:ascii="Times New Roman" w:eastAsia="Calibri" w:hAnsi="Times New Roman" w:cs="Times New Roman"/>
                      <w:b/>
                      <w:i/>
                      <w:sz w:val="20"/>
                      <w:szCs w:val="20"/>
                      <w:lang w:val="en-US"/>
                    </w:rPr>
                  </w:pPr>
                  <w:r w:rsidRPr="008371FC">
                    <w:rPr>
                      <w:rFonts w:ascii="Times New Roman" w:eastAsia="Calibri" w:hAnsi="Times New Roman" w:cs="Times New Roman"/>
                      <w:b/>
                      <w:i/>
                      <w:sz w:val="20"/>
                      <w:szCs w:val="20"/>
                      <w:lang w:val="en-US"/>
                    </w:rPr>
                    <w:t>ΦόρτοςΕργασίας Εξαμήνου</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39</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14</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iCs/>
                      <w:sz w:val="20"/>
                      <w:szCs w:val="20"/>
                    </w:rPr>
                    <w:t xml:space="preserve">Εκπόνηση  μελέτης </w:t>
                  </w:r>
                </w:p>
              </w:tc>
              <w:tc>
                <w:tcPr>
                  <w:tcW w:w="2468"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38</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48</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iCs/>
                      <w:sz w:val="20"/>
                      <w:szCs w:val="20"/>
                    </w:rPr>
                    <w:t>Παρουσίαση  μελέτης</w:t>
                  </w:r>
                </w:p>
              </w:tc>
              <w:tc>
                <w:tcPr>
                  <w:tcW w:w="2468"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9</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iCs/>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2</w:t>
                  </w:r>
                </w:p>
              </w:tc>
            </w:tr>
            <w:tr w:rsidR="008371FC" w:rsidRPr="008371FC" w:rsidTr="009C68E8">
              <w:trPr>
                <w:trHeight w:val="70"/>
              </w:trPr>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150</w:t>
                  </w:r>
                </w:p>
              </w:tc>
            </w:tr>
          </w:tbl>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Στην τελική αξιολόγηση λαμβάνεται υπόψη:</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1) Η εκπόνηση μελέτης</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2) Η παρουσίαση  μελέτης</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 Η γραπτή εξέταση.</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Εκπόνηση και παρουσίαση εργασιών: </w:t>
            </w:r>
          </w:p>
          <w:p w:rsidR="008371FC" w:rsidRPr="008371FC" w:rsidRDefault="008371FC" w:rsidP="008371FC">
            <w:pPr>
              <w:spacing w:before="60"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sz w:val="20"/>
                <w:szCs w:val="20"/>
              </w:rPr>
              <w:t>Ισχύουν τα κριτήρια της συγγραφής ακαδημαϊκών κειμένων, δοκιμίων και της παρουσίασης  ακαδημαϊκών εργασιών. Τα κυριότερα κριτήρια είναι η ακρίβεια και σαφήνεια της χρήσης της ορολογίας, η ξεκάθαρη οργάνωση του περιεχομένου και η κατάλληλη αξιοποίηση της βιβλιογραφίας για την ανάπτυξη του θέματος της εργασίας. Στην παρουσίαση  είναι απαραίτητη η χρήση ΤΠΕ.</w:t>
            </w:r>
          </w:p>
        </w:tc>
      </w:tr>
    </w:tbl>
    <w:p w:rsidR="008371FC" w:rsidRPr="008371FC" w:rsidRDefault="008371FC" w:rsidP="008371FC">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4D1657" w:rsidTr="009C68E8">
        <w:tc>
          <w:tcPr>
            <w:tcW w:w="8472" w:type="dxa"/>
          </w:tcPr>
          <w:p w:rsidR="008371FC" w:rsidRPr="008371FC" w:rsidRDefault="008371FC" w:rsidP="008371FC">
            <w:pPr>
              <w:spacing w:after="0"/>
              <w:ind w:left="0" w:firstLine="0"/>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Γεωργακοπούλου Β. (1995), Αγορά Εργασίας και σύγχρονες εργασιακές σχέσεις,  ΙΝΕ ΟΤΟΕ, Αθήνα. </w:t>
            </w:r>
          </w:p>
          <w:p w:rsidR="008371FC" w:rsidRPr="008371FC" w:rsidRDefault="008371FC" w:rsidP="008371FC">
            <w:pPr>
              <w:spacing w:after="0"/>
              <w:ind w:left="0" w:firstLine="0"/>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Δεδουσόπουλος Α. (2002), Οι αναδιαρθρώσεις της παραγωγής, Τυπωθήτω-Γ. Δαρδάνος, Αθήνα.</w:t>
            </w:r>
          </w:p>
          <w:p w:rsidR="008371FC" w:rsidRPr="008371FC" w:rsidRDefault="008371FC" w:rsidP="008371FC">
            <w:pPr>
              <w:spacing w:after="0"/>
              <w:ind w:left="0" w:firstLine="0"/>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Λυμπεράκη Α. &amp;Μουρίκη Α. (1996), Η αθόρυβη επανάσταση: Νέες μορφές οργάνωσης της παραγωγής και της εργασίας, Gutenberg, Αθήνα.   </w:t>
            </w:r>
          </w:p>
          <w:p w:rsidR="008371FC" w:rsidRPr="008371FC" w:rsidRDefault="008371FC" w:rsidP="008371FC">
            <w:pPr>
              <w:spacing w:after="0"/>
              <w:ind w:left="0" w:firstLine="0"/>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Λύτρας Π. (1992), Εργασιακές Σχέσεις, Interbooks, Αθήνα.</w:t>
            </w:r>
          </w:p>
          <w:p w:rsidR="008371FC" w:rsidRPr="008371FC" w:rsidRDefault="008371FC" w:rsidP="008371FC">
            <w:pPr>
              <w:spacing w:after="0"/>
              <w:ind w:left="0" w:firstLine="0"/>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Νικολόπουλος Α. (2002), Βιομηχανικές σχέσεις, ΟΠΑ, Αθήνα.</w:t>
            </w:r>
          </w:p>
          <w:p w:rsidR="008371FC" w:rsidRPr="008371FC" w:rsidRDefault="008371FC" w:rsidP="008371FC">
            <w:pPr>
              <w:spacing w:after="0"/>
              <w:ind w:left="0" w:firstLine="0"/>
              <w:contextualSpacing/>
              <w:jc w:val="left"/>
              <w:rPr>
                <w:rFonts w:ascii="Times New Roman" w:eastAsia="Calibri" w:hAnsi="Times New Roman" w:cs="Times New Roman"/>
                <w:sz w:val="20"/>
                <w:szCs w:val="20"/>
                <w:lang w:val="en-US"/>
              </w:rPr>
            </w:pPr>
            <w:r w:rsidRPr="008371FC">
              <w:rPr>
                <w:rFonts w:ascii="Times New Roman" w:eastAsia="Calibri" w:hAnsi="Times New Roman" w:cs="Times New Roman"/>
                <w:sz w:val="20"/>
                <w:szCs w:val="20"/>
                <w:lang w:val="en-US"/>
              </w:rPr>
              <w:t>Salamon M. (1997), Industrial Relations: Theory and practice, Prentice Hall.</w:t>
            </w:r>
          </w:p>
          <w:p w:rsidR="008371FC" w:rsidRPr="008371FC" w:rsidRDefault="008371FC" w:rsidP="008371FC">
            <w:pPr>
              <w:spacing w:after="0"/>
              <w:ind w:left="0" w:firstLine="0"/>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Σπυρόπουλος Γ. (1998), Εργασιακές Σχέσεις, Α. Σάκκουλας, Αθήνα-Κομοτηνή.  </w:t>
            </w:r>
          </w:p>
          <w:p w:rsidR="008371FC" w:rsidRPr="008371FC" w:rsidRDefault="008371FC" w:rsidP="008371FC">
            <w:pPr>
              <w:spacing w:after="0"/>
              <w:ind w:left="0" w:firstLine="0"/>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Τζεκίνης Χ. &amp; Κουτρούκης Θ. (1992), Πρακτικά θέματα στις εργασιακές σχέσεις, Γαλαίος, Αθήνα.</w:t>
            </w:r>
          </w:p>
          <w:p w:rsidR="008371FC" w:rsidRPr="008371FC" w:rsidRDefault="008371FC" w:rsidP="008371FC">
            <w:pPr>
              <w:spacing w:after="0"/>
              <w:ind w:left="0" w:firstLine="0"/>
              <w:contextualSpacing/>
              <w:jc w:val="left"/>
              <w:rPr>
                <w:rFonts w:ascii="Times New Roman" w:eastAsia="Calibri" w:hAnsi="Times New Roman" w:cs="Times New Roman"/>
                <w:sz w:val="20"/>
                <w:szCs w:val="20"/>
                <w:lang w:val="en-US"/>
              </w:rPr>
            </w:pPr>
            <w:r w:rsidRPr="008371FC">
              <w:rPr>
                <w:rFonts w:ascii="Times New Roman" w:eastAsia="Calibri" w:hAnsi="Times New Roman" w:cs="Times New Roman"/>
                <w:sz w:val="20"/>
                <w:szCs w:val="20"/>
                <w:lang w:val="en-US"/>
              </w:rPr>
              <w:lastRenderedPageBreak/>
              <w:t>Witney F.&amp; Sloane A. (2000), Labor Relations, Prentice Hall.</w:t>
            </w:r>
          </w:p>
          <w:p w:rsidR="008371FC" w:rsidRPr="008371FC" w:rsidRDefault="008371FC" w:rsidP="008371FC">
            <w:pPr>
              <w:spacing w:after="0"/>
              <w:ind w:left="0" w:firstLine="0"/>
              <w:contextualSpacing/>
              <w:jc w:val="left"/>
              <w:rPr>
                <w:rFonts w:ascii="Times New Roman" w:eastAsia="Calibri" w:hAnsi="Times New Roman" w:cs="Times New Roman"/>
                <w:sz w:val="20"/>
                <w:szCs w:val="20"/>
                <w:lang w:val="en-US"/>
              </w:rPr>
            </w:pPr>
            <w:r w:rsidRPr="008371FC">
              <w:rPr>
                <w:rFonts w:ascii="Times New Roman" w:eastAsia="Calibri" w:hAnsi="Times New Roman" w:cs="Times New Roman"/>
                <w:sz w:val="20"/>
                <w:szCs w:val="20"/>
                <w:lang w:val="en-US"/>
              </w:rPr>
              <w:t>Leat, M. (2007, Exploring employee Relations, Elsevier.</w:t>
            </w:r>
          </w:p>
          <w:p w:rsidR="008371FC" w:rsidRPr="008371FC" w:rsidRDefault="008371FC" w:rsidP="008371FC">
            <w:pPr>
              <w:spacing w:after="0"/>
              <w:ind w:left="0" w:firstLine="0"/>
              <w:contextualSpacing/>
              <w:jc w:val="left"/>
              <w:rPr>
                <w:rFonts w:ascii="Times New Roman" w:eastAsia="Calibri" w:hAnsi="Times New Roman" w:cs="Times New Roman"/>
                <w:sz w:val="20"/>
                <w:szCs w:val="20"/>
                <w:lang w:val="en-US"/>
              </w:rPr>
            </w:pPr>
            <w:r w:rsidRPr="008371FC">
              <w:rPr>
                <w:rFonts w:ascii="Times New Roman" w:eastAsia="Calibri" w:hAnsi="Times New Roman" w:cs="Times New Roman"/>
                <w:sz w:val="20"/>
                <w:szCs w:val="20"/>
                <w:lang w:val="en-US"/>
              </w:rPr>
              <w:t>Godard, J. (2005), Industrial relations, the economy and society, Captus Press.</w:t>
            </w:r>
          </w:p>
          <w:p w:rsidR="008371FC" w:rsidRPr="008371FC" w:rsidRDefault="008371FC" w:rsidP="008371FC">
            <w:pPr>
              <w:spacing w:after="0"/>
              <w:ind w:left="247" w:hanging="270"/>
              <w:jc w:val="left"/>
              <w:rPr>
                <w:rFonts w:ascii="Times New Roman" w:eastAsia="Calibri" w:hAnsi="Times New Roman" w:cs="Times New Roman"/>
                <w:sz w:val="20"/>
                <w:szCs w:val="20"/>
                <w:lang w:val="en-US"/>
              </w:rPr>
            </w:pPr>
          </w:p>
        </w:tc>
      </w:tr>
    </w:tbl>
    <w:p w:rsidR="008371FC" w:rsidRPr="008371FC" w:rsidRDefault="008371FC" w:rsidP="008371FC">
      <w:pPr>
        <w:jc w:val="both"/>
        <w:rPr>
          <w:rFonts w:ascii="Calibri" w:eastAsia="Calibri" w:hAnsi="Calibri" w:cs="Times New Roman"/>
          <w:lang w:val="en-US"/>
        </w:rPr>
      </w:pPr>
    </w:p>
    <w:p w:rsidR="008371FC" w:rsidRPr="008371FC" w:rsidRDefault="008371FC" w:rsidP="008371FC">
      <w:pPr>
        <w:spacing w:before="120" w:after="0" w:line="276" w:lineRule="auto"/>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b/>
          <w:sz w:val="20"/>
          <w:szCs w:val="20"/>
        </w:rPr>
        <w:t>ΠΕΡΙΓΡΑΜΜΑ ΜΑΘΗΜΑΤΟΣ 56</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9"/>
        <w:gridCol w:w="1216"/>
        <w:gridCol w:w="1073"/>
        <w:gridCol w:w="1486"/>
        <w:gridCol w:w="344"/>
        <w:gridCol w:w="1505"/>
      </w:tblGrid>
      <w:tr w:rsidR="008371FC" w:rsidRPr="008371FC" w:rsidTr="009C68E8">
        <w:tc>
          <w:tcPr>
            <w:tcW w:w="3009"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ΣΧΟΛΗ</w:t>
            </w:r>
          </w:p>
        </w:tc>
        <w:tc>
          <w:tcPr>
            <w:tcW w:w="5287"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ΚΟΙΝΩΝΙΚΩΝ, ΠΟΛΙΤΙΚΩΝ ΚΑΙ ΟΙΚΟΝΟΜΙΚΩΝ ΕΠΙΣΤΗΜΩΝ</w:t>
            </w:r>
          </w:p>
        </w:tc>
      </w:tr>
      <w:tr w:rsidR="008371FC" w:rsidRPr="008371FC" w:rsidTr="009C68E8">
        <w:tc>
          <w:tcPr>
            <w:tcW w:w="3009"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ΤΜΗΜΑ</w:t>
            </w:r>
          </w:p>
        </w:tc>
        <w:tc>
          <w:tcPr>
            <w:tcW w:w="5287"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ΚΟΙΝΩΝΙΚΗΣ ΠΟΛΙΤΙΚΗΣ</w:t>
            </w:r>
          </w:p>
        </w:tc>
      </w:tr>
      <w:tr w:rsidR="008371FC" w:rsidRPr="008371FC" w:rsidTr="009C68E8">
        <w:tc>
          <w:tcPr>
            <w:tcW w:w="3009"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ΕΠΙΠΕΔΟ ΣΠΟΥΔΩΝ </w:t>
            </w:r>
          </w:p>
        </w:tc>
        <w:tc>
          <w:tcPr>
            <w:tcW w:w="5287"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Calibri" w:hAnsi="Times New Roman" w:cs="Times New Roman"/>
                <w:sz w:val="20"/>
                <w:szCs w:val="20"/>
              </w:rPr>
              <w:t>ΕΠΙΠΕΔΟ 6</w:t>
            </w:r>
          </w:p>
        </w:tc>
      </w:tr>
      <w:tr w:rsidR="008371FC" w:rsidRPr="008371FC" w:rsidTr="009C68E8">
        <w:tc>
          <w:tcPr>
            <w:tcW w:w="3009"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ΚΩΔΙΚΟΣ ΜΑΘΗΜΑΤΟΣ</w:t>
            </w:r>
          </w:p>
        </w:tc>
        <w:tc>
          <w:tcPr>
            <w:tcW w:w="1216"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56</w:t>
            </w:r>
          </w:p>
        </w:tc>
        <w:tc>
          <w:tcPr>
            <w:tcW w:w="2281" w:type="dxa"/>
            <w:gridSpan w:val="2"/>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ΕΞΑΜΗΝΟ ΣΠΟΥΔΩΝ</w:t>
            </w:r>
          </w:p>
        </w:tc>
        <w:tc>
          <w:tcPr>
            <w:tcW w:w="1790" w:type="dxa"/>
            <w:gridSpan w:val="2"/>
            <w:tcBorders>
              <w:top w:val="single" w:sz="4" w:space="0" w:color="auto"/>
              <w:left w:val="single" w:sz="4" w:space="0" w:color="auto"/>
              <w:bottom w:val="single" w:sz="4" w:space="0" w:color="auto"/>
              <w:right w:val="single" w:sz="4" w:space="0" w:color="auto"/>
            </w:tcBorders>
            <w:hideMark/>
          </w:tcPr>
          <w:p w:rsidR="008371FC" w:rsidRPr="00A60B3E" w:rsidRDefault="008371FC" w:rsidP="00A60B3E">
            <w:pPr>
              <w:spacing w:after="0"/>
              <w:ind w:left="0" w:firstLine="0"/>
              <w:jc w:val="left"/>
              <w:rPr>
                <w:rFonts w:ascii="Times New Roman" w:eastAsia="Times New Roman" w:hAnsi="Times New Roman" w:cs="Times New Roman"/>
                <w:b/>
                <w:sz w:val="20"/>
                <w:szCs w:val="20"/>
              </w:rPr>
            </w:pPr>
            <w:r w:rsidRPr="008371FC">
              <w:rPr>
                <w:rFonts w:ascii="Times New Roman" w:eastAsia="Calibri" w:hAnsi="Times New Roman" w:cs="Times New Roman"/>
                <w:sz w:val="20"/>
                <w:szCs w:val="20"/>
              </w:rPr>
              <w:t>5</w:t>
            </w:r>
            <w:r w:rsidR="00A60B3E">
              <w:rPr>
                <w:rFonts w:ascii="Times New Roman" w:eastAsia="Calibri" w:hAnsi="Times New Roman" w:cs="Times New Roman"/>
                <w:sz w:val="20"/>
                <w:szCs w:val="20"/>
                <w:vertAlign w:val="superscript"/>
              </w:rPr>
              <w:t>ο,</w:t>
            </w:r>
            <w:r w:rsidR="00A60B3E">
              <w:rPr>
                <w:rFonts w:ascii="Times New Roman" w:eastAsia="Calibri" w:hAnsi="Times New Roman" w:cs="Times New Roman"/>
                <w:sz w:val="20"/>
                <w:szCs w:val="20"/>
              </w:rPr>
              <w:t>, 6</w:t>
            </w:r>
            <w:r w:rsidR="00A60B3E" w:rsidRPr="00A60B3E">
              <w:rPr>
                <w:rFonts w:ascii="Times New Roman" w:eastAsia="Calibri" w:hAnsi="Times New Roman" w:cs="Times New Roman"/>
                <w:sz w:val="20"/>
                <w:szCs w:val="20"/>
                <w:vertAlign w:val="superscript"/>
              </w:rPr>
              <w:t>ο</w:t>
            </w:r>
            <w:r w:rsidR="00A60B3E">
              <w:rPr>
                <w:rFonts w:ascii="Times New Roman" w:eastAsia="Calibri" w:hAnsi="Times New Roman" w:cs="Times New Roman"/>
                <w:sz w:val="20"/>
                <w:szCs w:val="20"/>
              </w:rPr>
              <w:t xml:space="preserve"> ,</w:t>
            </w:r>
            <w:r w:rsidRPr="008371FC">
              <w:rPr>
                <w:rFonts w:ascii="Times New Roman" w:eastAsia="Calibri" w:hAnsi="Times New Roman" w:cs="Times New Roman"/>
                <w:sz w:val="20"/>
                <w:szCs w:val="20"/>
              </w:rPr>
              <w:t xml:space="preserve"> 7</w:t>
            </w:r>
            <w:r w:rsidR="00A60B3E">
              <w:rPr>
                <w:rFonts w:ascii="Times New Roman" w:eastAsia="Calibri" w:hAnsi="Times New Roman" w:cs="Times New Roman"/>
                <w:sz w:val="20"/>
                <w:szCs w:val="20"/>
                <w:vertAlign w:val="superscript"/>
              </w:rPr>
              <w:t xml:space="preserve">ο  </w:t>
            </w:r>
            <w:r w:rsidR="008D291F" w:rsidRPr="008D291F">
              <w:rPr>
                <w:rFonts w:ascii="Times New Roman" w:eastAsia="Calibri" w:hAnsi="Times New Roman" w:cs="Times New Roman"/>
                <w:sz w:val="20"/>
                <w:szCs w:val="20"/>
              </w:rPr>
              <w:t>&amp;</w:t>
            </w:r>
            <w:r w:rsidR="00A60B3E" w:rsidRPr="008D291F">
              <w:rPr>
                <w:rFonts w:ascii="Times New Roman" w:eastAsia="Calibri" w:hAnsi="Times New Roman" w:cs="Times New Roman"/>
                <w:sz w:val="20"/>
                <w:szCs w:val="20"/>
              </w:rPr>
              <w:t>8</w:t>
            </w:r>
            <w:r w:rsidR="00A60B3E" w:rsidRPr="008D291F">
              <w:rPr>
                <w:rFonts w:ascii="Times New Roman" w:eastAsia="Calibri" w:hAnsi="Times New Roman" w:cs="Times New Roman"/>
                <w:sz w:val="20"/>
                <w:szCs w:val="20"/>
                <w:vertAlign w:val="superscript"/>
              </w:rPr>
              <w:t>ο</w:t>
            </w:r>
          </w:p>
        </w:tc>
      </w:tr>
      <w:tr w:rsidR="008371FC" w:rsidRPr="008371FC" w:rsidTr="009C68E8">
        <w:trPr>
          <w:trHeight w:val="375"/>
        </w:trPr>
        <w:tc>
          <w:tcPr>
            <w:tcW w:w="3009"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ΤΙΤΛΟΣ ΜΑΘΗΜΑΤΟΣ</w:t>
            </w:r>
          </w:p>
        </w:tc>
        <w:tc>
          <w:tcPr>
            <w:tcW w:w="5287" w:type="dxa"/>
            <w:gridSpan w:val="5"/>
            <w:tcBorders>
              <w:top w:val="single" w:sz="4" w:space="0" w:color="auto"/>
              <w:left w:val="single" w:sz="4" w:space="0" w:color="auto"/>
              <w:bottom w:val="single" w:sz="4" w:space="0" w:color="auto"/>
              <w:right w:val="single" w:sz="4" w:space="0" w:color="auto"/>
            </w:tcBorders>
            <w:vAlign w:val="center"/>
            <w:hideMark/>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Πρακτική Άσκηση</w:t>
            </w:r>
          </w:p>
        </w:tc>
      </w:tr>
      <w:tr w:rsidR="008371FC" w:rsidRPr="008371FC" w:rsidTr="009C68E8">
        <w:trPr>
          <w:trHeight w:val="196"/>
        </w:trPr>
        <w:tc>
          <w:tcPr>
            <w:tcW w:w="5298"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ΑΥΤΟΤΕΛΕΙΣ ΔΙΔΑΚΤΙΚΕΣ ΔΡΑΣΤΗΡΙΟΤΗΤΕΣ </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ΕΒΔΟΜΑΔΙΑΙΕΣ</w:t>
            </w:r>
            <w:r w:rsidRPr="008371FC">
              <w:rPr>
                <w:rFonts w:ascii="Times New Roman" w:eastAsia="Times New Roman" w:hAnsi="Times New Roman" w:cs="Times New Roman"/>
                <w:b/>
                <w:sz w:val="20"/>
                <w:szCs w:val="20"/>
              </w:rPr>
              <w:br/>
              <w:t>ΩΡΕΣ Δ</w:t>
            </w:r>
            <w:r w:rsidRPr="008371FC">
              <w:rPr>
                <w:rFonts w:ascii="Times New Roman" w:eastAsia="Times New Roman" w:hAnsi="Times New Roman" w:cs="Times New Roman"/>
                <w:b/>
                <w:sz w:val="20"/>
                <w:szCs w:val="20"/>
                <w:shd w:val="clear" w:color="auto" w:fill="DDD9C3"/>
              </w:rPr>
              <w:t>ΙΔ</w:t>
            </w:r>
            <w:r w:rsidRPr="008371FC">
              <w:rPr>
                <w:rFonts w:ascii="Times New Roman" w:eastAsia="Times New Roman" w:hAnsi="Times New Roman" w:cs="Times New Roman"/>
                <w:b/>
                <w:sz w:val="20"/>
                <w:szCs w:val="20"/>
              </w:rPr>
              <w:t>ΑΣΚΑΛΙΑΣ</w:t>
            </w:r>
          </w:p>
        </w:tc>
        <w:tc>
          <w:tcPr>
            <w:tcW w:w="1446"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ΠΙΣΤΩΤΙΚΕΣ ΜΟΝΑΔΕΣ</w:t>
            </w:r>
          </w:p>
        </w:tc>
      </w:tr>
      <w:tr w:rsidR="008371FC" w:rsidRPr="008371FC" w:rsidTr="009C68E8">
        <w:trPr>
          <w:trHeight w:val="194"/>
        </w:trPr>
        <w:tc>
          <w:tcPr>
            <w:tcW w:w="5298" w:type="dxa"/>
            <w:gridSpan w:val="3"/>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552" w:type="dxa"/>
            <w:gridSpan w:val="2"/>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w:t>
            </w:r>
          </w:p>
        </w:tc>
        <w:tc>
          <w:tcPr>
            <w:tcW w:w="1446"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6</w:t>
            </w:r>
          </w:p>
        </w:tc>
      </w:tr>
      <w:tr w:rsidR="008371FC" w:rsidRPr="008371FC" w:rsidTr="009C68E8">
        <w:trPr>
          <w:trHeight w:val="194"/>
        </w:trPr>
        <w:tc>
          <w:tcPr>
            <w:tcW w:w="5298" w:type="dxa"/>
            <w:gridSpan w:val="3"/>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1552" w:type="dxa"/>
            <w:gridSpan w:val="2"/>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b/>
                <w:sz w:val="20"/>
                <w:szCs w:val="20"/>
              </w:rPr>
            </w:pPr>
          </w:p>
        </w:tc>
        <w:tc>
          <w:tcPr>
            <w:tcW w:w="1552" w:type="dxa"/>
            <w:gridSpan w:val="2"/>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599"/>
        </w:trPr>
        <w:tc>
          <w:tcPr>
            <w:tcW w:w="3009"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ΤΥΠΟΣ ΜΑΘΗΜΑΤΟΣ</w:t>
            </w:r>
          </w:p>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D170E0" w:rsidP="008371FC">
            <w:pPr>
              <w:spacing w:after="0"/>
              <w:ind w:left="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Ανάπτυξης Δ</w:t>
            </w:r>
            <w:r w:rsidR="008371FC" w:rsidRPr="008371FC">
              <w:rPr>
                <w:rFonts w:ascii="Times New Roman" w:eastAsia="Times New Roman" w:hAnsi="Times New Roman" w:cs="Times New Roman"/>
                <w:sz w:val="20"/>
                <w:szCs w:val="20"/>
              </w:rPr>
              <w:t>εξιοτήτων</w:t>
            </w:r>
          </w:p>
        </w:tc>
      </w:tr>
      <w:tr w:rsidR="008371FC" w:rsidRPr="008371FC" w:rsidTr="009C68E8">
        <w:tc>
          <w:tcPr>
            <w:tcW w:w="3009" w:type="dxa"/>
            <w:tcBorders>
              <w:top w:val="single" w:sz="4" w:space="0" w:color="auto"/>
              <w:left w:val="single" w:sz="4" w:space="0" w:color="auto"/>
              <w:bottom w:val="single" w:sz="4" w:space="0" w:color="auto"/>
              <w:right w:val="single" w:sz="4" w:space="0" w:color="auto"/>
            </w:tcBorders>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5287"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OXI</w:t>
            </w:r>
          </w:p>
        </w:tc>
      </w:tr>
      <w:tr w:rsidR="008371FC" w:rsidRPr="008371FC" w:rsidTr="009C68E8">
        <w:tc>
          <w:tcPr>
            <w:tcW w:w="3009"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Γ</w:t>
            </w:r>
            <w:r w:rsidRPr="008371FC">
              <w:rPr>
                <w:rFonts w:ascii="Times New Roman" w:eastAsia="Times New Roman" w:hAnsi="Times New Roman" w:cs="Times New Roman"/>
                <w:b/>
                <w:sz w:val="20"/>
                <w:szCs w:val="20"/>
                <w:lang w:val="en-US"/>
              </w:rPr>
              <w:t>ΛΩΣΣΑ ΔΙΔΑΣΚΑΛΙΑΣ</w:t>
            </w:r>
            <w:r w:rsidRPr="008371FC">
              <w:rPr>
                <w:rFonts w:ascii="Times New Roman" w:eastAsia="Times New Roman" w:hAnsi="Times New Roman" w:cs="Times New Roman"/>
                <w:b/>
                <w:sz w:val="20"/>
                <w:szCs w:val="20"/>
              </w:rPr>
              <w:t xml:space="preserve"> και ΕΞΕΤΑΣΕΩΝ</w:t>
            </w:r>
            <w:r w:rsidRPr="008371FC">
              <w:rPr>
                <w:rFonts w:ascii="Times New Roman" w:eastAsia="Times New Roman" w:hAnsi="Times New Roman" w:cs="Times New Roman"/>
                <w:b/>
                <w:sz w:val="20"/>
                <w:szCs w:val="20"/>
                <w:lang w:val="en-US"/>
              </w:rPr>
              <w:t>:</w:t>
            </w:r>
          </w:p>
        </w:tc>
        <w:tc>
          <w:tcPr>
            <w:tcW w:w="5287" w:type="dxa"/>
            <w:gridSpan w:val="5"/>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ΕΛΛΗΝΙΚΗ – δεν διεξάγονται εξετάσεις</w:t>
            </w:r>
          </w:p>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c>
          <w:tcPr>
            <w:tcW w:w="3009"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ΤΟ ΜΑΘΗΜΑ ΠΡΟΣΦΕΡΕΤΑΙ ΣΕ ΦΟΙΤΗΤΕΣ </w:t>
            </w:r>
            <w:r w:rsidRPr="008371FC">
              <w:rPr>
                <w:rFonts w:ascii="Times New Roman" w:eastAsia="Times New Roman" w:hAnsi="Times New Roman" w:cs="Times New Roman"/>
                <w:b/>
                <w:sz w:val="20"/>
                <w:szCs w:val="20"/>
                <w:lang w:val="en-GB"/>
              </w:rPr>
              <w:t>ERASMUS</w:t>
            </w:r>
          </w:p>
        </w:tc>
        <w:tc>
          <w:tcPr>
            <w:tcW w:w="5287"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ΟΧΙ</w:t>
            </w:r>
          </w:p>
        </w:tc>
      </w:tr>
      <w:tr w:rsidR="008371FC" w:rsidRPr="004D1657" w:rsidTr="009C68E8">
        <w:tc>
          <w:tcPr>
            <w:tcW w:w="3009"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lang w:val="en-GB"/>
              </w:rPr>
            </w:pPr>
            <w:r w:rsidRPr="008371FC">
              <w:rPr>
                <w:rFonts w:ascii="Times New Roman" w:eastAsia="Times New Roman" w:hAnsi="Times New Roman" w:cs="Times New Roman"/>
                <w:b/>
                <w:sz w:val="20"/>
                <w:szCs w:val="20"/>
              </w:rPr>
              <w:t>ΗΛΕΚΤΡΟΝΙΚΗ ΣΕΛΙΔΑ ΜΑΘΗΜΑΤΟΣ (</w:t>
            </w:r>
            <w:r w:rsidRPr="008371FC">
              <w:rPr>
                <w:rFonts w:ascii="Times New Roman" w:eastAsia="Times New Roman" w:hAnsi="Times New Roman" w:cs="Times New Roman"/>
                <w:b/>
                <w:sz w:val="20"/>
                <w:szCs w:val="20"/>
                <w:lang w:val="en-GB"/>
              </w:rPr>
              <w:t>URL)</w:t>
            </w:r>
          </w:p>
        </w:tc>
        <w:tc>
          <w:tcPr>
            <w:tcW w:w="5287"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101687" w:rsidP="008371FC">
            <w:pPr>
              <w:spacing w:after="200" w:line="276" w:lineRule="auto"/>
              <w:ind w:left="0" w:firstLine="0"/>
              <w:jc w:val="left"/>
              <w:rPr>
                <w:rFonts w:ascii="Times New Roman" w:eastAsia="Calibri" w:hAnsi="Times New Roman" w:cs="Times New Roman"/>
                <w:sz w:val="20"/>
                <w:szCs w:val="20"/>
                <w:lang w:val="en-US"/>
              </w:rPr>
            </w:pPr>
            <w:hyperlink r:id="rId86" w:history="1">
              <w:r w:rsidR="008371FC" w:rsidRPr="008371FC">
                <w:rPr>
                  <w:rFonts w:ascii="Times New Roman" w:eastAsia="Calibri" w:hAnsi="Times New Roman" w:cs="Times New Roman"/>
                  <w:sz w:val="20"/>
                  <w:u w:val="single"/>
                  <w:lang w:val="en-US"/>
                </w:rPr>
                <w:t>https://eclass.duth.gr/courses/OKA174/</w:t>
              </w:r>
            </w:hyperlink>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8371FC" w:rsidRPr="008371FC" w:rsidTr="009C68E8">
        <w:tc>
          <w:tcPr>
            <w:tcW w:w="8472" w:type="dxa"/>
            <w:gridSpan w:val="3"/>
            <w:tcBorders>
              <w:top w:val="single" w:sz="4" w:space="0" w:color="auto"/>
              <w:left w:val="single" w:sz="4" w:space="0" w:color="auto"/>
              <w:bottom w:val="nil"/>
              <w:right w:val="single" w:sz="4" w:space="0" w:color="auto"/>
            </w:tcBorders>
            <w:shd w:val="clear" w:color="auto" w:fill="DDD9C3"/>
            <w:hideMark/>
          </w:tcPr>
          <w:p w:rsidR="008371FC" w:rsidRPr="008371FC" w:rsidRDefault="008371FC" w:rsidP="008371FC">
            <w:pPr>
              <w:tabs>
                <w:tab w:val="right" w:pos="8256"/>
              </w:tabs>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Μαθησιακά Αποτελέσματα</w:t>
            </w:r>
            <w:r w:rsidRPr="008371FC">
              <w:rPr>
                <w:rFonts w:ascii="Times New Roman" w:eastAsia="Times New Roman" w:hAnsi="Times New Roman" w:cs="Times New Roman"/>
                <w:b/>
                <w:sz w:val="20"/>
                <w:szCs w:val="20"/>
              </w:rPr>
              <w:tab/>
            </w:r>
          </w:p>
        </w:tc>
      </w:tr>
      <w:tr w:rsidR="008371FC" w:rsidRPr="008371FC" w:rsidTr="009C68E8">
        <w:tc>
          <w:tcPr>
            <w:tcW w:w="8472" w:type="dxa"/>
            <w:gridSpan w:val="3"/>
            <w:tcBorders>
              <w:top w:val="nil"/>
              <w:left w:val="single" w:sz="4" w:space="0" w:color="auto"/>
              <w:bottom w:val="single" w:sz="4" w:space="0" w:color="auto"/>
              <w:right w:val="single" w:sz="4" w:space="0" w:color="auto"/>
            </w:tcBorders>
            <w:shd w:val="clear" w:color="auto" w:fill="DDD9C3"/>
            <w:hideMark/>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Συμβουλευτείτε το Παράρτημα Α </w:t>
            </w:r>
          </w:p>
          <w:p w:rsidR="008371FC" w:rsidRPr="008371FC" w:rsidRDefault="008371FC" w:rsidP="004474F9">
            <w:pPr>
              <w:widowControl w:val="0"/>
              <w:numPr>
                <w:ilvl w:val="0"/>
                <w:numId w:val="20"/>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20"/>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8371FC">
              <w:rPr>
                <w:rFonts w:ascii="Times New Roman" w:eastAsia="Times New Roman" w:hAnsi="Times New Roman" w:cs="Times New Roman"/>
                <w:i/>
                <w:sz w:val="20"/>
                <w:szCs w:val="20"/>
              </w:rPr>
              <w:t xml:space="preserve">και </w:t>
            </w:r>
            <w:r w:rsidRPr="008371FC">
              <w:rPr>
                <w:rFonts w:ascii="Times New Roman" w:eastAsia="Times New Roman" w:hAnsi="Times New Roman" w:cs="Times New Roman"/>
                <w:i/>
                <w:sz w:val="20"/>
                <w:szCs w:val="20"/>
                <w:lang w:val="en-US"/>
              </w:rPr>
              <w:t>Παράρτημα Β</w:t>
            </w:r>
          </w:p>
          <w:p w:rsidR="008371FC" w:rsidRPr="008371FC" w:rsidRDefault="008371FC" w:rsidP="004474F9">
            <w:pPr>
              <w:widowControl w:val="0"/>
              <w:numPr>
                <w:ilvl w:val="0"/>
                <w:numId w:val="20"/>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Περιληπτικός Οδηγός συγγραφής Μαθησιακών Αποτελεσμάτων</w:t>
            </w:r>
          </w:p>
        </w:tc>
      </w:tr>
      <w:tr w:rsidR="008371FC" w:rsidRPr="008371FC" w:rsidTr="009C68E8">
        <w:tc>
          <w:tcPr>
            <w:tcW w:w="8472" w:type="dxa"/>
            <w:gridSpan w:val="3"/>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before="100" w:beforeAutospacing="1" w:after="100" w:afterAutospacing="1"/>
              <w:ind w:left="0" w:firstLine="0"/>
              <w:contextualSpacing/>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Α) Η εξοικείωση των φοιτητριών/-ών με το εργασιακό περιβάλλον και τις απαιτήσεις του επαγγελματικού χώρου,</w:t>
            </w:r>
          </w:p>
          <w:p w:rsidR="008371FC" w:rsidRPr="008371FC" w:rsidRDefault="008371FC" w:rsidP="008371FC">
            <w:pPr>
              <w:spacing w:before="100" w:beforeAutospacing="1" w:after="100" w:afterAutospacing="1"/>
              <w:ind w:left="0" w:firstLine="0"/>
              <w:contextualSpacing/>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Β) η ομαλή μετάβαση των φοιτητριών/-ών από τον ακαδημαϊκό χώρο στο εργασιακό πεδίο των συνεργαζόμενων φορέων,</w:t>
            </w:r>
          </w:p>
          <w:p w:rsidR="008371FC" w:rsidRPr="008371FC" w:rsidRDefault="008371FC" w:rsidP="008371FC">
            <w:pPr>
              <w:spacing w:before="100" w:beforeAutospacing="1" w:after="100" w:afterAutospacing="1"/>
              <w:ind w:left="0" w:firstLine="0"/>
              <w:contextualSpacing/>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Γ) η απόκτηση επαγγελματικής εμπειρίας καθώς και δημιουργίας σχέσεων με τον χώρο εργασίας.</w:t>
            </w:r>
          </w:p>
          <w:p w:rsidR="008371FC" w:rsidRPr="008371FC" w:rsidRDefault="008371FC" w:rsidP="008371FC">
            <w:pPr>
              <w:spacing w:before="100" w:beforeAutospacing="1" w:after="100" w:afterAutospacing="1"/>
              <w:ind w:left="0" w:firstLine="0"/>
              <w:contextualSpacing/>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Ειδικότερα, με την ολοκλήρωση της πρακτικής άσκησης αναμένεται οι φοιτητές και φοιτήτριες να </w:t>
            </w:r>
            <w:r w:rsidRPr="008371FC">
              <w:rPr>
                <w:rFonts w:ascii="Times New Roman" w:eastAsia="Times New Roman" w:hAnsi="Times New Roman" w:cs="Times New Roman"/>
                <w:sz w:val="20"/>
                <w:szCs w:val="20"/>
                <w:lang w:eastAsia="el-GR"/>
              </w:rPr>
              <w:lastRenderedPageBreak/>
              <w:t>έχουν γνωρίσει και εξοικειωθεί με το έργο φορέων του δημοσίου και ευρύτερου δημοσίου τομέα (όπως υπουργεία, περιφερειακή και τοπική αυτοδιοίκηση, ΝΠΔΔ, ΝΠΔ, Ανεξάρτητες Αρχές, κλπ.), του ιδιωτικού τομέα καθώς και του τρίτου τομέα της οικονομίας (ΜΚΟ, κοινωνική οικονομία, σωματεία, συνεταιρισμοί, συνδικαλιστικοί φορείς κ.λπ.) όσον αφορά τον σχεδιασμό, την εφαρμογή και την αξιολόγηση παρεμβάσεων για την αντιμετώπιση κοινωνικών προβλημάτων και την άμβλυνση των κοινωνικών ανισοτήτων στους τομείς της κοινωνικής ασφάλισης, της κοινωνικής πρόνοιας και ειδικότερα της παιδικής προστασίας, της υγείας, της απασχόλησης, της εκπαίδευσης, της κατάρτισης και της δια βίου μάθησης, της μεταναστευτικής και προσφυγικής πολιτικής, της στέγασης, της απονομής της δικαιοσύνης και της αντεγκληματικής και σωφρονιστικής πολιτικής, της περιβαλλοντικής πολιτικής, της ισότητας των φύλων, της συμβουλευτικής και του επαγγελματικού προσανατολισμού, της απεξάρτησης, της ψυχικής υγείας, της προστασίας και επανένταξης ευπαθών κοινωνικών ομάδων κ.λπ.</w:t>
            </w:r>
          </w:p>
        </w:tc>
      </w:tr>
      <w:tr w:rsidR="008371FC" w:rsidRPr="008371FC" w:rsidTr="009C68E8">
        <w:trPr>
          <w:gridBefore w:val="1"/>
          <w:wBefore w:w="18" w:type="dxa"/>
        </w:trPr>
        <w:tc>
          <w:tcPr>
            <w:tcW w:w="8454" w:type="dxa"/>
            <w:gridSpan w:val="2"/>
            <w:tcBorders>
              <w:top w:val="single" w:sz="4" w:space="0" w:color="auto"/>
              <w:left w:val="single" w:sz="4" w:space="0" w:color="auto"/>
              <w:bottom w:val="nil"/>
              <w:right w:val="single" w:sz="4" w:space="0" w:color="auto"/>
            </w:tcBorders>
            <w:shd w:val="clear" w:color="auto" w:fill="DDD9C3"/>
            <w:hideMark/>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Γενικές Ικανότητες</w:t>
            </w:r>
          </w:p>
        </w:tc>
      </w:tr>
      <w:tr w:rsidR="008371FC" w:rsidRPr="008371FC" w:rsidTr="009C68E8">
        <w:tc>
          <w:tcPr>
            <w:tcW w:w="8472" w:type="dxa"/>
            <w:gridSpan w:val="3"/>
            <w:tcBorders>
              <w:top w:val="nil"/>
              <w:left w:val="single" w:sz="4" w:space="0" w:color="auto"/>
              <w:bottom w:val="nil"/>
              <w:right w:val="single" w:sz="4" w:space="0" w:color="auto"/>
            </w:tcBorders>
            <w:shd w:val="clear" w:color="auto" w:fill="DDD9C3"/>
            <w:hideMark/>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c>
          <w:tcPr>
            <w:tcW w:w="3964" w:type="dxa"/>
            <w:gridSpan w:val="2"/>
            <w:tcBorders>
              <w:top w:val="nil"/>
              <w:left w:val="single" w:sz="4" w:space="0" w:color="auto"/>
              <w:bottom w:val="single" w:sz="4" w:space="0" w:color="auto"/>
              <w:right w:val="nil"/>
            </w:tcBorders>
            <w:shd w:val="clear" w:color="auto" w:fill="DDD9C3"/>
            <w:hideMark/>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right w:val="single" w:sz="4" w:space="0" w:color="auto"/>
            </w:tcBorders>
            <w:shd w:val="clear" w:color="auto" w:fill="DDD9C3"/>
            <w:hideMark/>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Προαγωγή της ελεύθερης, δημιουργικής και επαγωγικής σκέψης</w:t>
            </w:r>
          </w:p>
        </w:tc>
      </w:tr>
      <w:tr w:rsidR="008371FC" w:rsidRPr="008371FC" w:rsidTr="009C68E8">
        <w:tc>
          <w:tcPr>
            <w:tcW w:w="8472" w:type="dxa"/>
            <w:gridSpan w:val="3"/>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Αναζήτηση ανάλυση και σύνθεση δεδομένων και πληροφοριών, με τη χρήση και των απαραίτητων τεχνολογιών</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Προσαρμογή σε νέες καταστάσεις</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Λήψη αποφάσεων</w:t>
            </w:r>
          </w:p>
          <w:p w:rsidR="008371FC" w:rsidRPr="008371FC" w:rsidRDefault="008371FC" w:rsidP="008371FC">
            <w:pPr>
              <w:spacing w:before="100" w:beforeAutospacing="1" w:after="100" w:afterAutospacing="1"/>
              <w:ind w:left="426" w:firstLine="0"/>
              <w:contextualSpacing/>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Αυτόνομη εργασία</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Times New Roman" w:hAnsi="Times New Roman" w:cs="Times New Roman"/>
                <w:sz w:val="20"/>
                <w:szCs w:val="20"/>
              </w:rPr>
              <w:t xml:space="preserve">Ομαδική εργασία </w:t>
            </w:r>
          </w:p>
          <w:p w:rsidR="008371FC" w:rsidRPr="008371FC" w:rsidRDefault="008371FC" w:rsidP="008371FC">
            <w:pPr>
              <w:spacing w:before="100" w:beforeAutospacing="1" w:after="100" w:afterAutospacing="1"/>
              <w:ind w:left="426" w:firstLine="0"/>
              <w:contextualSpacing/>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Σχεδιασμός και διαχείριση έργων</w:t>
            </w:r>
          </w:p>
          <w:p w:rsidR="008371FC" w:rsidRPr="008371FC" w:rsidRDefault="008371FC" w:rsidP="008371FC">
            <w:pPr>
              <w:spacing w:before="100" w:beforeAutospacing="1" w:after="100" w:afterAutospacing="1"/>
              <w:ind w:left="426" w:firstLine="0"/>
              <w:contextualSpacing/>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Άσκηση κριτικής και αυτοκριτικής</w:t>
            </w:r>
          </w:p>
          <w:p w:rsidR="008371FC" w:rsidRPr="008371FC" w:rsidRDefault="008371FC" w:rsidP="008371FC">
            <w:pPr>
              <w:spacing w:before="100" w:beforeAutospacing="1" w:after="100" w:afterAutospacing="1"/>
              <w:ind w:left="426" w:firstLine="0"/>
              <w:contextualSpacing/>
              <w:jc w:val="both"/>
              <w:rPr>
                <w:rFonts w:ascii="Times New Roman" w:eastAsia="Times New Roman" w:hAnsi="Times New Roman" w:cs="Times New Roman"/>
                <w:i/>
                <w:sz w:val="20"/>
                <w:szCs w:val="20"/>
              </w:rPr>
            </w:pPr>
            <w:r w:rsidRPr="008371FC">
              <w:rPr>
                <w:rFonts w:ascii="Times New Roman" w:eastAsia="Times New Roman" w:hAnsi="Times New Roman" w:cs="Times New Roman"/>
                <w:sz w:val="20"/>
                <w:szCs w:val="20"/>
              </w:rPr>
              <w:t>Προαγωγή της ελεύθερης, δημιουργικής και επαγωγικής σκέψης</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before="100" w:beforeAutospacing="1" w:after="100" w:afterAutospacing="1"/>
              <w:ind w:left="0" w:firstLine="0"/>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Η Πρακτική Άσκηση πραγματοποιείται σύμφωνα με τους όρους απασχόλησης που προβλέπονται από τον Κανονισμό Πρακτικής Άσκησης του ΔΠΘ όσον αφορά το ωράριο και τις άδειες των ασκούμενων φοιτητριών/-ητών, με τρόπο ώστε να επιτευχθεί η ουσιαστική αμφίδρομη επικοινωνία μεταξύ πανεπιστημιακών σπουδών και εργασιακού χώρου και να αφομοιωθεί η ακαδημαϊκή και εκπαιδευτική γνώση σε ένα εργασιακό περιβάλλον. Η/Ο εκάστοτε υπεύθυνη/-ος για την Πρακτική Άσκηση καθηγήτρια/-ής συνεργάζεται με τους φορείς απασχόλησης των ασκούμενων φοιτητριών/-ών για τον ορισμό εποπτών των φοιτητριών και φοιτητών από στελέχη των φορέων αυτών, προκειμένου να καθορίζεται το αντικείμενο και να παρακολουθείται το πρόγραμμα απασχόλησης κάθε ασκούμενης/-ου φοιτήτριας/-ητή, που πρέπει να είναι συναφές με το αντικείμενο των σπουδών τους. Στο πλαίσιο αυτό υπάρχει τακτική επικοινωνία με τις/τους επόπτες και με τις/τους ασκούμενες/-ους φοιτήτριες/-ητές, οργανώνονται συναντήσεις με τις/τους ασκούμενες/-ους φοιτήτριες/-ητές στο Τμήμα Κοινωνικής Πολιτικής και, εφόσον είναι δυνατόν, πραγματοποιούνται επιτόπιες επισκέψεις της/του υπεύθυνης/-ου καθηγήτριας/-ητή στους συμμετέχοντες φορείς καθ’ όλη τη διάρκεια της Πρακτικής Άσκησης.</w:t>
            </w:r>
          </w:p>
          <w:p w:rsidR="008371FC" w:rsidRPr="008371FC" w:rsidRDefault="008371FC" w:rsidP="008371FC">
            <w:pPr>
              <w:spacing w:before="100" w:beforeAutospacing="1" w:after="100" w:afterAutospacing="1"/>
              <w:ind w:left="0" w:firstLine="0"/>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Στο πλαίσιο της Πρακτικής Άσκησης οι φοιτήτριες/-ητές ενημερώνονται για την επιλογή συνεργαζόμενων φορέων, την απασχόλησή τους στους φορείς όπου θα απασχοληθούν, παρακολουθούν ημερίδα του γραφείου διασύνδεσης, συζητούν και ανταλλάσσουν εντυπώσεις από την εμπειρία τους μεταξύ τους και με εκπροσώπους των φορέων.</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6"/>
        <w:gridCol w:w="5166"/>
      </w:tblGrid>
      <w:tr w:rsidR="008371FC" w:rsidRPr="008371FC" w:rsidTr="009C68E8">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ΤΡΟΠΟΣ ΠΑΡΑΔΟΣΗΣ</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Πρόσωπο με πρόσωπο, Εξ αποστάσεως εκπαίδευση κ.λπ.</w:t>
            </w:r>
          </w:p>
        </w:tc>
        <w:tc>
          <w:tcPr>
            <w:tcW w:w="5166"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200" w:line="276" w:lineRule="auto"/>
              <w:ind w:left="0" w:firstLine="0"/>
              <w:jc w:val="left"/>
              <w:rPr>
                <w:rFonts w:ascii="Times New Roman" w:eastAsia="Calibri" w:hAnsi="Times New Roman" w:cs="Times New Roman"/>
                <w:iCs/>
                <w:sz w:val="20"/>
                <w:szCs w:val="20"/>
              </w:rPr>
            </w:pPr>
            <w:r w:rsidRPr="008371FC">
              <w:rPr>
                <w:rFonts w:ascii="Times New Roman" w:eastAsia="Times New Roman" w:hAnsi="Times New Roman" w:cs="Times New Roman"/>
                <w:sz w:val="20"/>
                <w:szCs w:val="20"/>
              </w:rPr>
              <w:t>Πρόσωπο με πρόσωπο κατά την εβδομαδιαία εποπτεία</w:t>
            </w:r>
          </w:p>
        </w:tc>
      </w:tr>
      <w:tr w:rsidR="008371FC" w:rsidRPr="008371FC" w:rsidTr="009C68E8">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lastRenderedPageBreak/>
              <w:t>ΧΡΗΣΗ ΤΕΧΝΟΛΟΓΙΩΝ ΠΛΗΡΟΦΟΡΙΑΣ ΚΑΙ ΕΠΙΚΟΙΝΩΝΙΩΝ</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Επικοινωνία με ηλεκτρονικό ταχυδρομείο</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b/>
                <w:sz w:val="20"/>
                <w:szCs w:val="20"/>
                <w:lang w:eastAsia="el-GR"/>
              </w:rPr>
            </w:pPr>
            <w:r w:rsidRPr="008371FC">
              <w:rPr>
                <w:rFonts w:ascii="Times New Roman" w:eastAsia="Times New Roman" w:hAnsi="Times New Roman" w:cs="Times New Roman"/>
                <w:sz w:val="20"/>
                <w:szCs w:val="20"/>
                <w:lang w:eastAsia="el-GR"/>
              </w:rPr>
              <w:t xml:space="preserve">Καθοδήγηση από την πλατφόρμα τηλεκπαίδευσης </w:t>
            </w:r>
            <w:r w:rsidRPr="008371FC">
              <w:rPr>
                <w:rFonts w:ascii="Times New Roman" w:eastAsia="Times New Roman" w:hAnsi="Times New Roman" w:cs="Times New Roman"/>
                <w:sz w:val="20"/>
                <w:szCs w:val="20"/>
                <w:lang w:val="en-US" w:eastAsia="el-GR"/>
              </w:rPr>
              <w:t>e</w:t>
            </w:r>
            <w:r w:rsidRPr="008371FC">
              <w:rPr>
                <w:rFonts w:ascii="Times New Roman" w:eastAsia="Times New Roman" w:hAnsi="Times New Roman" w:cs="Times New Roman"/>
                <w:sz w:val="20"/>
                <w:szCs w:val="20"/>
                <w:lang w:eastAsia="el-GR"/>
              </w:rPr>
              <w:t>-</w:t>
            </w:r>
            <w:r w:rsidRPr="008371FC">
              <w:rPr>
                <w:rFonts w:ascii="Times New Roman" w:eastAsia="Times New Roman" w:hAnsi="Times New Roman" w:cs="Times New Roman"/>
                <w:sz w:val="20"/>
                <w:szCs w:val="20"/>
                <w:lang w:val="en-US" w:eastAsia="el-GR"/>
              </w:rPr>
              <w:t>class</w:t>
            </w:r>
          </w:p>
        </w:tc>
      </w:tr>
      <w:tr w:rsidR="008371FC" w:rsidRPr="008371FC" w:rsidTr="009C68E8">
        <w:tc>
          <w:tcPr>
            <w:tcW w:w="3306" w:type="dxa"/>
            <w:tcBorders>
              <w:top w:val="single" w:sz="4" w:space="0" w:color="auto"/>
              <w:left w:val="single" w:sz="4" w:space="0" w:color="auto"/>
              <w:bottom w:val="single" w:sz="4" w:space="0" w:color="auto"/>
              <w:right w:val="single" w:sz="4" w:space="0" w:color="auto"/>
            </w:tcBorders>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sz w:val="20"/>
                <w:szCs w:val="20"/>
                <w:lang w:val="en-US"/>
              </w:rPr>
              <w:t>standards</w:t>
            </w:r>
            <w:r w:rsidRPr="008371FC">
              <w:rPr>
                <w:rFonts w:ascii="Times New Roman" w:eastAsia="Times New Roman" w:hAnsi="Times New Roman" w:cs="Times New Roman"/>
                <w:i/>
                <w:sz w:val="20"/>
                <w:szCs w:val="20"/>
              </w:rPr>
              <w:t xml:space="preserve"> του </w:t>
            </w:r>
            <w:r w:rsidRPr="008371FC">
              <w:rPr>
                <w:rFonts w:ascii="Times New Roman" w:eastAsia="Times New Roman" w:hAnsi="Times New Roman" w:cs="Times New Roman"/>
                <w:i/>
                <w:sz w:val="20"/>
                <w:szCs w:val="20"/>
                <w:lang w:val="en-US"/>
              </w:rPr>
              <w:t>ECTS</w:t>
            </w:r>
          </w:p>
        </w:tc>
        <w:tc>
          <w:tcPr>
            <w:tcW w:w="5166" w:type="dxa"/>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8371FC" w:rsidRPr="008371FC"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ΦόρτοςΕργασίας Εξαμήνου</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Εβδομαδιαίες ομαδικές συναντήσεις εποπτείας</w:t>
                  </w:r>
                </w:p>
              </w:tc>
              <w:tc>
                <w:tcPr>
                  <w:tcW w:w="2468" w:type="dxa"/>
                  <w:vMerge w:val="restart"/>
                  <w:tcBorders>
                    <w:top w:val="single" w:sz="4" w:space="0" w:color="auto"/>
                    <w:left w:val="single" w:sz="4" w:space="0" w:color="auto"/>
                    <w:bottom w:val="single" w:sz="4" w:space="0" w:color="auto"/>
                    <w:right w:val="single" w:sz="4" w:space="0" w:color="auto"/>
                  </w:tcBorders>
                </w:tcPr>
                <w:p w:rsidR="008371FC" w:rsidRPr="008D291F" w:rsidRDefault="008371FC" w:rsidP="008371FC">
                  <w:pPr>
                    <w:spacing w:after="0"/>
                    <w:ind w:left="0" w:firstLine="0"/>
                    <w:jc w:val="center"/>
                    <w:rPr>
                      <w:rFonts w:ascii="Times New Roman" w:eastAsia="Times New Roman" w:hAnsi="Times New Roman" w:cs="Times New Roman"/>
                      <w:b/>
                      <w:sz w:val="20"/>
                      <w:szCs w:val="20"/>
                    </w:rPr>
                  </w:pPr>
                  <w:r w:rsidRPr="008D291F">
                    <w:rPr>
                      <w:rFonts w:ascii="Times New Roman" w:eastAsia="Times New Roman" w:hAnsi="Times New Roman" w:cs="Times New Roman"/>
                      <w:b/>
                      <w:sz w:val="20"/>
                      <w:szCs w:val="20"/>
                      <w:lang w:val="en-US"/>
                    </w:rPr>
                    <w:t xml:space="preserve">13 </w:t>
                  </w:r>
                </w:p>
                <w:p w:rsidR="008371FC" w:rsidRPr="008D291F" w:rsidRDefault="008371FC" w:rsidP="008371FC">
                  <w:pPr>
                    <w:spacing w:after="0"/>
                    <w:ind w:left="0" w:firstLine="0"/>
                    <w:jc w:val="center"/>
                    <w:rPr>
                      <w:rFonts w:ascii="Times New Roman" w:eastAsia="Times New Roman" w:hAnsi="Times New Roman" w:cs="Times New Roman"/>
                      <w:b/>
                      <w:sz w:val="20"/>
                      <w:szCs w:val="20"/>
                    </w:rPr>
                  </w:pPr>
                </w:p>
                <w:p w:rsidR="008371FC" w:rsidRPr="008D291F" w:rsidRDefault="008371FC" w:rsidP="008371FC">
                  <w:pPr>
                    <w:spacing w:after="200" w:line="276" w:lineRule="auto"/>
                    <w:ind w:left="0" w:firstLine="0"/>
                    <w:jc w:val="center"/>
                    <w:rPr>
                      <w:rFonts w:ascii="Times New Roman" w:eastAsia="Times New Roman" w:hAnsi="Times New Roman" w:cs="Times New Roman"/>
                      <w:b/>
                      <w:sz w:val="20"/>
                      <w:szCs w:val="20"/>
                      <w:lang w:val="en-US"/>
                    </w:rPr>
                  </w:pPr>
                  <w:r w:rsidRPr="008D291F">
                    <w:rPr>
                      <w:rFonts w:ascii="Times New Roman" w:eastAsia="Times New Roman" w:hAnsi="Times New Roman" w:cs="Times New Roman"/>
                      <w:b/>
                      <w:sz w:val="20"/>
                      <w:szCs w:val="20"/>
                      <w:lang w:val="en-US"/>
                    </w:rPr>
                    <w:t>6,5</w:t>
                  </w:r>
                </w:p>
                <w:p w:rsidR="008371FC" w:rsidRPr="008D291F" w:rsidRDefault="008371FC" w:rsidP="008371FC">
                  <w:pPr>
                    <w:spacing w:after="200" w:line="276" w:lineRule="auto"/>
                    <w:ind w:left="0" w:firstLine="0"/>
                    <w:jc w:val="center"/>
                    <w:rPr>
                      <w:rFonts w:ascii="Times New Roman" w:eastAsia="Times New Roman" w:hAnsi="Times New Roman" w:cs="Times New Roman"/>
                      <w:b/>
                      <w:sz w:val="20"/>
                      <w:szCs w:val="20"/>
                    </w:rPr>
                  </w:pPr>
                </w:p>
                <w:p w:rsidR="008371FC" w:rsidRPr="008D291F" w:rsidRDefault="008371FC" w:rsidP="008371FC">
                  <w:pPr>
                    <w:spacing w:after="200" w:line="276" w:lineRule="auto"/>
                    <w:ind w:left="0" w:firstLine="0"/>
                    <w:jc w:val="center"/>
                    <w:rPr>
                      <w:rFonts w:ascii="Times New Roman" w:eastAsia="Times New Roman" w:hAnsi="Times New Roman" w:cs="Times New Roman"/>
                      <w:b/>
                      <w:sz w:val="20"/>
                      <w:szCs w:val="20"/>
                    </w:rPr>
                  </w:pPr>
                </w:p>
                <w:p w:rsidR="008371FC" w:rsidRPr="008371FC" w:rsidRDefault="008371FC" w:rsidP="008371FC">
                  <w:pPr>
                    <w:spacing w:after="200" w:line="276" w:lineRule="auto"/>
                    <w:ind w:left="0" w:firstLine="0"/>
                    <w:jc w:val="center"/>
                    <w:rPr>
                      <w:rFonts w:ascii="Times New Roman" w:eastAsia="Times New Roman" w:hAnsi="Times New Roman" w:cs="Times New Roman"/>
                      <w:sz w:val="20"/>
                      <w:szCs w:val="20"/>
                      <w:lang w:val="en-US"/>
                    </w:rPr>
                  </w:pPr>
                  <w:r w:rsidRPr="008D291F">
                    <w:rPr>
                      <w:rFonts w:ascii="Times New Roman" w:eastAsia="Times New Roman" w:hAnsi="Times New Roman" w:cs="Times New Roman"/>
                      <w:b/>
                      <w:sz w:val="20"/>
                      <w:szCs w:val="20"/>
                    </w:rPr>
                    <w:t>100</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Επιτόπια συνεργασία στις θέσεις απασχόλησης στους συνεργαζόμενους φορείς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Απασχόληση σε φορέα πρακτικής άσκησης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Calibri" w:hAnsi="Times New Roman" w:cs="Times New Roman"/>
                      <w:sz w:val="20"/>
                      <w:szCs w:val="20"/>
                      <w:shd w:val="clear" w:color="auto" w:fill="FFFFFF"/>
                    </w:rPr>
                    <w:t>Μελέτη στο σπίτι</w:t>
                  </w:r>
                </w:p>
              </w:tc>
              <w:tc>
                <w:tcPr>
                  <w:tcW w:w="2468" w:type="dxa"/>
                  <w:tcBorders>
                    <w:top w:val="single" w:sz="4" w:space="0" w:color="auto"/>
                    <w:left w:val="single" w:sz="4" w:space="0" w:color="auto"/>
                    <w:bottom w:val="single" w:sz="4" w:space="0" w:color="auto"/>
                    <w:right w:val="single" w:sz="4" w:space="0" w:color="auto"/>
                  </w:tcBorders>
                  <w:vAlign w:val="center"/>
                  <w:hideMark/>
                </w:tcPr>
                <w:p w:rsidR="008371FC" w:rsidRPr="008371FC" w:rsidRDefault="008371FC" w:rsidP="008371FC">
                  <w:pPr>
                    <w:spacing w:after="0"/>
                    <w:ind w:left="0" w:firstLine="0"/>
                    <w:jc w:val="center"/>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10</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Calibri" w:hAnsi="Times New Roman" w:cs="Times New Roman"/>
                      <w:sz w:val="20"/>
                      <w:szCs w:val="20"/>
                      <w:shd w:val="clear" w:color="auto" w:fill="FFFFFF"/>
                    </w:rPr>
                    <w:t>Επίλυση προβλημάτων</w:t>
                  </w:r>
                </w:p>
              </w:tc>
              <w:tc>
                <w:tcPr>
                  <w:tcW w:w="2468" w:type="dxa"/>
                  <w:tcBorders>
                    <w:top w:val="single" w:sz="4" w:space="0" w:color="auto"/>
                    <w:left w:val="single" w:sz="4" w:space="0" w:color="auto"/>
                    <w:bottom w:val="single" w:sz="4" w:space="0" w:color="auto"/>
                    <w:right w:val="single" w:sz="4" w:space="0" w:color="auto"/>
                  </w:tcBorders>
                  <w:vAlign w:val="center"/>
                  <w:hideMark/>
                </w:tcPr>
                <w:p w:rsidR="008371FC" w:rsidRPr="008371FC" w:rsidRDefault="008371FC" w:rsidP="008371FC">
                  <w:pPr>
                    <w:spacing w:after="0"/>
                    <w:ind w:left="0" w:firstLine="0"/>
                    <w:jc w:val="center"/>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lang w:val="en-US"/>
                    </w:rPr>
                    <w:t>6,5</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Συγγραφή έκθεσης πεπραγμένων</w:t>
                  </w:r>
                </w:p>
              </w:tc>
              <w:tc>
                <w:tcPr>
                  <w:tcW w:w="2468" w:type="dxa"/>
                  <w:tcBorders>
                    <w:top w:val="single" w:sz="4" w:space="0" w:color="auto"/>
                    <w:left w:val="single" w:sz="4" w:space="0" w:color="auto"/>
                    <w:bottom w:val="single" w:sz="4" w:space="0" w:color="auto"/>
                    <w:right w:val="single" w:sz="4" w:space="0" w:color="auto"/>
                  </w:tcBorders>
                  <w:vAlign w:val="center"/>
                  <w:hideMark/>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14</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Σύνολο Μαθήματος</w:t>
                  </w:r>
                </w:p>
              </w:tc>
              <w:tc>
                <w:tcPr>
                  <w:tcW w:w="2468" w:type="dxa"/>
                  <w:tcBorders>
                    <w:top w:val="single" w:sz="4" w:space="0" w:color="auto"/>
                    <w:left w:val="single" w:sz="4" w:space="0" w:color="auto"/>
                    <w:bottom w:val="single" w:sz="4" w:space="0" w:color="auto"/>
                    <w:right w:val="single" w:sz="4" w:space="0" w:color="auto"/>
                  </w:tcBorders>
                  <w:vAlign w:val="center"/>
                  <w:hideMark/>
                </w:tcPr>
                <w:p w:rsidR="008371FC" w:rsidRPr="008371FC" w:rsidRDefault="008371FC" w:rsidP="008371FC">
                  <w:pPr>
                    <w:spacing w:after="0"/>
                    <w:ind w:left="0" w:firstLine="0"/>
                    <w:jc w:val="center"/>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lang w:val="en-US"/>
                    </w:rPr>
                    <w:t>150</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bl>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p>
        </w:tc>
      </w:tr>
      <w:tr w:rsidR="008371FC" w:rsidRPr="008371FC" w:rsidTr="009C68E8">
        <w:tc>
          <w:tcPr>
            <w:tcW w:w="3306" w:type="dxa"/>
            <w:tcBorders>
              <w:top w:val="single" w:sz="4" w:space="0" w:color="auto"/>
              <w:left w:val="single" w:sz="4" w:space="0" w:color="auto"/>
              <w:bottom w:val="single" w:sz="4" w:space="0" w:color="auto"/>
              <w:right w:val="single" w:sz="4" w:space="0" w:color="auto"/>
            </w:tcBorders>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before="60"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sz w:val="20"/>
                <w:szCs w:val="20"/>
              </w:rPr>
              <w:t>Για την αξιολόγησή τους οι ασκούμενες/-οι φοιτήτριες/-ητές συντάσσουν έκθεση πεπραγμένων και την παραδίδουν στην/στον υπεύθυνη/-ο καθηγήτρια/-ητή για την Πρακτική Άσκηση την τελευταία εβδομάδα της άσκησής τους. Η/Ο επόπτης του φορέα απασχόλησης τις/τους αξιολογεί ως προς τη συνέπεια και την ανταπόκρισή τους στα καθήκοντα που ανέλαβαν κατά το διάστημα της Πρακτικής Άσκησης αμέσως μετά την ολοκλήρωσή της, σύμφωνα με τα οριζόμενα στον Κανονισμό Πρακτικής Άσκησης του ΔΠΘ. Η/Ο υπεύθυνη/-ος καθηγήτρια/-ητής αξιολογεί τις/τους ασκούμενες/-ους φοιτήτριες/-ητές βάσει της συμμετοχής τους στις τακτικές συναντήσεις που έχει μαζί τους στο Τμήμα Κοινωνικής Πολιτικής και της συνολικής παρουσίας και επίδοσης των ασκούμενων φοιτητριών/-τών, όπως προκύπτει από την επικοινωνία της/του με τις/τους επόπτες των φορέων απασχόλησης και τις/τους ασκούμενες/-ους φοιτήτριες/-ητές στους χώρους απασχόλησής τους, εφόσον είναι δυνατό να τους επισκεφθεί. Ο βαθμός με τον οποίο αξιολογείται η έκθεση πεπραγμένων των ασκούμενων φοιτητριών/-ητών αντιστοιχεί στο 50% του συνολικού βαθμού τους για την Πρακτική Άσκηση. Η αξιολόγηση της/του επόπτριας/-η του φορέα απασχόλησης αντιστοιχεί στο 30% του συνολικού βαθμού και η αξιολόγηση της/του υπεύθυνης/-ου καθηγήτριας/-ητή για την ΠΑ στο 20% του συνολικού βαθμού.</w:t>
            </w:r>
          </w:p>
        </w:tc>
      </w:tr>
    </w:tbl>
    <w:p w:rsidR="008371FC" w:rsidRPr="008371FC" w:rsidRDefault="008371FC" w:rsidP="008371FC">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2880" w:firstLine="0"/>
              <w:contextualSpacing/>
              <w:jc w:val="left"/>
              <w:rPr>
                <w:rFonts w:ascii="Times New Roman" w:eastAsia="Calibri" w:hAnsi="Times New Roman" w:cs="Times New Roman"/>
                <w:sz w:val="20"/>
                <w:szCs w:val="20"/>
              </w:rPr>
            </w:pPr>
          </w:p>
          <w:p w:rsidR="008371FC" w:rsidRPr="008371FC" w:rsidRDefault="008371FC" w:rsidP="008371FC">
            <w:pPr>
              <w:spacing w:after="0"/>
              <w:ind w:left="-23"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Διαφορετική, ανάλογα με τον φορέα υλοποίησης της πρακτικής άσκησης και το αντικείμενο της θέσης απασχόλησης. Περιλαμβάνει υλικό με </w:t>
            </w:r>
            <w:r w:rsidRPr="008371FC">
              <w:rPr>
                <w:rFonts w:ascii="Times New Roman" w:eastAsia="Calibri" w:hAnsi="Times New Roman" w:cs="Times New Roman"/>
                <w:sz w:val="20"/>
                <w:szCs w:val="20"/>
                <w:shd w:val="clear" w:color="auto" w:fill="FFFFFF"/>
              </w:rPr>
              <w:t>περιγραφή του φορέα της Πρακτικής Άσκησης και των αρμοδιοτήτων του και υλικό από τα μαθήματα του προγράμματος σπουδών που έχουν σχέση με το πεδίο παρέμβασής του (υγεία, πρόνοια, εκπαίδευση, δικαιοσύνη, μετανάστευση κ.λπ.).</w:t>
            </w:r>
          </w:p>
        </w:tc>
      </w:tr>
    </w:tbl>
    <w:p w:rsidR="008371FC" w:rsidRPr="00BB5395" w:rsidRDefault="008371FC" w:rsidP="00F144C1">
      <w:pPr>
        <w:ind w:left="0" w:firstLine="0"/>
        <w:jc w:val="both"/>
        <w:rPr>
          <w:rFonts w:ascii="Calibri" w:eastAsia="Calibri" w:hAnsi="Calibri" w:cs="Times New Roman"/>
        </w:rPr>
      </w:pPr>
    </w:p>
    <w:p w:rsidR="008371FC" w:rsidRPr="008371FC" w:rsidRDefault="008371FC" w:rsidP="008371FC">
      <w:pPr>
        <w:spacing w:before="120" w:after="0" w:line="276" w:lineRule="auto"/>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b/>
          <w:sz w:val="20"/>
          <w:szCs w:val="20"/>
        </w:rPr>
        <w:lastRenderedPageBreak/>
        <w:t>ΠΕΡΙΓΡΑΜΜΑ ΜΑΘΗΜΑΤΟΣ 76</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ΣΧΟΛΗ</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ΚΟΙΝΩΝΙΚΩΝ, ΠΟΛΙΤΙΚΩΝ ΚΑΙ ΟΙΚΟΝΟΜΙΚΩΝ ΣΠΟΥΔΩΝ</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ΤΜΗΜΑ</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ΚΟΙΝΩΝΙΚΗΣ ΠΟΛΙΤΙΚΗΣ</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ΕΠΙΠΕΔΟ ΣΠΟΥΔΩΝ </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ΕΠΙΠΕΔΟ 6</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ΚΩΔΙΚΟΣ ΜΑΘΗΜΑΤΟΣ</w:t>
            </w:r>
          </w:p>
        </w:tc>
        <w:tc>
          <w:tcPr>
            <w:tcW w:w="1135" w:type="dxa"/>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76</w:t>
            </w:r>
          </w:p>
        </w:tc>
        <w:tc>
          <w:tcPr>
            <w:tcW w:w="2505" w:type="dxa"/>
            <w:gridSpan w:val="2"/>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ΕΞΑΜΗΝΟ ΣΠΟΥΔΩΝ</w:t>
            </w:r>
          </w:p>
        </w:tc>
        <w:tc>
          <w:tcPr>
            <w:tcW w:w="1591" w:type="dxa"/>
            <w:gridSpan w:val="2"/>
          </w:tcPr>
          <w:p w:rsidR="008371FC" w:rsidRPr="00A60B3E" w:rsidRDefault="008371FC" w:rsidP="008371FC">
            <w:pPr>
              <w:spacing w:after="0"/>
              <w:ind w:left="0" w:firstLine="0"/>
              <w:jc w:val="left"/>
              <w:rPr>
                <w:rFonts w:ascii="Times New Roman" w:eastAsia="Times New Roman" w:hAnsi="Times New Roman" w:cs="Times New Roman"/>
                <w:sz w:val="20"/>
                <w:szCs w:val="20"/>
              </w:rPr>
            </w:pPr>
            <w:r w:rsidRPr="00A60B3E">
              <w:rPr>
                <w:rFonts w:ascii="Times New Roman" w:eastAsia="Times New Roman" w:hAnsi="Times New Roman" w:cs="Times New Roman"/>
                <w:sz w:val="20"/>
                <w:szCs w:val="20"/>
              </w:rPr>
              <w:t>6</w:t>
            </w:r>
            <w:r w:rsidR="00A60B3E">
              <w:rPr>
                <w:rFonts w:ascii="Times New Roman" w:eastAsia="Times New Roman" w:hAnsi="Times New Roman" w:cs="Times New Roman"/>
                <w:sz w:val="20"/>
                <w:szCs w:val="20"/>
                <w:vertAlign w:val="superscript"/>
              </w:rPr>
              <w:t>ο</w:t>
            </w:r>
            <w:r w:rsidRPr="00A60B3E">
              <w:rPr>
                <w:rFonts w:ascii="Times New Roman" w:eastAsia="Times New Roman" w:hAnsi="Times New Roman" w:cs="Times New Roman"/>
                <w:sz w:val="20"/>
                <w:szCs w:val="20"/>
              </w:rPr>
              <w:t>&amp; 8</w:t>
            </w:r>
            <w:r w:rsidR="00A60B3E">
              <w:rPr>
                <w:rFonts w:ascii="Times New Roman" w:eastAsia="Times New Roman" w:hAnsi="Times New Roman" w:cs="Times New Roman"/>
                <w:sz w:val="20"/>
                <w:szCs w:val="20"/>
                <w:vertAlign w:val="superscript"/>
              </w:rPr>
              <w:t>ο</w:t>
            </w:r>
          </w:p>
        </w:tc>
      </w:tr>
      <w:tr w:rsidR="008371FC" w:rsidRPr="008371FC" w:rsidTr="009C68E8">
        <w:trPr>
          <w:trHeight w:val="375"/>
        </w:trPr>
        <w:tc>
          <w:tcPr>
            <w:tcW w:w="3205" w:type="dxa"/>
            <w:shd w:val="clear" w:color="auto" w:fill="DDD9C3"/>
            <w:vAlign w:val="center"/>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ΤΙΤΛΟΣ ΜΑΘΗΜΑΤΟΣ</w:t>
            </w:r>
          </w:p>
        </w:tc>
        <w:tc>
          <w:tcPr>
            <w:tcW w:w="5231" w:type="dxa"/>
            <w:gridSpan w:val="5"/>
            <w:vAlign w:val="center"/>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Πρακτική Άσκηση Ι : Διδακτική Πρακτική Άσκηση</w:t>
            </w:r>
          </w:p>
        </w:tc>
      </w:tr>
      <w:tr w:rsidR="008371FC" w:rsidRPr="008371FC" w:rsidTr="009C68E8">
        <w:trPr>
          <w:trHeight w:val="196"/>
        </w:trPr>
        <w:tc>
          <w:tcPr>
            <w:tcW w:w="5637" w:type="dxa"/>
            <w:gridSpan w:val="3"/>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ΑΥΤΟΤΕΛΕΙΣ ΔΙΔΑΚΤΙΚΕΣ ΔΡΑΣΤΗΡΙΟΤΗΤΕΣ </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ΕΒΔΟΜΑΔΙΑΙΕΣ</w:t>
            </w:r>
            <w:r w:rsidRPr="008371FC">
              <w:rPr>
                <w:rFonts w:ascii="Times New Roman" w:eastAsia="Times New Roman" w:hAnsi="Times New Roman" w:cs="Times New Roman"/>
                <w:b/>
                <w:sz w:val="20"/>
                <w:szCs w:val="20"/>
              </w:rPr>
              <w:br/>
              <w:t>ΩΡΕΣ Δ</w:t>
            </w:r>
            <w:r w:rsidRPr="008371FC">
              <w:rPr>
                <w:rFonts w:ascii="Times New Roman" w:eastAsia="Times New Roman" w:hAnsi="Times New Roman" w:cs="Times New Roman"/>
                <w:b/>
                <w:sz w:val="20"/>
                <w:szCs w:val="20"/>
                <w:shd w:val="clear" w:color="auto" w:fill="DDD9C3"/>
              </w:rPr>
              <w:t>ΙΔ</w:t>
            </w:r>
            <w:r w:rsidRPr="008371FC">
              <w:rPr>
                <w:rFonts w:ascii="Times New Roman" w:eastAsia="Times New Roman" w:hAnsi="Times New Roman" w:cs="Times New Roman"/>
                <w:b/>
                <w:sz w:val="20"/>
                <w:szCs w:val="20"/>
              </w:rPr>
              <w:t>ΑΣΚΑΛΙΑΣ</w:t>
            </w:r>
          </w:p>
        </w:tc>
        <w:tc>
          <w:tcPr>
            <w:tcW w:w="1240"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ΠΙΣΤΩΤΙΚΕΣ ΜΟΝΑΔΕΣ</w:t>
            </w:r>
          </w:p>
        </w:tc>
      </w:tr>
      <w:tr w:rsidR="008371FC" w:rsidRPr="008371FC" w:rsidTr="009C68E8">
        <w:trPr>
          <w:trHeight w:val="194"/>
        </w:trPr>
        <w:tc>
          <w:tcPr>
            <w:tcW w:w="5637" w:type="dxa"/>
            <w:gridSpan w:val="3"/>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559" w:type="dxa"/>
            <w:gridSpan w:val="2"/>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w:t>
            </w:r>
          </w:p>
        </w:tc>
        <w:tc>
          <w:tcPr>
            <w:tcW w:w="1240" w:type="dxa"/>
          </w:tcPr>
          <w:p w:rsidR="008371FC" w:rsidRPr="008371FC" w:rsidRDefault="008371FC" w:rsidP="008371FC">
            <w:pPr>
              <w:spacing w:after="0"/>
              <w:ind w:left="0" w:firstLine="0"/>
              <w:jc w:val="center"/>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6</w:t>
            </w:r>
          </w:p>
        </w:tc>
      </w:tr>
      <w:tr w:rsidR="008371FC" w:rsidRPr="008371FC" w:rsidTr="009C68E8">
        <w:trPr>
          <w:trHeight w:val="194"/>
        </w:trPr>
        <w:tc>
          <w:tcPr>
            <w:tcW w:w="5637" w:type="dxa"/>
            <w:gridSpan w:val="3"/>
          </w:tcPr>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637" w:type="dxa"/>
            <w:gridSpan w:val="3"/>
          </w:tcPr>
          <w:p w:rsidR="008371FC" w:rsidRPr="008371FC" w:rsidRDefault="008371FC" w:rsidP="008371FC">
            <w:pPr>
              <w:spacing w:after="0"/>
              <w:ind w:left="0" w:firstLine="0"/>
              <w:jc w:val="left"/>
              <w:rPr>
                <w:rFonts w:ascii="Times New Roman" w:eastAsia="Times New Roman" w:hAnsi="Times New Roman" w:cs="Times New Roman"/>
                <w:b/>
                <w:sz w:val="20"/>
                <w:szCs w:val="20"/>
              </w:rPr>
            </w:pP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637" w:type="dxa"/>
            <w:gridSpan w:val="3"/>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599"/>
        </w:trPr>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ΤΥΠΟΣ ΜΑΘΗΜΑΤΟΣ</w:t>
            </w:r>
          </w:p>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8371FC" w:rsidRPr="008371FC" w:rsidRDefault="00A60B3E" w:rsidP="008371FC">
            <w:pPr>
              <w:spacing w:after="0"/>
              <w:ind w:left="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Ανάπτυξης Δεξιοτήτων</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Γ</w:t>
            </w:r>
            <w:r w:rsidRPr="008371FC">
              <w:rPr>
                <w:rFonts w:ascii="Times New Roman" w:eastAsia="Times New Roman" w:hAnsi="Times New Roman" w:cs="Times New Roman"/>
                <w:b/>
                <w:sz w:val="20"/>
                <w:szCs w:val="20"/>
                <w:lang w:val="en-US"/>
              </w:rPr>
              <w:t>ΛΩΣΣΑ ΔΙΔΑΣΚΑΛΙΑΣ</w:t>
            </w:r>
            <w:r w:rsidRPr="008371FC">
              <w:rPr>
                <w:rFonts w:ascii="Times New Roman" w:eastAsia="Times New Roman" w:hAnsi="Times New Roman" w:cs="Times New Roman"/>
                <w:b/>
                <w:sz w:val="20"/>
                <w:szCs w:val="20"/>
              </w:rPr>
              <w:t xml:space="preserve"> και ΕΞΕΤΑΣΕΩΝ</w:t>
            </w:r>
            <w:r w:rsidRPr="008371FC">
              <w:rPr>
                <w:rFonts w:ascii="Times New Roman" w:eastAsia="Times New Roman" w:hAnsi="Times New Roman" w:cs="Times New Roman"/>
                <w:b/>
                <w:sz w:val="20"/>
                <w:szCs w:val="20"/>
                <w:lang w:val="en-US"/>
              </w:rPr>
              <w:t>:</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ΕΛΛΗΝΙΚΗ</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ΤΟ ΜΑΘΗΜΑ ΠΡΟΣΦΕΡΕΤΑΙ ΣΕ ΦΟΙΤΗΤΕΣ </w:t>
            </w:r>
            <w:r w:rsidRPr="008371FC">
              <w:rPr>
                <w:rFonts w:ascii="Times New Roman" w:eastAsia="Times New Roman" w:hAnsi="Times New Roman" w:cs="Times New Roman"/>
                <w:b/>
                <w:sz w:val="20"/>
                <w:szCs w:val="20"/>
                <w:lang w:val="en-GB"/>
              </w:rPr>
              <w:t>ERASMUS</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ΟΧΙ </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GB"/>
              </w:rPr>
            </w:pPr>
            <w:r w:rsidRPr="008371FC">
              <w:rPr>
                <w:rFonts w:ascii="Times New Roman" w:eastAsia="Times New Roman" w:hAnsi="Times New Roman" w:cs="Times New Roman"/>
                <w:b/>
                <w:sz w:val="20"/>
                <w:szCs w:val="20"/>
              </w:rPr>
              <w:t>ΗΛΕΚΤΡΟΝΙΚΗ ΣΕΛΙΔΑ ΜΑΘΗΜΑΤΟΣ (</w:t>
            </w:r>
            <w:r w:rsidRPr="008371FC">
              <w:rPr>
                <w:rFonts w:ascii="Times New Roman" w:eastAsia="Times New Roman" w:hAnsi="Times New Roman" w:cs="Times New Roman"/>
                <w:b/>
                <w:sz w:val="20"/>
                <w:szCs w:val="20"/>
                <w:lang w:val="en-GB"/>
              </w:rPr>
              <w:t>URL)</w:t>
            </w:r>
          </w:p>
        </w:tc>
        <w:tc>
          <w:tcPr>
            <w:tcW w:w="5231" w:type="dxa"/>
            <w:gridSpan w:val="5"/>
          </w:tcPr>
          <w:p w:rsidR="008371FC" w:rsidRPr="008371FC" w:rsidRDefault="008371FC" w:rsidP="008371FC">
            <w:pPr>
              <w:spacing w:after="200" w:line="276" w:lineRule="auto"/>
              <w:ind w:left="0" w:firstLine="0"/>
              <w:jc w:val="left"/>
              <w:rPr>
                <w:rFonts w:ascii="Times New Roman" w:eastAsia="Times New Roman" w:hAnsi="Times New Roman" w:cs="Times New Roman"/>
                <w:sz w:val="20"/>
                <w:szCs w:val="20"/>
                <w:lang w:val="en-GB"/>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8371FC" w:rsidRPr="008371FC" w:rsidTr="009C68E8">
        <w:tc>
          <w:tcPr>
            <w:tcW w:w="8472" w:type="dxa"/>
            <w:gridSpan w:val="3"/>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Μαθησιακά Αποτελέσματα</w:t>
            </w:r>
          </w:p>
        </w:tc>
      </w:tr>
      <w:tr w:rsidR="008371FC" w:rsidRPr="008371FC" w:rsidTr="009C68E8">
        <w:tc>
          <w:tcPr>
            <w:tcW w:w="8472" w:type="dxa"/>
            <w:gridSpan w:val="3"/>
            <w:tcBorders>
              <w:top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Συμβουλευτείτε το Παράρτημα Α </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8371FC">
              <w:rPr>
                <w:rFonts w:ascii="Times New Roman" w:eastAsia="Times New Roman" w:hAnsi="Times New Roman" w:cs="Times New Roman"/>
                <w:i/>
                <w:sz w:val="20"/>
                <w:szCs w:val="20"/>
              </w:rPr>
              <w:t xml:space="preserve">και </w:t>
            </w:r>
            <w:r w:rsidRPr="008371FC">
              <w:rPr>
                <w:rFonts w:ascii="Times New Roman" w:eastAsia="Times New Roman" w:hAnsi="Times New Roman" w:cs="Times New Roman"/>
                <w:i/>
                <w:sz w:val="20"/>
                <w:szCs w:val="20"/>
                <w:lang w:val="en-US"/>
              </w:rPr>
              <w:t>Παράρτημα Β</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Περιληπτικός Οδηγός συγγραφής Μαθησιακών Αποτελεσμάτων</w:t>
            </w:r>
          </w:p>
        </w:tc>
      </w:tr>
      <w:tr w:rsidR="008371FC" w:rsidRPr="008371FC" w:rsidTr="009C68E8">
        <w:tc>
          <w:tcPr>
            <w:tcW w:w="8472" w:type="dxa"/>
            <w:gridSpan w:val="3"/>
          </w:tcPr>
          <w:p w:rsidR="008371FC" w:rsidRPr="008371FC" w:rsidRDefault="008371FC" w:rsidP="008371FC">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lang w:eastAsia="el-GR"/>
              </w:rPr>
              <w:t>Σκοπός του μαθήματος είναι η απόκτηση γνώσεων και δεξιοτήτων</w:t>
            </w:r>
            <w:r w:rsidRPr="008371FC">
              <w:rPr>
                <w:rFonts w:ascii="Times New Roman" w:eastAsia="Times New Roman" w:hAnsi="Times New Roman" w:cs="Times New Roman"/>
                <w:sz w:val="20"/>
                <w:szCs w:val="20"/>
              </w:rPr>
              <w:t xml:space="preserve"> σ</w:t>
            </w:r>
            <w:r w:rsidRPr="008371FC">
              <w:rPr>
                <w:rFonts w:ascii="Times New Roman" w:eastAsia="Times New Roman" w:hAnsi="Times New Roman" w:cs="Times New Roman"/>
                <w:sz w:val="20"/>
                <w:szCs w:val="20"/>
                <w:shd w:val="clear" w:color="auto" w:fill="FFFFFF"/>
              </w:rPr>
              <w:t>το γνωστικό αντικείμενο της Διδακτικής Πρακτικής Άσκησης</w:t>
            </w:r>
            <w:r w:rsidRPr="008371FC">
              <w:rPr>
                <w:rFonts w:ascii="Times New Roman" w:eastAsia="Times New Roman" w:hAnsi="Times New Roman" w:cs="Times New Roman"/>
                <w:sz w:val="20"/>
                <w:szCs w:val="20"/>
                <w:lang w:eastAsia="el-GR"/>
              </w:rPr>
              <w:t>.</w:t>
            </w:r>
          </w:p>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Μετά την επιτυχή ολοκλήρωση του μαθήματος οι φοιτητές/τριες θα είναι σε θέση:</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γνωρίζουν βασικές εισαγωγικές εκπαιδευτικές έννοιες. </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γνωρίζουν τα </w:t>
            </w:r>
            <w:r w:rsidR="00F25918">
              <w:rPr>
                <w:rFonts w:ascii="Times New Roman" w:eastAsia="Calibri" w:hAnsi="Times New Roman" w:cs="Times New Roman"/>
                <w:sz w:val="20"/>
                <w:szCs w:val="20"/>
                <w:lang w:val="en-US"/>
              </w:rPr>
              <w:t>x</w:t>
            </w:r>
            <w:r w:rsidRPr="008371FC">
              <w:rPr>
                <w:rFonts w:ascii="Times New Roman" w:eastAsia="Calibri" w:hAnsi="Times New Roman" w:cs="Times New Roman"/>
                <w:sz w:val="20"/>
                <w:szCs w:val="20"/>
              </w:rPr>
              <w:t xml:space="preserve">αρακτηριστικά της καλής διδασκαλίας. </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γνωρίζουν και να εφαρμόζουν εκπαιδευτικές μεθόδους και τεχνικές. </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διατυπώνουν εκπαιδευτικών στόχων. </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δημιουργούν ασκήσεων και δραστηριοτήτων. </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προβαίνουν στην ανάλυση διδακτικού πεδίου σύμφωνα με τη θεωρία. </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σχεδιάζουν μικροδιδασκαλίες. </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παρουσιάζουν μικροδιδασκαλίες. </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lastRenderedPageBreak/>
              <w:t>Να σχεδιάζουν Προσχέδια διδασκαλίας.</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παρουσιάζουν τα προσχέδια διδασκαλίας τους. </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σχεδιάζουν Σενάρια διδασκαλίας. </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πραγματοποιούν Διδασκαλία σε σχολικές μονάδες. </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δέχονται Ανατροφοδότηση ως προς τη διδασκαλία τους. </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Να στοχάζονται ως προς τις εξεταζόμενες θεματικές του μαθήματος.</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Να αφομοιώνουν έννοιες που αναλύθηκαν στις διαλέξεις και στις μελέτες περίπτωσης που εξετάστηκανμέσω της μελέτης των διδακτικών συγγραμμάτων και της σχετικής βιβλιογραφίας.</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συγγράφουν εργασίες που σχετίζονται με τη διδακτική πρακτική άσκηση. </w:t>
            </w:r>
          </w:p>
        </w:tc>
      </w:tr>
      <w:tr w:rsidR="008371FC" w:rsidRPr="008371FC" w:rsidTr="009C68E8">
        <w:tblPrEx>
          <w:tblLook w:val="0000"/>
        </w:tblPrEx>
        <w:trPr>
          <w:gridBefore w:val="1"/>
          <w:wBefore w:w="18" w:type="dxa"/>
        </w:trPr>
        <w:tc>
          <w:tcPr>
            <w:tcW w:w="8454" w:type="dxa"/>
            <w:gridSpan w:val="2"/>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Γενικές Ικανότητες</w:t>
            </w:r>
          </w:p>
        </w:tc>
      </w:tr>
      <w:tr w:rsidR="008371FC" w:rsidRPr="008371FC" w:rsidTr="009C68E8">
        <w:tc>
          <w:tcPr>
            <w:tcW w:w="8472" w:type="dxa"/>
            <w:gridSpan w:val="3"/>
            <w:tcBorders>
              <w:top w:val="nil"/>
              <w:bottom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blPrEx>
          <w:tblLook w:val="0000"/>
        </w:tblPrEx>
        <w:tc>
          <w:tcPr>
            <w:tcW w:w="3964" w:type="dxa"/>
            <w:gridSpan w:val="2"/>
            <w:tcBorders>
              <w:top w:val="nil"/>
              <w:righ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Προαγωγή της ελεύθερης, δημιουργικής και επαγωγικής σκέψης</w:t>
            </w:r>
          </w:p>
        </w:tc>
      </w:tr>
      <w:tr w:rsidR="008371FC" w:rsidRPr="008371FC" w:rsidTr="009C68E8">
        <w:tc>
          <w:tcPr>
            <w:tcW w:w="8472" w:type="dxa"/>
            <w:gridSpan w:val="3"/>
          </w:tcPr>
          <w:p w:rsidR="008371FC" w:rsidRPr="008371FC" w:rsidRDefault="008371FC" w:rsidP="008371FC">
            <w:pPr>
              <w:spacing w:after="0"/>
              <w:ind w:left="0" w:firstLine="0"/>
              <w:jc w:val="left"/>
              <w:rPr>
                <w:rFonts w:ascii="Times New Roman" w:eastAsia="Times New Roman" w:hAnsi="Times New Roman" w:cs="Times New Roman"/>
                <w:sz w:val="20"/>
                <w:szCs w:val="20"/>
              </w:rPr>
            </w:pPr>
          </w:p>
          <w:p w:rsidR="008371FC" w:rsidRPr="008371FC" w:rsidRDefault="008371FC"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Αυτόνομη εργασία</w:t>
            </w:r>
          </w:p>
          <w:p w:rsidR="008371FC" w:rsidRPr="008371FC" w:rsidRDefault="008371FC"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Αναζήτηση ανάλυση και σύνθεση δεδομένων και πληροφοριών, με τη χρήση και των απαραίτητων τεχνολογιών</w:t>
            </w:r>
          </w:p>
          <w:p w:rsidR="008371FC" w:rsidRPr="008371FC" w:rsidRDefault="008371FC"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Εργασία σε διεπιστημονικό περιβάλλον</w:t>
            </w:r>
          </w:p>
          <w:p w:rsidR="008371FC" w:rsidRPr="008371FC" w:rsidRDefault="008371FC"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Παραγωγή της ελεύθερης, δημιουργικής και επαγωγικής σκέψης</w:t>
            </w:r>
          </w:p>
          <w:p w:rsidR="008371FC" w:rsidRPr="008371FC" w:rsidRDefault="008371FC"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Άσκηση κριτικής και αυτοκριτικής</w:t>
            </w:r>
          </w:p>
          <w:p w:rsidR="008371FC" w:rsidRPr="008371FC" w:rsidRDefault="008371FC" w:rsidP="008371FC">
            <w:pPr>
              <w:widowControl w:val="0"/>
              <w:autoSpaceDE w:val="0"/>
              <w:autoSpaceDN w:val="0"/>
              <w:adjustRightInd w:val="0"/>
              <w:spacing w:after="0"/>
              <w:ind w:left="1146" w:firstLine="0"/>
              <w:jc w:val="left"/>
              <w:rPr>
                <w:rFonts w:ascii="Times New Roman" w:eastAsia="Times New Roman" w:hAnsi="Times New Roman" w:cs="Times New Roman"/>
                <w:sz w:val="20"/>
                <w:szCs w:val="20"/>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Η ύλη του μαθήματος κατανέμεται σε 13 εβδομάδες, το περιεχόμενο των οποίων είναι: </w:t>
            </w:r>
          </w:p>
          <w:p w:rsidR="008371FC" w:rsidRPr="008371FC" w:rsidRDefault="008371FC"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Εισαγωγική σε βασικές έννοιες και προσανατολισμός ως προς την οργάνωση της πρακτικής άσκησης. </w:t>
            </w:r>
          </w:p>
          <w:p w:rsidR="008371FC" w:rsidRPr="008371FC" w:rsidRDefault="008371FC"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Χαρακτηριστικά καλής διδασκαλίας. </w:t>
            </w:r>
          </w:p>
          <w:p w:rsidR="008371FC" w:rsidRPr="008371FC" w:rsidRDefault="008371FC"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Εκπαιδευτικές μέθοδοι και τεχνικές. </w:t>
            </w:r>
          </w:p>
          <w:p w:rsidR="008371FC" w:rsidRPr="008371FC" w:rsidRDefault="008371FC"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Διατύπωση εκπαιδευτικών στόχων. </w:t>
            </w:r>
          </w:p>
          <w:p w:rsidR="008371FC" w:rsidRPr="008371FC" w:rsidRDefault="008371FC"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Δημιουργία ασκήσεων και δραστηριοτήτων. </w:t>
            </w:r>
          </w:p>
          <w:p w:rsidR="008371FC" w:rsidRPr="008371FC" w:rsidRDefault="008371FC"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Ανάλυση διδακτικού πεδίου. </w:t>
            </w:r>
          </w:p>
          <w:p w:rsidR="008371FC" w:rsidRPr="008371FC" w:rsidRDefault="008371FC"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Εργαστηριακός εκπαιδευτικός σχεδιασμός Μικροδιδασκαλίας. </w:t>
            </w:r>
          </w:p>
          <w:p w:rsidR="008371FC" w:rsidRPr="008371FC" w:rsidRDefault="008371FC"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Εργαστηριακός εκπαιδευτικός σχεδιασμός Προσχέδιου διδασκαλίας. </w:t>
            </w:r>
          </w:p>
          <w:p w:rsidR="008371FC" w:rsidRPr="008371FC" w:rsidRDefault="008371FC"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Εργαστηριακός εκπαιδευτικός σχεδιασμός Σεναρίου διδασκαλίας. </w:t>
            </w:r>
          </w:p>
          <w:p w:rsidR="008371FC" w:rsidRPr="008371FC" w:rsidRDefault="008371FC"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Πρακτική εξάσκηση: Διδασκαλία σε σχολικές μονάδες. </w:t>
            </w:r>
          </w:p>
          <w:p w:rsidR="008371FC" w:rsidRPr="008371FC" w:rsidRDefault="008371FC"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Ανατροφοδότηση διδασκαλίας. </w:t>
            </w:r>
          </w:p>
          <w:p w:rsidR="008371FC" w:rsidRPr="008371FC" w:rsidRDefault="008371FC"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Στοχασμός ως προς τις εξεταζόμενες θεματικές του μαθήματος. </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ΤΡΟΠΟΣ ΠΑΡΑΔΟΣΗΣ</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8371FC" w:rsidRPr="008371FC" w:rsidRDefault="008371FC" w:rsidP="008371FC">
            <w:pPr>
              <w:spacing w:after="200" w:line="276" w:lineRule="auto"/>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iCs/>
                <w:sz w:val="20"/>
                <w:szCs w:val="20"/>
              </w:rPr>
              <w:t>Πρόσωπο με πρόσωπο</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 xml:space="preserve">ΧΡΗΣΗ ΤΕΧΝΟΛΟΓΙΩΝ ΠΛΗΡΟΦΟΡΙΑΣ ΚΑΙ </w:t>
            </w:r>
            <w:r w:rsidRPr="008371FC">
              <w:rPr>
                <w:rFonts w:ascii="Times New Roman" w:eastAsia="Times New Roman" w:hAnsi="Times New Roman" w:cs="Times New Roman"/>
                <w:b/>
                <w:sz w:val="20"/>
                <w:szCs w:val="20"/>
              </w:rPr>
              <w:lastRenderedPageBreak/>
              <w:t>ΕΠΙΚΟΙΝΩΝΙΩΝ</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lastRenderedPageBreak/>
              <w:t xml:space="preserve">1. Χρήση κατά την παράδοση του μαθήματος powerpoint, </w:t>
            </w:r>
            <w:r w:rsidRPr="008371FC">
              <w:rPr>
                <w:rFonts w:ascii="Times New Roman" w:eastAsia="Times New Roman" w:hAnsi="Times New Roman" w:cs="Times New Roman"/>
                <w:sz w:val="20"/>
                <w:szCs w:val="20"/>
                <w:lang w:eastAsia="el-GR"/>
              </w:rPr>
              <w:lastRenderedPageBreak/>
              <w:t xml:space="preserve">βίντεο και σχετικό ψηφιακό υλικό. </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2. Ανάρτηση βασικών στοιχείων των μαθημάτων στο e-class.</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3. Έρευνα στη βιβλιογραφία και σε ψηφιακές βάσεις δεδομένων για την εργασία του μαθήματος.</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sz w:val="20"/>
                <w:szCs w:val="20"/>
                <w:lang w:val="en-US"/>
              </w:rPr>
              <w:t>standards</w:t>
            </w:r>
            <w:r w:rsidRPr="008371FC">
              <w:rPr>
                <w:rFonts w:ascii="Times New Roman" w:eastAsia="Times New Roman" w:hAnsi="Times New Roman" w:cs="Times New Roman"/>
                <w:i/>
                <w:sz w:val="20"/>
                <w:szCs w:val="20"/>
              </w:rPr>
              <w:t xml:space="preserve"> του </w:t>
            </w:r>
            <w:r w:rsidRPr="008371FC">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8371FC" w:rsidRPr="008371FC"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ΦόρτοςΕργασίας Εξαμήνου</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13 τρίωρες Διαλέξεις </w:t>
                  </w:r>
                </w:p>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b/>
                      <w:bCs/>
                      <w:sz w:val="20"/>
                      <w:szCs w:val="20"/>
                    </w:rPr>
                    <w:t>39</w:t>
                  </w:r>
                </w:p>
              </w:tc>
            </w:tr>
            <w:tr w:rsidR="008371FC" w:rsidRPr="008371FC" w:rsidTr="009C68E8">
              <w:tc>
                <w:tcPr>
                  <w:tcW w:w="2467" w:type="dxa"/>
                  <w:shd w:val="clear" w:color="auto" w:fill="auto"/>
                </w:tcPr>
                <w:p w:rsidR="008371FC" w:rsidRPr="008371FC" w:rsidRDefault="008371FC" w:rsidP="008371FC">
                  <w:pPr>
                    <w:spacing w:after="0"/>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Μελέτες περιπτώσεων για την καλύτερη κατανόηση της ύλης από τους/τις φοιτητές/τριες</w:t>
                  </w:r>
                </w:p>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b/>
                      <w:bCs/>
                      <w:sz w:val="20"/>
                      <w:szCs w:val="20"/>
                    </w:rPr>
                    <w:t>21</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sz w:val="20"/>
                      <w:szCs w:val="20"/>
                      <w:shd w:val="clear" w:color="auto" w:fill="FFFFFF"/>
                    </w:rPr>
                    <w:t>Μελέτη και ανάλυση βιβλίων και άρθρων</w:t>
                  </w:r>
                </w:p>
              </w:tc>
              <w:tc>
                <w:tcPr>
                  <w:tcW w:w="2468" w:type="dxa"/>
                  <w:vAlign w:val="center"/>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b/>
                      <w:bCs/>
                      <w:sz w:val="20"/>
                      <w:szCs w:val="20"/>
                    </w:rPr>
                    <w:t>35</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 xml:space="preserve">Συγγραφή εργασίας </w:t>
                  </w:r>
                </w:p>
              </w:tc>
              <w:tc>
                <w:tcPr>
                  <w:tcW w:w="2468" w:type="dxa"/>
                  <w:vAlign w:val="center"/>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b/>
                      <w:bCs/>
                      <w:sz w:val="20"/>
                      <w:szCs w:val="20"/>
                    </w:rPr>
                    <w:t>45</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 xml:space="preserve">Ανάλυση διδακτικού πεδίου και διδασκαλία σε σχολικές μονάδες </w:t>
                  </w:r>
                </w:p>
              </w:tc>
              <w:tc>
                <w:tcPr>
                  <w:tcW w:w="2468" w:type="dxa"/>
                  <w:vAlign w:val="center"/>
                </w:tcPr>
                <w:p w:rsidR="008371FC" w:rsidRPr="008371FC" w:rsidRDefault="008371FC" w:rsidP="008371FC">
                  <w:pPr>
                    <w:spacing w:after="0"/>
                    <w:ind w:left="0" w:firstLine="0"/>
                    <w:jc w:val="left"/>
                    <w:rPr>
                      <w:rFonts w:ascii="Times New Roman" w:eastAsia="Times New Roman" w:hAnsi="Times New Roman" w:cs="Times New Roman"/>
                      <w:b/>
                      <w:bCs/>
                      <w:sz w:val="20"/>
                      <w:szCs w:val="20"/>
                    </w:rPr>
                  </w:pPr>
                  <w:r w:rsidRPr="008371FC">
                    <w:rPr>
                      <w:rFonts w:ascii="Times New Roman" w:eastAsia="Times New Roman" w:hAnsi="Times New Roman" w:cs="Times New Roman"/>
                      <w:b/>
                      <w:bCs/>
                      <w:sz w:val="20"/>
                      <w:szCs w:val="20"/>
                    </w:rPr>
                    <w:t>15</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vAlign w:val="center"/>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 xml:space="preserve">Σύνολο Μαθήματος </w:t>
                  </w:r>
                </w:p>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sz w:val="20"/>
                      <w:szCs w:val="20"/>
                    </w:rPr>
                    <w:t>(25 ΩΡΕΣ ΦΟΡΤΟΥ ΕΡΓΑΣΙΑΣ ΑΝΑ ΠΙΣΤΩΤΙΚΗ ΜΟΝΑΔΑ)</w:t>
                  </w:r>
                </w:p>
              </w:tc>
              <w:tc>
                <w:tcPr>
                  <w:tcW w:w="2468" w:type="dxa"/>
                  <w:vAlign w:val="center"/>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b/>
                      <w:sz w:val="20"/>
                      <w:szCs w:val="20"/>
                    </w:rPr>
                    <w:t>150</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
                      <w:sz w:val="20"/>
                      <w:szCs w:val="20"/>
                    </w:rPr>
                  </w:pPr>
                </w:p>
              </w:tc>
            </w:tr>
          </w:tbl>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p>
        </w:tc>
      </w:tr>
      <w:tr w:rsidR="008371FC" w:rsidRPr="008371FC" w:rsidTr="009C68E8">
        <w:tc>
          <w:tcPr>
            <w:tcW w:w="3306" w:type="dxa"/>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before="60" w:after="0"/>
              <w:ind w:left="0" w:firstLine="0"/>
              <w:jc w:val="center"/>
              <w:rPr>
                <w:rFonts w:ascii="Times New Roman" w:eastAsia="Times New Roman" w:hAnsi="Times New Roman" w:cs="Times New Roman"/>
                <w:sz w:val="20"/>
                <w:szCs w:val="20"/>
                <w:u w:val="single"/>
              </w:rPr>
            </w:pPr>
            <w:r w:rsidRPr="008371FC">
              <w:rPr>
                <w:rFonts w:ascii="Times New Roman" w:eastAsia="Times New Roman" w:hAnsi="Times New Roman" w:cs="Times New Roman"/>
                <w:sz w:val="20"/>
                <w:szCs w:val="20"/>
                <w:u w:val="single"/>
              </w:rPr>
              <w:t>Διαμορφωτική</w:t>
            </w:r>
          </w:p>
          <w:p w:rsidR="008371FC" w:rsidRPr="008371FC" w:rsidRDefault="008371FC" w:rsidP="004474F9">
            <w:pPr>
              <w:numPr>
                <w:ilvl w:val="0"/>
                <w:numId w:val="66"/>
              </w:numPr>
              <w:spacing w:before="60" w:after="0" w:line="276" w:lineRule="auto"/>
              <w:ind w:left="387"/>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Τελική εξέταση (γραπτή κατά την εξεταστική του Ιουνίου) (30%)</w:t>
            </w:r>
          </w:p>
          <w:p w:rsidR="008371FC" w:rsidRPr="008371FC" w:rsidRDefault="008371FC" w:rsidP="008371FC">
            <w:pPr>
              <w:spacing w:before="60" w:after="0"/>
              <w:ind w:left="387" w:firstLine="0"/>
              <w:jc w:val="left"/>
              <w:rPr>
                <w:rFonts w:ascii="Times New Roman" w:eastAsia="Times New Roman" w:hAnsi="Times New Roman" w:cs="Times New Roman"/>
                <w:sz w:val="20"/>
                <w:szCs w:val="20"/>
              </w:rPr>
            </w:pPr>
          </w:p>
          <w:p w:rsidR="008371FC" w:rsidRPr="008371FC" w:rsidRDefault="008371FC" w:rsidP="004474F9">
            <w:pPr>
              <w:numPr>
                <w:ilvl w:val="0"/>
                <w:numId w:val="66"/>
              </w:numPr>
              <w:spacing w:before="60" w:after="0" w:line="276" w:lineRule="auto"/>
              <w:ind w:left="387"/>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Πρακτική άσκηση σε σχολικές μονάδες (30%) </w:t>
            </w:r>
          </w:p>
          <w:p w:rsidR="008371FC" w:rsidRPr="008371FC" w:rsidRDefault="008371FC" w:rsidP="008371FC">
            <w:pPr>
              <w:spacing w:before="60" w:after="0"/>
              <w:ind w:left="387" w:firstLine="0"/>
              <w:jc w:val="left"/>
              <w:rPr>
                <w:rFonts w:ascii="Times New Roman" w:eastAsia="Times New Roman" w:hAnsi="Times New Roman" w:cs="Times New Roman"/>
                <w:sz w:val="20"/>
                <w:szCs w:val="20"/>
              </w:rPr>
            </w:pPr>
          </w:p>
          <w:p w:rsidR="008371FC" w:rsidRPr="008371FC" w:rsidRDefault="008371FC" w:rsidP="004474F9">
            <w:pPr>
              <w:numPr>
                <w:ilvl w:val="0"/>
                <w:numId w:val="66"/>
              </w:numPr>
              <w:spacing w:before="60" w:after="0" w:line="276" w:lineRule="auto"/>
              <w:ind w:left="387"/>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Γραπτή εργασία και παρουσίαση (40%)</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before="60" w:after="0"/>
              <w:ind w:left="0" w:firstLine="0"/>
              <w:jc w:val="both"/>
              <w:rPr>
                <w:rFonts w:ascii="Times New Roman" w:eastAsia="Times New Roman" w:hAnsi="Times New Roman" w:cs="Times New Roman"/>
                <w:i/>
                <w:sz w:val="20"/>
                <w:szCs w:val="20"/>
              </w:rPr>
            </w:pPr>
          </w:p>
        </w:tc>
      </w:tr>
    </w:tbl>
    <w:p w:rsidR="008371FC" w:rsidRPr="008371FC" w:rsidRDefault="008371FC" w:rsidP="008371FC">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Σοφός, Α. (2015). Σχεδιάζοντας σενάρια διδασκαλίας για την πρακτική άσκηση των φοιτητών. Ολιστικό μοντέλο διερευνητικής και στοχαστικής πρακτικής για την ενίσχυση του ψηφιακού γραμματισμού στο πλαίσιο της μεντορείας, Αθήνα: Γρηγόρης. </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Ματσαγγούρας, Η. (2011). Θεωρία και Πράξη της Διδασκαλίας, Ενιαίο. Αθήνα: </w:t>
            </w:r>
            <w:r w:rsidRPr="008371FC">
              <w:rPr>
                <w:rFonts w:ascii="Times New Roman" w:eastAsia="Times New Roman" w:hAnsi="Times New Roman" w:cs="Times New Roman"/>
                <w:sz w:val="20"/>
                <w:szCs w:val="20"/>
                <w:lang w:val="en-US" w:eastAsia="el-GR"/>
              </w:rPr>
              <w:t>Gutenberg</w:t>
            </w:r>
            <w:r w:rsidRPr="008371FC">
              <w:rPr>
                <w:rFonts w:ascii="Times New Roman" w:eastAsia="Times New Roman" w:hAnsi="Times New Roman" w:cs="Times New Roman"/>
                <w:sz w:val="20"/>
                <w:szCs w:val="20"/>
                <w:lang w:eastAsia="el-GR"/>
              </w:rPr>
              <w:t xml:space="preserve">. </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Κωνσταντίνου, Κ. (2015). Το καλό σχολείο, ο ικανός εκπαιδευτικός και η κατάλληλη αγωγή ως </w:t>
            </w:r>
            <w:r w:rsidRPr="008371FC">
              <w:rPr>
                <w:rFonts w:ascii="Times New Roman" w:eastAsia="Times New Roman" w:hAnsi="Times New Roman" w:cs="Times New Roman"/>
                <w:sz w:val="20"/>
                <w:szCs w:val="20"/>
                <w:lang w:eastAsia="el-GR"/>
              </w:rPr>
              <w:lastRenderedPageBreak/>
              <w:t xml:space="preserve">παιδαγωγική θεωρία και πράξη. Αθήνα: </w:t>
            </w:r>
            <w:r w:rsidRPr="008371FC">
              <w:rPr>
                <w:rFonts w:ascii="Times New Roman" w:eastAsia="Times New Roman" w:hAnsi="Times New Roman" w:cs="Times New Roman"/>
                <w:sz w:val="20"/>
                <w:szCs w:val="20"/>
                <w:lang w:val="en-US" w:eastAsia="el-GR"/>
              </w:rPr>
              <w:t>Gutenberg</w:t>
            </w:r>
            <w:r w:rsidRPr="008371FC">
              <w:rPr>
                <w:rFonts w:ascii="Times New Roman" w:eastAsia="Times New Roman" w:hAnsi="Times New Roman" w:cs="Times New Roman"/>
                <w:sz w:val="20"/>
                <w:szCs w:val="20"/>
                <w:lang w:eastAsia="el-GR"/>
              </w:rPr>
              <w:t xml:space="preserve">. </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Κασσωτάκης, Μ. &amp;Φλουρής, Γ. (2013), Μάθηση και Διδασκαλία, Σύγχρονες απόψεις για τις διαδικασίες της μάθησης και της μεθοδολογίας της διδασκαλίας. Αθήνα: Γρηγόρης. </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Παπαδοπούλου, Β. (2010). Παρατήρηση Διδασκαλίας: Θεωρητικό Πλαίσιο και Εφαρμογές. Θεσσαλονίκη: Αδελφοί Κυριακίδη. </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Κουγιουρούκη, Μ. (2003). Ο ρόλος της Μικροδιδασκαλίας στο πλαίσιο της Εκπαίδευσης και της Επιμόρφωσης των εκπαιδευτικών. Θεσσαλονίκη: Αφοί Κυριακίδη. </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Δημητριάδου, Κ. (2016). Νέοι Προσανατολισμοί της Διδακτικής. Προσαρμογή της διδασκαλίας στις εκπαιδευτικές προκλήσεις του 21ου αιώνα. Αθήνα: Gutenberg.  </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Ιωαννίδου – Κουτσελίνη, Μ. (2013). Αναλυτικά Προγράμματα και Διδασκαλία. Αθήνα: Πεδίο.</w:t>
            </w:r>
          </w:p>
          <w:p w:rsidR="008371FC" w:rsidRPr="00F62F68"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Kalantzis, M. &amp;Cope, B. (2013). Βασικές αρχές για την επιστήμη της εκπαίδευσης (Μετάφρ. Γ. Χρηστίδης). Αθήνα: Κριτική.</w:t>
            </w:r>
          </w:p>
        </w:tc>
      </w:tr>
    </w:tbl>
    <w:p w:rsidR="008371FC" w:rsidRPr="008371FC" w:rsidRDefault="008371FC" w:rsidP="008371FC">
      <w:pPr>
        <w:jc w:val="both"/>
        <w:rPr>
          <w:rFonts w:ascii="Calibri" w:eastAsia="Calibri" w:hAnsi="Calibri" w:cs="Times New Roman"/>
        </w:rPr>
      </w:pPr>
    </w:p>
    <w:p w:rsidR="008371FC" w:rsidRPr="008371FC" w:rsidRDefault="008371FC" w:rsidP="008371FC">
      <w:pPr>
        <w:jc w:val="both"/>
        <w:rPr>
          <w:rFonts w:ascii="Calibri" w:eastAsia="Calibri" w:hAnsi="Calibri" w:cs="Times New Roman"/>
        </w:rPr>
      </w:pPr>
    </w:p>
    <w:p w:rsidR="008371FC" w:rsidRPr="008371FC" w:rsidRDefault="008371FC" w:rsidP="008371FC">
      <w:pPr>
        <w:spacing w:before="120" w:after="0" w:line="276" w:lineRule="auto"/>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b/>
          <w:sz w:val="20"/>
          <w:szCs w:val="20"/>
        </w:rPr>
        <w:t>ΠΕΡΙΓΡΑΜΜΑ ΜΑΘΗΜΑΤΟΣ 78</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ΣΧΟΛΗ</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ΚΟΙΝΩΝΙΚΩΝ, ΠΟΛΙΤΙΚΩΝ ΚΑΙ ΟΙΚΟΝΟΜΙΚΩΝ ΕΠΙΣΤΗΜΩΝ</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ΤΜΗΜΑ</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ΚΟΙΝΩΝΙΚΗΣ ΠΟΛΙΤΙΚΗΣ</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ΕΠΙΠΕΔΟ ΣΠΟΥΔΩΝ </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ΕΠΙΠΕΔΟ 6</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ΚΩΔΙΚΟΣ ΜΑΘΗΜΑΤΟΣ</w:t>
            </w:r>
          </w:p>
        </w:tc>
        <w:tc>
          <w:tcPr>
            <w:tcW w:w="1216" w:type="dxa"/>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78</w:t>
            </w:r>
          </w:p>
        </w:tc>
        <w:tc>
          <w:tcPr>
            <w:tcW w:w="2281" w:type="dxa"/>
            <w:gridSpan w:val="2"/>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ΕΞΑΜΗΝΟ ΣΠΟΥΔΩΝ</w:t>
            </w:r>
          </w:p>
        </w:tc>
        <w:tc>
          <w:tcPr>
            <w:tcW w:w="1790" w:type="dxa"/>
            <w:gridSpan w:val="2"/>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Calibri" w:hAnsi="Times New Roman" w:cs="Times New Roman"/>
                <w:sz w:val="20"/>
                <w:szCs w:val="20"/>
              </w:rPr>
              <w:t>6</w:t>
            </w:r>
            <w:r w:rsidRPr="008371FC">
              <w:rPr>
                <w:rFonts w:ascii="Times New Roman" w:eastAsia="Calibri" w:hAnsi="Times New Roman" w:cs="Times New Roman"/>
                <w:sz w:val="20"/>
                <w:szCs w:val="20"/>
                <w:vertAlign w:val="superscript"/>
              </w:rPr>
              <w:t>ο</w:t>
            </w:r>
            <w:r w:rsidRPr="008371FC">
              <w:rPr>
                <w:rFonts w:ascii="Times New Roman" w:eastAsia="Calibri" w:hAnsi="Times New Roman" w:cs="Times New Roman"/>
                <w:sz w:val="20"/>
                <w:szCs w:val="20"/>
              </w:rPr>
              <w:t>&amp; 8</w:t>
            </w:r>
            <w:r w:rsidRPr="008371FC">
              <w:rPr>
                <w:rFonts w:ascii="Times New Roman" w:eastAsia="Calibri" w:hAnsi="Times New Roman" w:cs="Times New Roman"/>
                <w:sz w:val="20"/>
                <w:szCs w:val="20"/>
                <w:vertAlign w:val="superscript"/>
              </w:rPr>
              <w:t>ο</w:t>
            </w:r>
          </w:p>
        </w:tc>
      </w:tr>
      <w:tr w:rsidR="008371FC" w:rsidRPr="008371FC" w:rsidTr="009C68E8">
        <w:trPr>
          <w:trHeight w:val="375"/>
        </w:trPr>
        <w:tc>
          <w:tcPr>
            <w:tcW w:w="3009" w:type="dxa"/>
            <w:shd w:val="clear" w:color="auto" w:fill="DDD9C3"/>
            <w:vAlign w:val="center"/>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ΤΙΤΛΟΣ ΜΑΘΗΜΑΤΟΣ</w:t>
            </w:r>
          </w:p>
        </w:tc>
        <w:tc>
          <w:tcPr>
            <w:tcW w:w="5287" w:type="dxa"/>
            <w:gridSpan w:val="5"/>
            <w:vAlign w:val="center"/>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Περιβαλλοντική Βιωσιμότητα και Κοινωνικό Κράτος </w:t>
            </w:r>
          </w:p>
        </w:tc>
      </w:tr>
      <w:tr w:rsidR="008371FC" w:rsidRPr="008371FC" w:rsidTr="009C68E8">
        <w:trPr>
          <w:trHeight w:val="196"/>
        </w:trPr>
        <w:tc>
          <w:tcPr>
            <w:tcW w:w="5298" w:type="dxa"/>
            <w:gridSpan w:val="3"/>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ΑΥΤΟΤΕΛΕΙΣ ΔΙΔΑΚΤΙΚΕΣ ΔΡΑΣΤΗΡΙΟΤΗΤΕΣ </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ΕΒΔΟΜΑΔΙΑΙΕΣ</w:t>
            </w:r>
            <w:r w:rsidRPr="008371FC">
              <w:rPr>
                <w:rFonts w:ascii="Times New Roman" w:eastAsia="Times New Roman" w:hAnsi="Times New Roman" w:cs="Times New Roman"/>
                <w:b/>
                <w:sz w:val="20"/>
                <w:szCs w:val="20"/>
              </w:rPr>
              <w:br/>
              <w:t>ΩΡΕΣ Δ</w:t>
            </w:r>
            <w:r w:rsidRPr="008371FC">
              <w:rPr>
                <w:rFonts w:ascii="Times New Roman" w:eastAsia="Times New Roman" w:hAnsi="Times New Roman" w:cs="Times New Roman"/>
                <w:b/>
                <w:sz w:val="20"/>
                <w:szCs w:val="20"/>
                <w:shd w:val="clear" w:color="auto" w:fill="DDD9C3"/>
              </w:rPr>
              <w:t>ΙΔ</w:t>
            </w:r>
            <w:r w:rsidRPr="008371FC">
              <w:rPr>
                <w:rFonts w:ascii="Times New Roman" w:eastAsia="Times New Roman" w:hAnsi="Times New Roman" w:cs="Times New Roman"/>
                <w:b/>
                <w:sz w:val="20"/>
                <w:szCs w:val="20"/>
              </w:rPr>
              <w:t>ΑΣΚΑΛΙΑΣ</w:t>
            </w:r>
          </w:p>
        </w:tc>
        <w:tc>
          <w:tcPr>
            <w:tcW w:w="1446"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ΠΙΣΤΩΤΙΚΕΣ ΜΟΝΑΔΕΣ</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552" w:type="dxa"/>
            <w:gridSpan w:val="2"/>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w:t>
            </w:r>
          </w:p>
        </w:tc>
        <w:tc>
          <w:tcPr>
            <w:tcW w:w="1446" w:type="dxa"/>
          </w:tcPr>
          <w:p w:rsidR="008371FC" w:rsidRPr="008371FC" w:rsidRDefault="008371FC" w:rsidP="008371FC">
            <w:pPr>
              <w:spacing w:after="0"/>
              <w:ind w:left="0" w:firstLine="0"/>
              <w:jc w:val="center"/>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6</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tcPr>
          <w:p w:rsidR="008371FC" w:rsidRPr="008371FC" w:rsidRDefault="008371FC" w:rsidP="008371FC">
            <w:pPr>
              <w:spacing w:after="0"/>
              <w:ind w:left="0" w:firstLine="0"/>
              <w:jc w:val="left"/>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599"/>
        </w:trPr>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ΤΥΠΟΣ ΜΑΘΗΜΑΤΟΣ</w:t>
            </w:r>
          </w:p>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 Επιστημονικής Περιοχής</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OXI</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Γ</w:t>
            </w:r>
            <w:r w:rsidRPr="008371FC">
              <w:rPr>
                <w:rFonts w:ascii="Times New Roman" w:eastAsia="Times New Roman" w:hAnsi="Times New Roman" w:cs="Times New Roman"/>
                <w:b/>
                <w:sz w:val="20"/>
                <w:szCs w:val="20"/>
                <w:lang w:val="en-US"/>
              </w:rPr>
              <w:t>ΛΩΣΣΑ ΔΙΔΑΣΚΑΛΙΑΣ</w:t>
            </w:r>
            <w:r w:rsidRPr="008371FC">
              <w:rPr>
                <w:rFonts w:ascii="Times New Roman" w:eastAsia="Times New Roman" w:hAnsi="Times New Roman" w:cs="Times New Roman"/>
                <w:b/>
                <w:sz w:val="20"/>
                <w:szCs w:val="20"/>
              </w:rPr>
              <w:t xml:space="preserve"> και ΕΞΕΤΑΣΕΩΝ</w:t>
            </w:r>
            <w:r w:rsidRPr="008371FC">
              <w:rPr>
                <w:rFonts w:ascii="Times New Roman" w:eastAsia="Times New Roman" w:hAnsi="Times New Roman" w:cs="Times New Roman"/>
                <w:b/>
                <w:sz w:val="20"/>
                <w:szCs w:val="20"/>
                <w:lang w:val="en-US"/>
              </w:rPr>
              <w:t>:</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ΕΛΛΗΝΙΚΗ</w:t>
            </w:r>
          </w:p>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ΤΟ ΜΑΘΗΜΑ ΠΡΟΣΦΕΡΕΤΑΙ ΣΕ ΦΟΙΤΗΤΕΣ </w:t>
            </w:r>
            <w:r w:rsidRPr="008371FC">
              <w:rPr>
                <w:rFonts w:ascii="Times New Roman" w:eastAsia="Times New Roman" w:hAnsi="Times New Roman" w:cs="Times New Roman"/>
                <w:b/>
                <w:sz w:val="20"/>
                <w:szCs w:val="20"/>
                <w:lang w:val="en-GB"/>
              </w:rPr>
              <w:t>ERASMUS</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NAI</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GB"/>
              </w:rPr>
            </w:pPr>
            <w:r w:rsidRPr="008371FC">
              <w:rPr>
                <w:rFonts w:ascii="Times New Roman" w:eastAsia="Times New Roman" w:hAnsi="Times New Roman" w:cs="Times New Roman"/>
                <w:b/>
                <w:sz w:val="20"/>
                <w:szCs w:val="20"/>
              </w:rPr>
              <w:t>ΗΛΕΚΤΡΟΝΙΚΗ ΣΕΛΙΔΑ ΜΑΘΗΜΑΤΟΣ (</w:t>
            </w:r>
            <w:r w:rsidRPr="008371FC">
              <w:rPr>
                <w:rFonts w:ascii="Times New Roman" w:eastAsia="Times New Roman" w:hAnsi="Times New Roman" w:cs="Times New Roman"/>
                <w:b/>
                <w:sz w:val="20"/>
                <w:szCs w:val="20"/>
                <w:lang w:val="en-GB"/>
              </w:rPr>
              <w:t>URL)</w:t>
            </w:r>
          </w:p>
        </w:tc>
        <w:tc>
          <w:tcPr>
            <w:tcW w:w="5287" w:type="dxa"/>
            <w:gridSpan w:val="5"/>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lang w:val="en-US"/>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8371FC" w:rsidRPr="008371FC" w:rsidTr="009C68E8">
        <w:tc>
          <w:tcPr>
            <w:tcW w:w="8472" w:type="dxa"/>
            <w:gridSpan w:val="3"/>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lastRenderedPageBreak/>
              <w:t>Μαθησιακά Αποτελέσματα</w:t>
            </w:r>
          </w:p>
        </w:tc>
      </w:tr>
      <w:tr w:rsidR="008371FC" w:rsidRPr="008371FC" w:rsidTr="009C68E8">
        <w:tc>
          <w:tcPr>
            <w:tcW w:w="8472" w:type="dxa"/>
            <w:gridSpan w:val="3"/>
            <w:tcBorders>
              <w:top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Συμβουλευτείτε το Παράρτημα Α </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8371FC">
              <w:rPr>
                <w:rFonts w:ascii="Times New Roman" w:eastAsia="Times New Roman" w:hAnsi="Times New Roman" w:cs="Times New Roman"/>
                <w:i/>
                <w:sz w:val="20"/>
                <w:szCs w:val="20"/>
              </w:rPr>
              <w:t xml:space="preserve">και </w:t>
            </w:r>
            <w:r w:rsidRPr="008371FC">
              <w:rPr>
                <w:rFonts w:ascii="Times New Roman" w:eastAsia="Times New Roman" w:hAnsi="Times New Roman" w:cs="Times New Roman"/>
                <w:i/>
                <w:sz w:val="20"/>
                <w:szCs w:val="20"/>
                <w:lang w:val="en-US"/>
              </w:rPr>
              <w:t>Παράρτημα Β</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Περιληπτικός Οδηγός συγγραφής Μαθησιακών Αποτελεσμάτων</w:t>
            </w:r>
          </w:p>
        </w:tc>
      </w:tr>
      <w:tr w:rsidR="008371FC" w:rsidRPr="008371FC" w:rsidTr="009C68E8">
        <w:tc>
          <w:tcPr>
            <w:tcW w:w="8472" w:type="dxa"/>
            <w:gridSpan w:val="3"/>
          </w:tcPr>
          <w:p w:rsidR="008371FC" w:rsidRPr="008371FC" w:rsidRDefault="008371FC" w:rsidP="008371FC">
            <w:pPr>
              <w:widowControl w:val="0"/>
              <w:autoSpaceDE w:val="0"/>
              <w:autoSpaceDN w:val="0"/>
              <w:adjustRightInd w:val="0"/>
              <w:spacing w:after="60"/>
              <w:ind w:left="426" w:firstLine="0"/>
              <w:contextualSpacing/>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Το μάθημα περιβαλλοντική βιωσιμότητα και κοινωνικό κράτος συνδέει τη συζήτηση για τη βιώσιμη ανάπτυξη με τις δημόσιες πολιτικές για την περιβαλλοντική προστασία και την καταπολέμηση των κοινωνικών ανισοτήτων και κοινωνικού αποκλεισμού. </w:t>
            </w:r>
          </w:p>
          <w:p w:rsidR="008371FC" w:rsidRPr="008371FC" w:rsidRDefault="008371FC" w:rsidP="008371FC">
            <w:pPr>
              <w:widowControl w:val="0"/>
              <w:autoSpaceDE w:val="0"/>
              <w:autoSpaceDN w:val="0"/>
              <w:adjustRightInd w:val="0"/>
              <w:spacing w:after="60"/>
              <w:ind w:left="426" w:firstLine="0"/>
              <w:contextualSpacing/>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Μετά την επιτυχή ολοκλήρωση του μαθήματος οι φοιτητές/ριες θα είναι σε θέση:</w:t>
            </w:r>
          </w:p>
          <w:p w:rsidR="008371FC" w:rsidRPr="008371FC" w:rsidRDefault="008371FC" w:rsidP="004474F9">
            <w:pPr>
              <w:widowControl w:val="0"/>
              <w:numPr>
                <w:ilvl w:val="0"/>
                <w:numId w:val="14"/>
              </w:numPr>
              <w:autoSpaceDE w:val="0"/>
              <w:autoSpaceDN w:val="0"/>
              <w:adjustRightInd w:val="0"/>
              <w:spacing w:after="60" w:line="276" w:lineRule="auto"/>
              <w:contextualSpacing/>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Να προσδιορίζουν τον όρο της βιωσιμότητας</w:t>
            </w:r>
          </w:p>
          <w:p w:rsidR="008371FC" w:rsidRPr="008371FC" w:rsidRDefault="008371FC" w:rsidP="004474F9">
            <w:pPr>
              <w:widowControl w:val="0"/>
              <w:numPr>
                <w:ilvl w:val="0"/>
                <w:numId w:val="14"/>
              </w:numPr>
              <w:autoSpaceDE w:val="0"/>
              <w:autoSpaceDN w:val="0"/>
              <w:adjustRightInd w:val="0"/>
              <w:spacing w:after="60" w:line="276" w:lineRule="auto"/>
              <w:contextualSpacing/>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Να αντιλαμβάνονται το πρίσμα και τις προσεγγίσεις της περιβαλλοντικής κοινωνιολογίας για τη διερεύνηση των σχέσεων κοινωνίας-περιβάλλοντος. </w:t>
            </w:r>
          </w:p>
          <w:p w:rsidR="008371FC" w:rsidRPr="008371FC" w:rsidRDefault="008371FC" w:rsidP="004474F9">
            <w:pPr>
              <w:widowControl w:val="0"/>
              <w:numPr>
                <w:ilvl w:val="0"/>
                <w:numId w:val="14"/>
              </w:numPr>
              <w:autoSpaceDE w:val="0"/>
              <w:autoSpaceDN w:val="0"/>
              <w:adjustRightInd w:val="0"/>
              <w:spacing w:after="60" w:line="276" w:lineRule="auto"/>
              <w:contextualSpacing/>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Να γνωρίζουν και να αναλύουν τους Στόχους Ανάπτυξης της Χιλιετίας </w:t>
            </w:r>
          </w:p>
          <w:p w:rsidR="008371FC" w:rsidRPr="008371FC" w:rsidRDefault="008371FC" w:rsidP="004474F9">
            <w:pPr>
              <w:widowControl w:val="0"/>
              <w:numPr>
                <w:ilvl w:val="0"/>
                <w:numId w:val="14"/>
              </w:numPr>
              <w:autoSpaceDE w:val="0"/>
              <w:autoSpaceDN w:val="0"/>
              <w:adjustRightInd w:val="0"/>
              <w:spacing w:after="60" w:line="276" w:lineRule="auto"/>
              <w:contextualSpacing/>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Να αναγνωρίζουν τη σημασία διατομεακών, οριζόντιων δημόσιων πολιτικών για την αντιμετώπιση της περιβαλλοντικής και κοινωνικο-οικονομικής κρίσης </w:t>
            </w:r>
          </w:p>
          <w:p w:rsidR="008371FC" w:rsidRPr="008371FC" w:rsidRDefault="008371FC" w:rsidP="008371FC">
            <w:pPr>
              <w:widowControl w:val="0"/>
              <w:autoSpaceDE w:val="0"/>
              <w:autoSpaceDN w:val="0"/>
              <w:adjustRightInd w:val="0"/>
              <w:spacing w:after="60"/>
              <w:ind w:left="814" w:firstLine="0"/>
              <w:contextualSpacing/>
              <w:jc w:val="left"/>
              <w:rPr>
                <w:rFonts w:ascii="Times New Roman" w:eastAsia="Times New Roman" w:hAnsi="Times New Roman" w:cs="Times New Roman"/>
                <w:sz w:val="20"/>
                <w:szCs w:val="20"/>
                <w:lang w:eastAsia="el-GR"/>
              </w:rPr>
            </w:pPr>
          </w:p>
        </w:tc>
      </w:tr>
      <w:tr w:rsidR="008371FC" w:rsidRPr="008371FC" w:rsidTr="009C68E8">
        <w:tblPrEx>
          <w:tblLook w:val="0000"/>
        </w:tblPrEx>
        <w:trPr>
          <w:gridBefore w:val="1"/>
          <w:wBefore w:w="18" w:type="dxa"/>
        </w:trPr>
        <w:tc>
          <w:tcPr>
            <w:tcW w:w="8454" w:type="dxa"/>
            <w:gridSpan w:val="2"/>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Γενικές Ικανότητες</w:t>
            </w:r>
          </w:p>
        </w:tc>
      </w:tr>
      <w:tr w:rsidR="008371FC" w:rsidRPr="008371FC" w:rsidTr="009C68E8">
        <w:tc>
          <w:tcPr>
            <w:tcW w:w="8472" w:type="dxa"/>
            <w:gridSpan w:val="3"/>
            <w:tcBorders>
              <w:top w:val="nil"/>
              <w:bottom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blPrEx>
          <w:tblLook w:val="0000"/>
        </w:tblPrEx>
        <w:tc>
          <w:tcPr>
            <w:tcW w:w="3964" w:type="dxa"/>
            <w:gridSpan w:val="2"/>
            <w:tcBorders>
              <w:top w:val="nil"/>
              <w:bottom w:val="single" w:sz="4" w:space="0" w:color="auto"/>
              <w:righ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Προαγωγή της ελεύθερης, δημιουργικής και επαγωγικής σκέψης</w:t>
            </w:r>
          </w:p>
        </w:tc>
      </w:tr>
      <w:tr w:rsidR="008371FC" w:rsidRPr="008371FC" w:rsidTr="009C68E8">
        <w:tc>
          <w:tcPr>
            <w:tcW w:w="8472" w:type="dxa"/>
            <w:gridSpan w:val="3"/>
            <w:tcBorders>
              <w:bottom w:val="single" w:sz="4" w:space="0" w:color="auto"/>
            </w:tcBorders>
          </w:tcPr>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 xml:space="preserve">Αυτόνομη εργασία </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 xml:space="preserve">Ομαδική εργασία </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 xml:space="preserve">Εργασία σε διεπιστημονικό περιβάλλον </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 xml:space="preserve">Παράγωγή νέων ερευνητικών ιδεών Άσκηση κριτικής και αυτοκριτικής </w:t>
            </w:r>
          </w:p>
          <w:p w:rsidR="008371FC" w:rsidRPr="008371FC" w:rsidRDefault="008371FC" w:rsidP="008371FC">
            <w:pPr>
              <w:spacing w:before="100" w:beforeAutospacing="1" w:after="100" w:afterAutospacing="1"/>
              <w:ind w:left="426" w:firstLine="0"/>
              <w:contextualSpacing/>
              <w:jc w:val="both"/>
              <w:rPr>
                <w:rFonts w:ascii="Times New Roman" w:eastAsia="Times New Roman" w:hAnsi="Times New Roman" w:cs="Times New Roman"/>
                <w:i/>
                <w:sz w:val="20"/>
                <w:szCs w:val="20"/>
              </w:rPr>
            </w:pPr>
            <w:r w:rsidRPr="008371FC">
              <w:rPr>
                <w:rFonts w:ascii="Times New Roman" w:eastAsia="Calibri" w:hAnsi="Times New Roman" w:cs="Times New Roman"/>
                <w:sz w:val="20"/>
                <w:szCs w:val="20"/>
                <w:shd w:val="clear" w:color="auto" w:fill="FFFFFF"/>
              </w:rPr>
              <w:t>Προαγωγή της ελεύθερης, δημιουργικής και επαγωγικής σκέψηςΣεβασμός στο φυσικό περιβάλλον</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Η ύλη του μαθήματος κατανέμεται σε 13 εβδομάδες, το περιεχόμενο των οποίων έχει ως εξής:</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Η συμβολή της κλασικής κοινωνιολογίας στην κατανόηση της σχέσης κοινωνίας-περιβάλλοντος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Βασικά ζητήματα της θεωρίας του κοινωνικού κράτους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Η ανάδυση της περιβαλλοντικής κοινωνιολογίας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Η έννοια και το περιεχόμενο των περιβαλλοντικών ανισοτήτων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Περιβαλλοντικές ανισότητες στην παγκόσμια κλίμακα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Το περιβαλλοντικό κίνημα στο πλαίσιο της θεωρίας των νέων κοινωνικών κινημάτων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Η έννοια και το περιεχόμενο της βιώσιμης ανάπτυξης</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Διεθνείς οργανισμοί, προστασία του περιβάλλοντος και κοινωνική ευημερία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Κοινωνικές συνέπειες της περιβαλλοντικής πολιτικής</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lastRenderedPageBreak/>
              <w:t>Οι Στόχοι Ανάπτυξης της Χιλιετίας</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Περιβαλλοντική και κοινωνική πολιτική στην Ευρώπη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Περιβαλλοντική και κοινωνική πολιτική στην Ελλάδα </w:t>
            </w:r>
          </w:p>
          <w:p w:rsidR="008371FC" w:rsidRPr="009B6F75" w:rsidRDefault="008371FC" w:rsidP="009B6F75">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Ολιστικές δημόσιες πολιτικές για την περιβαλλοντική προστασία και την κοινωνική ευημερία </w:t>
            </w:r>
          </w:p>
        </w:tc>
      </w:tr>
    </w:tbl>
    <w:p w:rsidR="008371FC" w:rsidRPr="008371FC" w:rsidRDefault="008371FC" w:rsidP="008371FC">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ΤΡΟΠΟΣ ΠΑΡΑΔΟΣΗΣ</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8371FC" w:rsidRPr="008371FC" w:rsidRDefault="008371FC" w:rsidP="008371FC">
            <w:pPr>
              <w:spacing w:after="200" w:line="276" w:lineRule="auto"/>
              <w:ind w:left="0" w:firstLine="0"/>
              <w:jc w:val="left"/>
              <w:rPr>
                <w:rFonts w:ascii="Times New Roman" w:eastAsia="Calibri" w:hAnsi="Times New Roman" w:cs="Times New Roman"/>
                <w:iCs/>
                <w:sz w:val="20"/>
                <w:szCs w:val="20"/>
              </w:rPr>
            </w:pPr>
            <w:r w:rsidRPr="008371FC">
              <w:rPr>
                <w:rFonts w:ascii="Times New Roman" w:eastAsia="Times New Roman" w:hAnsi="Times New Roman" w:cs="Times New Roman"/>
                <w:sz w:val="20"/>
                <w:szCs w:val="20"/>
              </w:rPr>
              <w:t>Πρόσωπο με πρόσωπο</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ΧΡΗΣΗ ΤΕΧΝΟΛΟΓΙΩΝ ΠΛΗΡΟΦΟΡΙΑΣ ΚΑΙ ΕΠΙΚΟΙΝΩΝΙΩΝ</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sz w:val="20"/>
                <w:szCs w:val="20"/>
                <w:lang w:eastAsia="el-GR"/>
              </w:rPr>
              <w:t xml:space="preserve">Γίνεται χρήση βάσεων δεδομένων, του eclass  για ανάρτηση διδακτικού υλικού , ανακοινώσεων και για την επικοινωνία με τους/τις φοιτητές/ριες. Επίσης  στη διδασκαλία χρησιμοποιείται  ppt ως συνοδευτικό διδακτικό υλικό. </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sz w:val="20"/>
                <w:szCs w:val="20"/>
                <w:lang w:val="en-US"/>
              </w:rPr>
              <w:t>standards</w:t>
            </w:r>
            <w:r w:rsidRPr="008371FC">
              <w:rPr>
                <w:rFonts w:ascii="Times New Roman" w:eastAsia="Times New Roman" w:hAnsi="Times New Roman" w:cs="Times New Roman"/>
                <w:i/>
                <w:sz w:val="20"/>
                <w:szCs w:val="20"/>
              </w:rPr>
              <w:t xml:space="preserve"> του </w:t>
            </w:r>
            <w:r w:rsidRPr="008371FC">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8371FC" w:rsidRPr="008371FC" w:rsidTr="009C68E8">
              <w:tc>
                <w:tcPr>
                  <w:tcW w:w="2467"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Δραστηριότητα</w:t>
                  </w:r>
                </w:p>
              </w:tc>
              <w:tc>
                <w:tcPr>
                  <w:tcW w:w="2468"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ΦόρτοςΕργασίας Εξαμήνου</w:t>
                  </w:r>
                </w:p>
              </w:tc>
            </w:tr>
            <w:tr w:rsidR="008371FC" w:rsidRPr="008371FC" w:rsidTr="009C68E8">
              <w:tc>
                <w:tcPr>
                  <w:tcW w:w="2467"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Διαλέξεις</w:t>
                  </w:r>
                </w:p>
              </w:tc>
              <w:tc>
                <w:tcPr>
                  <w:tcW w:w="2468"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60</w:t>
                  </w:r>
                </w:p>
              </w:tc>
            </w:tr>
            <w:tr w:rsidR="008371FC" w:rsidRPr="008371FC" w:rsidTr="009C68E8">
              <w:tc>
                <w:tcPr>
                  <w:tcW w:w="2467"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Διαδραστική διδασκαλία</w:t>
                  </w:r>
                </w:p>
              </w:tc>
              <w:tc>
                <w:tcPr>
                  <w:tcW w:w="2468"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40</w:t>
                  </w:r>
                </w:p>
              </w:tc>
            </w:tr>
            <w:tr w:rsidR="008371FC" w:rsidRPr="008371FC" w:rsidTr="009C68E8">
              <w:tc>
                <w:tcPr>
                  <w:tcW w:w="2467"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Αυτοτελής προετοιμασία εργασία για προφορική παρουσίαση </w:t>
                  </w:r>
                </w:p>
              </w:tc>
              <w:tc>
                <w:tcPr>
                  <w:tcW w:w="2468"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30</w:t>
                  </w:r>
                </w:p>
              </w:tc>
            </w:tr>
            <w:tr w:rsidR="008371FC" w:rsidRPr="008371FC" w:rsidTr="009C68E8">
              <w:tc>
                <w:tcPr>
                  <w:tcW w:w="2467"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Παρουσίαση προφορικής εργασίας και ανατροφοδότηση </w:t>
                  </w:r>
                </w:p>
              </w:tc>
              <w:tc>
                <w:tcPr>
                  <w:tcW w:w="2468"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20</w:t>
                  </w:r>
                </w:p>
              </w:tc>
            </w:tr>
            <w:tr w:rsidR="008371FC" w:rsidRPr="008371FC" w:rsidTr="009C68E8">
              <w:tc>
                <w:tcPr>
                  <w:tcW w:w="2467"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ΣΥΝΟΛΟ ΜΑΘΗΜΑΤΟΣ (25 ΩΡΕΣ ΦΟΡΤΟΥ ΕΡΓΑΣΙΑΣ ΑΝΑ ΠΙΣΤΩΤΙΚΗ ΜΟΝΑΔΑ</w:t>
                  </w:r>
                </w:p>
              </w:tc>
              <w:tc>
                <w:tcPr>
                  <w:tcW w:w="2468"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150</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bl>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Αναφέρονται  ρητά προσδιορισμένα κριτήρια αξιολόγησης και εάν και που </w:t>
            </w:r>
            <w:r w:rsidRPr="008371FC">
              <w:rPr>
                <w:rFonts w:ascii="Times New Roman" w:eastAsia="Times New Roman" w:hAnsi="Times New Roman" w:cs="Times New Roman"/>
                <w:i/>
                <w:sz w:val="20"/>
                <w:szCs w:val="20"/>
              </w:rPr>
              <w:lastRenderedPageBreak/>
              <w:t>είναι προσβάσιμα από τους φοιτητές.</w:t>
            </w:r>
          </w:p>
        </w:tc>
        <w:tc>
          <w:tcPr>
            <w:tcW w:w="5166" w:type="dxa"/>
            <w:tcBorders>
              <w:bottom w:val="single" w:sz="4" w:space="0" w:color="auto"/>
            </w:tcBorders>
          </w:tcPr>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before="60" w:after="0"/>
              <w:ind w:left="0" w:firstLine="0"/>
              <w:jc w:val="center"/>
              <w:rPr>
                <w:rFonts w:ascii="Times New Roman" w:eastAsia="Times New Roman" w:hAnsi="Times New Roman" w:cs="Times New Roman"/>
                <w:sz w:val="20"/>
                <w:szCs w:val="20"/>
                <w:u w:val="single"/>
              </w:rPr>
            </w:pPr>
            <w:r w:rsidRPr="008371FC">
              <w:rPr>
                <w:rFonts w:ascii="Times New Roman" w:eastAsia="Times New Roman" w:hAnsi="Times New Roman" w:cs="Times New Roman"/>
                <w:sz w:val="20"/>
                <w:szCs w:val="20"/>
                <w:u w:val="single"/>
              </w:rPr>
              <w:t>Διαμορφωτική</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Ενδιάμεση προφορική παρουσίαση εργασίας ή τελική γραπτή εξέταση (εξεταστική του Ιουνίου) (100%)</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before="60" w:after="0"/>
              <w:ind w:left="0" w:firstLine="0"/>
              <w:jc w:val="left"/>
              <w:rPr>
                <w:rFonts w:ascii="Times New Roman" w:eastAsia="Times New Roman" w:hAnsi="Times New Roman" w:cs="Times New Roman"/>
                <w:i/>
                <w:sz w:val="20"/>
                <w:szCs w:val="20"/>
              </w:rPr>
            </w:pPr>
          </w:p>
        </w:tc>
      </w:tr>
    </w:tbl>
    <w:p w:rsidR="008371FC" w:rsidRPr="008371FC" w:rsidRDefault="008371FC" w:rsidP="008371FC">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Καραμίχας, Ι., Μποτετζάγιας, Ι., (2009). Περιβαλλοντική Κοινωνιολογία, Κριτική, Αθήνα.</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    Παπαβασιλείου, Β., Ξανθάκου, Γ., Ανδρεαδάκης, Ν., Νικολάόυ, Ε., Καΐλα, Μ., (2020). Η κοινωνική διάσταση της βιωσιμότητας. Πρόσφυγες, μετανάστες και ευάλωτες ομάδες, Διάδραση, Αθήνα. </w:t>
            </w:r>
          </w:p>
          <w:p w:rsidR="008371FC" w:rsidRPr="008371FC" w:rsidRDefault="008371FC" w:rsidP="004474F9">
            <w:pPr>
              <w:numPr>
                <w:ilvl w:val="0"/>
                <w:numId w:val="103"/>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Παπαδημητρίου, Ε., Φραγκόπουλος, Ι., (2018). Περιβαλλοντική Ανισότητα - Χώρος, Πολιτισμικές Αναπαραστάσεις και Κοινωνικές Πρακτικές, Α. Τζιόλα&amp; Υιοί Α.Ε., Θεσσαλονίκη.</w:t>
            </w:r>
          </w:p>
          <w:p w:rsidR="008371FC" w:rsidRPr="008371FC" w:rsidRDefault="008371FC" w:rsidP="004474F9">
            <w:pPr>
              <w:numPr>
                <w:ilvl w:val="0"/>
                <w:numId w:val="103"/>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Σακελλαρόπουλος, Θ., Οικονόμου, Χ., Σκαμνάκης, Χ., Αγγελάκη, Μ. (επ.) (2018), Κοινωνική Πολιτική, Διόνικος, Αθήνα.</w:t>
            </w:r>
          </w:p>
          <w:p w:rsidR="008371FC" w:rsidRPr="008371FC" w:rsidRDefault="008371FC" w:rsidP="004474F9">
            <w:pPr>
              <w:numPr>
                <w:ilvl w:val="0"/>
                <w:numId w:val="102"/>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Σκούρτος, Σ. Μ., Σοφούλης,  Μ. Κ., (2005). Η περιβαλλοντική πολιτική στην Ελλάδα. Ανάλυση του περιβαλλοντικού προβλήματος από τη σκοπιά των κοινωνικών επιστημών, Δαρδανος, Αθήνα. </w:t>
            </w:r>
          </w:p>
        </w:tc>
      </w:tr>
    </w:tbl>
    <w:p w:rsidR="008371FC" w:rsidRPr="00BB5395" w:rsidRDefault="008371FC" w:rsidP="008371FC">
      <w:pPr>
        <w:spacing w:after="200" w:line="276" w:lineRule="auto"/>
        <w:ind w:left="0" w:firstLine="0"/>
        <w:jc w:val="left"/>
        <w:rPr>
          <w:rFonts w:ascii="Times New Roman" w:eastAsia="Calibri" w:hAnsi="Times New Roman" w:cs="Times New Roman"/>
          <w:sz w:val="20"/>
          <w:szCs w:val="20"/>
        </w:rPr>
      </w:pPr>
    </w:p>
    <w:p w:rsidR="008371FC" w:rsidRPr="008371FC" w:rsidRDefault="008371FC" w:rsidP="008371FC">
      <w:pPr>
        <w:spacing w:before="120" w:after="0" w:line="276" w:lineRule="auto"/>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b/>
          <w:sz w:val="20"/>
          <w:szCs w:val="20"/>
        </w:rPr>
        <w:t>ΠΕΡΙΓΡΑΜΜΑ ΜΑΘΗΜΑΤΟΣ 84</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ΣΧΟΛΗ</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ΚΟΙΝΩΝΙΚΩΝ, ΠΟΛΙΤΙΚΩΝ ΚΑΙ ΟΙΚΟΝΟΜΙΚΩΝ ΕΠΙΣΤΗΜΩΝ</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ΤΜΗΜΑ</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ΚΟΙΝΩΝΙΚΗΣ ΠΟΛΙΤΙΚΗΣ</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ΕΠΙΠΕΔΟ ΣΠΟΥΔΩΝ </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Calibri" w:hAnsi="Times New Roman" w:cs="Times New Roman"/>
                <w:bCs/>
                <w:sz w:val="20"/>
                <w:szCs w:val="20"/>
                <w:lang w:eastAsia="el-GR"/>
              </w:rPr>
              <w:t>ΕΠΙΠΕΔΟ 6</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ΚΩΔΙΚΟΣ ΜΑΘΗΜΑΤΟΣ</w:t>
            </w:r>
          </w:p>
        </w:tc>
        <w:tc>
          <w:tcPr>
            <w:tcW w:w="1216" w:type="dxa"/>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84</w:t>
            </w:r>
          </w:p>
        </w:tc>
        <w:tc>
          <w:tcPr>
            <w:tcW w:w="2281" w:type="dxa"/>
            <w:gridSpan w:val="2"/>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ΕΞΑΜΗΝΟ ΣΠΟΥΔΩΝ</w:t>
            </w:r>
          </w:p>
        </w:tc>
        <w:tc>
          <w:tcPr>
            <w:tcW w:w="1790" w:type="dxa"/>
            <w:gridSpan w:val="2"/>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Calibri" w:hAnsi="Times New Roman" w:cs="Times New Roman"/>
                <w:sz w:val="20"/>
                <w:szCs w:val="20"/>
              </w:rPr>
              <w:t>6</w:t>
            </w:r>
            <w:r w:rsidRPr="008371FC">
              <w:rPr>
                <w:rFonts w:ascii="Times New Roman" w:eastAsia="Calibri" w:hAnsi="Times New Roman" w:cs="Times New Roman"/>
                <w:sz w:val="20"/>
                <w:szCs w:val="20"/>
                <w:vertAlign w:val="superscript"/>
              </w:rPr>
              <w:t>ο</w:t>
            </w:r>
            <w:r w:rsidRPr="008371FC">
              <w:rPr>
                <w:rFonts w:ascii="Times New Roman" w:eastAsia="Calibri" w:hAnsi="Times New Roman" w:cs="Times New Roman"/>
                <w:sz w:val="20"/>
                <w:szCs w:val="20"/>
              </w:rPr>
              <w:t>&amp; 8</w:t>
            </w:r>
            <w:r w:rsidRPr="008371FC">
              <w:rPr>
                <w:rFonts w:ascii="Times New Roman" w:eastAsia="Calibri" w:hAnsi="Times New Roman" w:cs="Times New Roman"/>
                <w:sz w:val="20"/>
                <w:szCs w:val="20"/>
                <w:vertAlign w:val="superscript"/>
              </w:rPr>
              <w:t>ο</w:t>
            </w:r>
          </w:p>
        </w:tc>
      </w:tr>
      <w:tr w:rsidR="008371FC" w:rsidRPr="008371FC" w:rsidTr="009C68E8">
        <w:trPr>
          <w:trHeight w:val="375"/>
        </w:trPr>
        <w:tc>
          <w:tcPr>
            <w:tcW w:w="3009" w:type="dxa"/>
            <w:shd w:val="clear" w:color="auto" w:fill="DDD9C3"/>
            <w:vAlign w:val="center"/>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ΤΙΤΛΟΣ ΜΑΘΗΜΑΤΟΣ</w:t>
            </w:r>
          </w:p>
        </w:tc>
        <w:tc>
          <w:tcPr>
            <w:tcW w:w="5287" w:type="dxa"/>
            <w:gridSpan w:val="5"/>
            <w:vAlign w:val="center"/>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Στεγαστική Πολιτική</w:t>
            </w:r>
          </w:p>
        </w:tc>
      </w:tr>
      <w:tr w:rsidR="008371FC" w:rsidRPr="008371FC" w:rsidTr="009C68E8">
        <w:trPr>
          <w:trHeight w:val="196"/>
        </w:trPr>
        <w:tc>
          <w:tcPr>
            <w:tcW w:w="5298" w:type="dxa"/>
            <w:gridSpan w:val="3"/>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ΑΥΤΟΤΕΛΕΙΣ ΔΙΔΑΚΤΙΚΕΣ ΔΡΑΣΤΗΡΙΟΤΗΤΕΣ </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ΕΒΔΟΜΑΔΙΑΙΕΣ</w:t>
            </w:r>
            <w:r w:rsidRPr="008371FC">
              <w:rPr>
                <w:rFonts w:ascii="Times New Roman" w:eastAsia="Times New Roman" w:hAnsi="Times New Roman" w:cs="Times New Roman"/>
                <w:b/>
                <w:sz w:val="20"/>
                <w:szCs w:val="20"/>
              </w:rPr>
              <w:br/>
              <w:t>ΩΡΕΣ Δ</w:t>
            </w:r>
            <w:r w:rsidRPr="008371FC">
              <w:rPr>
                <w:rFonts w:ascii="Times New Roman" w:eastAsia="Times New Roman" w:hAnsi="Times New Roman" w:cs="Times New Roman"/>
                <w:b/>
                <w:sz w:val="20"/>
                <w:szCs w:val="20"/>
                <w:shd w:val="clear" w:color="auto" w:fill="DDD9C3"/>
              </w:rPr>
              <w:t>ΙΔ</w:t>
            </w:r>
            <w:r w:rsidRPr="008371FC">
              <w:rPr>
                <w:rFonts w:ascii="Times New Roman" w:eastAsia="Times New Roman" w:hAnsi="Times New Roman" w:cs="Times New Roman"/>
                <w:b/>
                <w:sz w:val="20"/>
                <w:szCs w:val="20"/>
              </w:rPr>
              <w:t>ΑΣΚΑΛΙΑΣ</w:t>
            </w:r>
          </w:p>
        </w:tc>
        <w:tc>
          <w:tcPr>
            <w:tcW w:w="1446"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ΠΙΣΤΩΤΙΚΕΣ ΜΟΝΑΔΕΣ</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552" w:type="dxa"/>
            <w:gridSpan w:val="2"/>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w:t>
            </w:r>
          </w:p>
        </w:tc>
        <w:tc>
          <w:tcPr>
            <w:tcW w:w="1446" w:type="dxa"/>
          </w:tcPr>
          <w:p w:rsidR="008371FC" w:rsidRPr="008371FC" w:rsidRDefault="008371FC" w:rsidP="008371FC">
            <w:pPr>
              <w:spacing w:after="0"/>
              <w:ind w:left="0" w:firstLine="0"/>
              <w:jc w:val="center"/>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6</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tcPr>
          <w:p w:rsidR="008371FC" w:rsidRPr="008371FC" w:rsidRDefault="008371FC" w:rsidP="008371FC">
            <w:pPr>
              <w:spacing w:after="0"/>
              <w:ind w:left="0" w:firstLine="0"/>
              <w:jc w:val="left"/>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599"/>
        </w:trPr>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ΤΥΠΟΣ ΜΑΘΗΜΑΤΟΣ</w:t>
            </w:r>
          </w:p>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Επιστημονικής Περιοχής</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OXI</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Γ</w:t>
            </w:r>
            <w:r w:rsidRPr="008371FC">
              <w:rPr>
                <w:rFonts w:ascii="Times New Roman" w:eastAsia="Times New Roman" w:hAnsi="Times New Roman" w:cs="Times New Roman"/>
                <w:b/>
                <w:sz w:val="20"/>
                <w:szCs w:val="20"/>
                <w:lang w:val="en-US"/>
              </w:rPr>
              <w:t>ΛΩΣΣΑ ΔΙΔΑΣΚΑΛΙΑΣ</w:t>
            </w:r>
            <w:r w:rsidRPr="008371FC">
              <w:rPr>
                <w:rFonts w:ascii="Times New Roman" w:eastAsia="Times New Roman" w:hAnsi="Times New Roman" w:cs="Times New Roman"/>
                <w:b/>
                <w:sz w:val="20"/>
                <w:szCs w:val="20"/>
              </w:rPr>
              <w:t xml:space="preserve"> και ΕΞΕΤΑΣΕΩΝ</w:t>
            </w:r>
            <w:r w:rsidRPr="008371FC">
              <w:rPr>
                <w:rFonts w:ascii="Times New Roman" w:eastAsia="Times New Roman" w:hAnsi="Times New Roman" w:cs="Times New Roman"/>
                <w:b/>
                <w:sz w:val="20"/>
                <w:szCs w:val="20"/>
                <w:lang w:val="en-US"/>
              </w:rPr>
              <w:t>:</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ΕΛΛΗΝΙΚΗ</w:t>
            </w:r>
          </w:p>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ΤΟ ΜΑΘΗΜΑ ΠΡΟΣΦΕΡΕΤΑΙ ΣΕ ΦΟΙΤΗΤΕΣ </w:t>
            </w:r>
            <w:r w:rsidRPr="008371FC">
              <w:rPr>
                <w:rFonts w:ascii="Times New Roman" w:eastAsia="Times New Roman" w:hAnsi="Times New Roman" w:cs="Times New Roman"/>
                <w:b/>
                <w:sz w:val="20"/>
                <w:szCs w:val="20"/>
                <w:lang w:val="en-GB"/>
              </w:rPr>
              <w:t>ERASMUS</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NAI</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GB"/>
              </w:rPr>
            </w:pPr>
            <w:r w:rsidRPr="008371FC">
              <w:rPr>
                <w:rFonts w:ascii="Times New Roman" w:eastAsia="Times New Roman" w:hAnsi="Times New Roman" w:cs="Times New Roman"/>
                <w:b/>
                <w:sz w:val="20"/>
                <w:szCs w:val="20"/>
              </w:rPr>
              <w:t>ΗΛΕΚΤΡΟΝΙΚΗ ΣΕΛΙΔΑ ΜΑΘΗΜΑΤΟΣ (</w:t>
            </w:r>
            <w:r w:rsidRPr="008371FC">
              <w:rPr>
                <w:rFonts w:ascii="Times New Roman" w:eastAsia="Times New Roman" w:hAnsi="Times New Roman" w:cs="Times New Roman"/>
                <w:b/>
                <w:sz w:val="20"/>
                <w:szCs w:val="20"/>
                <w:lang w:val="en-GB"/>
              </w:rPr>
              <w:t>URL)</w:t>
            </w:r>
          </w:p>
        </w:tc>
        <w:tc>
          <w:tcPr>
            <w:tcW w:w="5287" w:type="dxa"/>
            <w:gridSpan w:val="5"/>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lang w:val="en-US"/>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8371FC" w:rsidRPr="008371FC" w:rsidTr="009C68E8">
        <w:tc>
          <w:tcPr>
            <w:tcW w:w="8472" w:type="dxa"/>
            <w:gridSpan w:val="3"/>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Μαθησιακά Αποτελέσματα</w:t>
            </w:r>
          </w:p>
        </w:tc>
      </w:tr>
      <w:tr w:rsidR="008371FC" w:rsidRPr="008371FC" w:rsidTr="009C68E8">
        <w:tc>
          <w:tcPr>
            <w:tcW w:w="8472" w:type="dxa"/>
            <w:gridSpan w:val="3"/>
            <w:tcBorders>
              <w:top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Περιγράφονται τα μαθησιακά αποτελέσματα του μαθήματος οι συγκεκριμένες  γνώσεις, δεξιότητες και </w:t>
            </w:r>
            <w:r w:rsidRPr="008371FC">
              <w:rPr>
                <w:rFonts w:ascii="Times New Roman" w:eastAsia="Times New Roman" w:hAnsi="Times New Roman" w:cs="Times New Roman"/>
                <w:i/>
                <w:sz w:val="20"/>
                <w:szCs w:val="20"/>
              </w:rPr>
              <w:lastRenderedPageBreak/>
              <w:t>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Συμβουλευτείτε το Παράρτημα Α </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8371FC">
              <w:rPr>
                <w:rFonts w:ascii="Times New Roman" w:eastAsia="Times New Roman" w:hAnsi="Times New Roman" w:cs="Times New Roman"/>
                <w:i/>
                <w:sz w:val="20"/>
                <w:szCs w:val="20"/>
              </w:rPr>
              <w:t xml:space="preserve">και </w:t>
            </w:r>
            <w:r w:rsidRPr="008371FC">
              <w:rPr>
                <w:rFonts w:ascii="Times New Roman" w:eastAsia="Times New Roman" w:hAnsi="Times New Roman" w:cs="Times New Roman"/>
                <w:i/>
                <w:sz w:val="20"/>
                <w:szCs w:val="20"/>
                <w:lang w:val="en-US"/>
              </w:rPr>
              <w:t>Παράρτημα Β</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Περιληπτικός Οδηγός συγγραφής Μαθησιακών Αποτελεσμάτων</w:t>
            </w:r>
          </w:p>
        </w:tc>
      </w:tr>
      <w:tr w:rsidR="008371FC" w:rsidRPr="008371FC" w:rsidTr="009C68E8">
        <w:tc>
          <w:tcPr>
            <w:tcW w:w="8472" w:type="dxa"/>
            <w:gridSpan w:val="3"/>
          </w:tcPr>
          <w:p w:rsidR="008371FC" w:rsidRPr="008371FC" w:rsidRDefault="008371FC" w:rsidP="008371FC">
            <w:pPr>
              <w:widowControl w:val="0"/>
              <w:autoSpaceDE w:val="0"/>
              <w:autoSpaceDN w:val="0"/>
              <w:adjustRightInd w:val="0"/>
              <w:spacing w:after="60"/>
              <w:ind w:left="0" w:firstLine="0"/>
              <w:jc w:val="left"/>
              <w:rPr>
                <w:rFonts w:ascii="Times New Roman" w:eastAsia="Calibri" w:hAnsi="Times New Roman" w:cs="Times New Roman"/>
                <w:sz w:val="20"/>
                <w:szCs w:val="20"/>
              </w:rPr>
            </w:pPr>
            <w:bookmarkStart w:id="27" w:name="_Hlk105057813"/>
            <w:r w:rsidRPr="008371FC">
              <w:rPr>
                <w:rFonts w:ascii="Times New Roman" w:eastAsia="Times New Roman" w:hAnsi="Times New Roman" w:cs="Times New Roman"/>
                <w:sz w:val="20"/>
                <w:szCs w:val="20"/>
                <w:lang w:eastAsia="el-GR"/>
              </w:rPr>
              <w:lastRenderedPageBreak/>
              <w:t xml:space="preserve">Σκοπός του μαθήματος είναι η μελέτη των στεγαστικών προβλημάτων και των παρεμβάσεων της στεγαστικής πολιτικής. Δίνεται έμφαση σε ζητήματα στεγαστικών ανισοτήτων και στεγαστικού αποκλεισμού ευάλωτων κοινωνικών ομάδων (αστέγων, προσφύγων, μεταναστών/ριών). </w:t>
            </w:r>
            <w:bookmarkEnd w:id="27"/>
            <w:r w:rsidRPr="008371FC">
              <w:rPr>
                <w:rFonts w:ascii="Times New Roman" w:eastAsia="Calibri" w:hAnsi="Times New Roman" w:cs="Times New Roman"/>
                <w:sz w:val="20"/>
                <w:szCs w:val="20"/>
              </w:rPr>
              <w:t>Μετά την επιτυχή ολοκλήρωση του μαθήματος οι φοιτητές/ριες θα είναι σε θέση:</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κατανοούν και να αντιλαμβάνονται συστηματικά τη σημασία της στέγασης για την ασφάλεια και ευημερία των πολιτών. </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αντιλαμβάνονται το ευρύ φάσμα των καταστάσεων στεγαστικού αποκλεισμού στον σύγχρονο κόσμο. </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γνωρίζουν την  ιστορική εξέλιξη της στεγαστικής πολιτικής στην Ευρώπη και την Ελλάδα. </w:t>
            </w:r>
          </w:p>
          <w:p w:rsidR="008371FC" w:rsidRPr="008371FC" w:rsidRDefault="008371FC" w:rsidP="004474F9">
            <w:pPr>
              <w:widowControl w:val="0"/>
              <w:numPr>
                <w:ilvl w:val="0"/>
                <w:numId w:val="14"/>
              </w:numPr>
              <w:autoSpaceDE w:val="0"/>
              <w:autoSpaceDN w:val="0"/>
              <w:adjustRightInd w:val="0"/>
              <w:spacing w:after="60" w:line="276" w:lineRule="auto"/>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εξοικειωθούν με εναλλακτικούς δρώντες στο πλαίσιο της αγοράς κατοικίας και της στεγαστικής πολιτικής (Κράτος, Τοπικές αρχές, Συνεταιρισμοί, Ιδρύματα στέγασης, Οργανισμοί προσφοράς εγγυημένου κεφαλαίου). </w:t>
            </w:r>
          </w:p>
          <w:p w:rsidR="008371FC" w:rsidRPr="008371FC" w:rsidRDefault="008371FC" w:rsidP="004474F9">
            <w:pPr>
              <w:widowControl w:val="0"/>
              <w:numPr>
                <w:ilvl w:val="0"/>
                <w:numId w:val="14"/>
              </w:numPr>
              <w:autoSpaceDE w:val="0"/>
              <w:autoSpaceDN w:val="0"/>
              <w:adjustRightInd w:val="0"/>
              <w:spacing w:after="60" w:line="276" w:lineRule="auto"/>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εξοικειωθούν με εναλλακτικές προσεγγίσεις στεγαστικής πολιτικής (διευρυμένη, επικεντρωμένη, προτεραιότητα στη στέγαση). </w:t>
            </w:r>
          </w:p>
          <w:p w:rsidR="008371FC" w:rsidRPr="008371FC" w:rsidRDefault="008371FC" w:rsidP="008371FC">
            <w:pPr>
              <w:widowControl w:val="0"/>
              <w:autoSpaceDE w:val="0"/>
              <w:autoSpaceDN w:val="0"/>
              <w:adjustRightInd w:val="0"/>
              <w:spacing w:after="60"/>
              <w:ind w:left="426" w:firstLine="0"/>
              <w:contextualSpacing/>
              <w:jc w:val="left"/>
              <w:rPr>
                <w:rFonts w:ascii="Times New Roman" w:eastAsia="Times New Roman" w:hAnsi="Times New Roman" w:cs="Times New Roman"/>
                <w:sz w:val="20"/>
                <w:szCs w:val="20"/>
                <w:lang w:eastAsia="el-GR"/>
              </w:rPr>
            </w:pPr>
          </w:p>
        </w:tc>
      </w:tr>
      <w:tr w:rsidR="008371FC" w:rsidRPr="008371FC" w:rsidTr="009C68E8">
        <w:tblPrEx>
          <w:tblLook w:val="0000"/>
        </w:tblPrEx>
        <w:trPr>
          <w:gridBefore w:val="1"/>
          <w:wBefore w:w="18" w:type="dxa"/>
        </w:trPr>
        <w:tc>
          <w:tcPr>
            <w:tcW w:w="8454" w:type="dxa"/>
            <w:gridSpan w:val="2"/>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Γενικές Ικανότητες</w:t>
            </w:r>
          </w:p>
        </w:tc>
      </w:tr>
      <w:tr w:rsidR="008371FC" w:rsidRPr="008371FC" w:rsidTr="009C68E8">
        <w:tc>
          <w:tcPr>
            <w:tcW w:w="8472" w:type="dxa"/>
            <w:gridSpan w:val="3"/>
            <w:tcBorders>
              <w:top w:val="nil"/>
              <w:bottom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blPrEx>
          <w:tblLook w:val="0000"/>
        </w:tblPrEx>
        <w:tc>
          <w:tcPr>
            <w:tcW w:w="3964" w:type="dxa"/>
            <w:gridSpan w:val="2"/>
            <w:tcBorders>
              <w:top w:val="nil"/>
              <w:bottom w:val="single" w:sz="4" w:space="0" w:color="auto"/>
              <w:righ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Προαγωγή της ελεύθερης, δημιουργικής και επαγωγικής σκέψης</w:t>
            </w:r>
          </w:p>
        </w:tc>
      </w:tr>
      <w:tr w:rsidR="008371FC" w:rsidRPr="008371FC" w:rsidTr="009C68E8">
        <w:tc>
          <w:tcPr>
            <w:tcW w:w="8472" w:type="dxa"/>
            <w:gridSpan w:val="3"/>
            <w:tcBorders>
              <w:bottom w:val="single" w:sz="4" w:space="0" w:color="auto"/>
            </w:tcBorders>
          </w:tcPr>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Αυτόνομη εργασία</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Αναζήτηση ανάλυση και σύνθεση δεδομένων και πληροφοριών, με τη χρήση και των απαραίτητων τεχνολογιών</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Εργασία σε διεπιστημονικό περιβάλλον</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Παραγωγή της ελεύθερης, δημιουργικής και επαγωγικής σκέψης</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Άσκηση κριτικής και αυτοκριτικής</w:t>
            </w:r>
          </w:p>
          <w:p w:rsidR="008371FC" w:rsidRPr="008371FC" w:rsidRDefault="008371FC" w:rsidP="008371FC">
            <w:pPr>
              <w:spacing w:before="100" w:beforeAutospacing="1" w:after="100" w:afterAutospacing="1"/>
              <w:ind w:left="426" w:firstLine="0"/>
              <w:contextualSpacing/>
              <w:jc w:val="both"/>
              <w:rPr>
                <w:rFonts w:ascii="Times New Roman" w:eastAsia="Times New Roman" w:hAnsi="Times New Roman" w:cs="Times New Roman"/>
                <w:i/>
                <w:sz w:val="20"/>
                <w:szCs w:val="20"/>
              </w:rPr>
            </w:pPr>
            <w:r w:rsidRPr="008371FC">
              <w:rPr>
                <w:rFonts w:ascii="Times New Roman" w:eastAsia="Calibri" w:hAnsi="Times New Roman" w:cs="Times New Roman"/>
                <w:sz w:val="20"/>
                <w:szCs w:val="20"/>
                <w:shd w:val="clear" w:color="auto" w:fill="FFFFFF"/>
              </w:rPr>
              <w:t>Λήψη αποφάσεων</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Η ύλη του μαθήματος κατανέμεται σε 13 εβδομάδες, το περιεχόμενο των οποίων έχει ως εξής:</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bookmarkStart w:id="28" w:name="_Hlk105057922"/>
            <w:r w:rsidRPr="008371FC">
              <w:rPr>
                <w:rFonts w:ascii="Times New Roman" w:eastAsia="Times New Roman" w:hAnsi="Times New Roman" w:cs="Times New Roman"/>
                <w:sz w:val="20"/>
                <w:szCs w:val="20"/>
                <w:lang w:eastAsia="el-GR"/>
              </w:rPr>
              <w:t xml:space="preserve">Θεωρητική σχέση στέγασης και κοινωνικής πολιτικής.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Αίτια εκδήλωσης στεγαστικών προβλημάτων.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Το πρόβλημα του στεγαστικού αποκλεισμού.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Θεσμοί παροχής στεγαστικής πολιτικής.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Δομές και υπηρεσίες στέγασης.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Η ιστορική εξέλιξη της στεγαστικής πολιτικής στην Ευρώπη.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Η ιστορική εξέλιξη της στεγαστικής πολιτικής στην Ελλάδα.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Ερευνητική μεθοδολογία και στεγαστική πολιτική.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lastRenderedPageBreak/>
              <w:t xml:space="preserve">Νέες μορφές αστεγίας και στεγαστικού αποκλεισμού.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Σύγχρονα προβλήματα  και η σημασία της στεγαστικής πολιτικής (κοινωνική ένταξη μεταναστών/ριών και προσφύγων).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Σύγχρονες κρίσεις (πανδημία) και στεγαστικές ανάγκες.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Παραδείγματα σύγχρονων παρεμβάσεων στεγαστικής πολιτικής στην Ευρώπη. </w:t>
            </w:r>
          </w:p>
          <w:p w:rsidR="008371FC" w:rsidRPr="00F62F68"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Παραδείγματα πιλοτικών εφαρμογών στεγαστικής πολιτικής στην Ελλάδα. </w:t>
            </w:r>
            <w:bookmarkEnd w:id="28"/>
          </w:p>
        </w:tc>
      </w:tr>
    </w:tbl>
    <w:p w:rsidR="008371FC" w:rsidRPr="008371FC" w:rsidRDefault="008371FC" w:rsidP="008371FC">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ΤΡΟΠΟΣ ΠΑΡΑΔΟΣΗΣ</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8371FC" w:rsidRPr="008371FC" w:rsidRDefault="008371FC" w:rsidP="008371FC">
            <w:pPr>
              <w:spacing w:after="200" w:line="276" w:lineRule="auto"/>
              <w:ind w:left="0" w:firstLine="0"/>
              <w:jc w:val="left"/>
              <w:rPr>
                <w:rFonts w:ascii="Times New Roman" w:eastAsia="Calibri" w:hAnsi="Times New Roman" w:cs="Times New Roman"/>
                <w:iCs/>
                <w:sz w:val="20"/>
                <w:szCs w:val="20"/>
              </w:rPr>
            </w:pPr>
            <w:r w:rsidRPr="008371FC">
              <w:rPr>
                <w:rFonts w:ascii="Times New Roman" w:eastAsia="Times New Roman" w:hAnsi="Times New Roman" w:cs="Times New Roman"/>
                <w:sz w:val="20"/>
                <w:szCs w:val="20"/>
              </w:rPr>
              <w:t>Πρόσωπο με πρόσωπο</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ΧΡΗΣΗ ΤΕΧΝΟΛΟΓΙΩΝ ΠΛΗΡΟΦΟΡΙΑΣ ΚΑΙ ΕΠΙΚΟΙΝΩΝΙΩΝ</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sz w:val="20"/>
                <w:szCs w:val="20"/>
                <w:lang w:eastAsia="el-GR"/>
              </w:rPr>
              <w:t xml:space="preserve">Γίνεται χρήση βάσεων δεδομένων, του eclass  για ανάρτηση διδακτικού υλικού , ανακοινώσεων και για την επικοινωνία με τους/τις φοιτητές/ριες. Επίσης  στη διδασκαλία χρησιμοποιείται  ppt ως συνοδευτικό διδακτικό υλικό. </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sz w:val="20"/>
                <w:szCs w:val="20"/>
                <w:lang w:val="en-US"/>
              </w:rPr>
              <w:t>standards</w:t>
            </w:r>
            <w:r w:rsidRPr="008371FC">
              <w:rPr>
                <w:rFonts w:ascii="Times New Roman" w:eastAsia="Times New Roman" w:hAnsi="Times New Roman" w:cs="Times New Roman"/>
                <w:i/>
                <w:sz w:val="20"/>
                <w:szCs w:val="20"/>
              </w:rPr>
              <w:t xml:space="preserve"> του </w:t>
            </w:r>
            <w:r w:rsidRPr="008371FC">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8371FC" w:rsidRPr="008371FC" w:rsidTr="009C68E8">
              <w:tc>
                <w:tcPr>
                  <w:tcW w:w="2467"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Δραστηριότητα</w:t>
                  </w:r>
                </w:p>
              </w:tc>
              <w:tc>
                <w:tcPr>
                  <w:tcW w:w="2468"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ΦόρτοςΕργασίας Εξαμήνου</w:t>
                  </w:r>
                </w:p>
              </w:tc>
            </w:tr>
            <w:tr w:rsidR="008371FC" w:rsidRPr="008371FC" w:rsidTr="009C68E8">
              <w:tc>
                <w:tcPr>
                  <w:tcW w:w="2467"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Διαλέξεις</w:t>
                  </w:r>
                </w:p>
              </w:tc>
              <w:tc>
                <w:tcPr>
                  <w:tcW w:w="2468"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60</w:t>
                  </w:r>
                </w:p>
              </w:tc>
            </w:tr>
            <w:tr w:rsidR="008371FC" w:rsidRPr="008371FC" w:rsidTr="009C68E8">
              <w:tc>
                <w:tcPr>
                  <w:tcW w:w="2467"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Διαδραστική διδασκαλία</w:t>
                  </w:r>
                </w:p>
              </w:tc>
              <w:tc>
                <w:tcPr>
                  <w:tcW w:w="2468"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40</w:t>
                  </w:r>
                </w:p>
              </w:tc>
            </w:tr>
            <w:tr w:rsidR="008371FC" w:rsidRPr="008371FC" w:rsidTr="009C68E8">
              <w:tc>
                <w:tcPr>
                  <w:tcW w:w="2467"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Αυτοτελής προετοιμασία εργασία για προφορική παρουσίαση </w:t>
                  </w:r>
                </w:p>
              </w:tc>
              <w:tc>
                <w:tcPr>
                  <w:tcW w:w="2468"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30</w:t>
                  </w:r>
                </w:p>
              </w:tc>
            </w:tr>
            <w:tr w:rsidR="008371FC" w:rsidRPr="008371FC" w:rsidTr="009C68E8">
              <w:tc>
                <w:tcPr>
                  <w:tcW w:w="2467"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Παρουσίαση προφορικής εργασίας και ανατροφοδότηση </w:t>
                  </w:r>
                </w:p>
              </w:tc>
              <w:tc>
                <w:tcPr>
                  <w:tcW w:w="2468"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20</w:t>
                  </w:r>
                </w:p>
              </w:tc>
            </w:tr>
            <w:tr w:rsidR="008371FC" w:rsidRPr="008371FC" w:rsidTr="009C68E8">
              <w:tc>
                <w:tcPr>
                  <w:tcW w:w="2467"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ΣΥΝΟΛΟ ΜΑΘΗΜΑΤΟΣ (25 ΩΡΕΣ ΦΟΡΤΟΥ ΕΡΓΑΣΙΑΣ ΑΝΑ ΠΙΣΤΩΤΙΚΗ ΜΟΝΑΔΑ</w:t>
                  </w:r>
                </w:p>
              </w:tc>
              <w:tc>
                <w:tcPr>
                  <w:tcW w:w="2468"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150</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bl>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lastRenderedPageBreak/>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before="60" w:after="0"/>
              <w:ind w:left="0" w:firstLine="0"/>
              <w:jc w:val="center"/>
              <w:rPr>
                <w:rFonts w:ascii="Times New Roman" w:eastAsia="Times New Roman" w:hAnsi="Times New Roman" w:cs="Times New Roman"/>
                <w:sz w:val="20"/>
                <w:szCs w:val="20"/>
                <w:u w:val="single"/>
              </w:rPr>
            </w:pPr>
            <w:r w:rsidRPr="008371FC">
              <w:rPr>
                <w:rFonts w:ascii="Times New Roman" w:eastAsia="Times New Roman" w:hAnsi="Times New Roman" w:cs="Times New Roman"/>
                <w:sz w:val="20"/>
                <w:szCs w:val="20"/>
                <w:u w:val="single"/>
              </w:rPr>
              <w:t>Διαμορφωτική</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u w:val="single"/>
              </w:rPr>
              <w:t>Ενδιάμεση προφορική παρουσίαση εργασίας ή τελική γραπτή εξέταση (εξεταστική του Ιουνίου) (100%)</w:t>
            </w:r>
          </w:p>
          <w:p w:rsidR="008371FC" w:rsidRPr="008371FC" w:rsidRDefault="008371FC" w:rsidP="008371FC">
            <w:pPr>
              <w:spacing w:before="60" w:after="0"/>
              <w:ind w:left="0" w:firstLine="0"/>
              <w:jc w:val="left"/>
              <w:rPr>
                <w:rFonts w:ascii="Times New Roman" w:eastAsia="Times New Roman" w:hAnsi="Times New Roman" w:cs="Times New Roman"/>
                <w:i/>
                <w:sz w:val="20"/>
                <w:szCs w:val="20"/>
              </w:rPr>
            </w:pPr>
          </w:p>
        </w:tc>
      </w:tr>
    </w:tbl>
    <w:p w:rsidR="008371FC" w:rsidRPr="008371FC" w:rsidRDefault="008371FC" w:rsidP="008371FC">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Κουραχάνης, Ν., 2019. Κατοικία και Κοινωνία. Αθήνα: Διόνικος.</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Κουραχάνης, Ν., 2019. Πολιτικές στέγασης προσφύγων. Προς την κοινωνική ενσωμάτωση ή την προνοιακή εξάρτηση;, Αθήνα: Τόπος (Μοτίβο). </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Κουραχάνης, Ν., 2017. Κοινωνικές πολιτικές στέγασης. Η ελληνική υπολειμματική προσέγγιση. Αθήνα: Παπαζήσης. </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Παπαδοπούλου, Β. Δ., Κουραχάνης, Ν., 2017. Άστεγοι και Κοινωνικός Αποκλεισμός στην Ελλάδα της κρίσης, Αθήνα: Τόπος (Μοτίβο).</w:t>
            </w:r>
          </w:p>
        </w:tc>
      </w:tr>
    </w:tbl>
    <w:p w:rsidR="008371FC" w:rsidRPr="008371FC" w:rsidRDefault="008371FC" w:rsidP="008371FC">
      <w:pPr>
        <w:spacing w:before="120" w:after="0" w:line="276" w:lineRule="auto"/>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b/>
          <w:sz w:val="20"/>
          <w:szCs w:val="20"/>
        </w:rPr>
        <w:t>ΠΕΡΙΓΡΑΜΜΑ ΜΑΘΗΜΑΤΟΣ 89</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ΣΧΟΛΗ</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ΚΟΙΝΩΝΙΚΩΝ ΠΟΛΙΤΙΚΩΝ ΚΑΙ ΟΙΚΟΝΟΜΙΚΩΝ ΕΠΙΣΤΗΜΩΝ</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ΤΜΗΜΑ</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ΚΟΙΝΩΝΙΚΗΣ ΠΟΛΙΤΙΚΗΣ</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ΕΠΙΠΕΔΟ ΣΠΟΥΔΩΝ </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ΕΠΙΠΕΔΟ 6</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ΚΩΔΙΚΟΣ ΜΑΘΗΜΑΤΟΣ</w:t>
            </w:r>
          </w:p>
        </w:tc>
        <w:tc>
          <w:tcPr>
            <w:tcW w:w="1135" w:type="dxa"/>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89</w:t>
            </w:r>
          </w:p>
        </w:tc>
        <w:tc>
          <w:tcPr>
            <w:tcW w:w="2505" w:type="dxa"/>
            <w:gridSpan w:val="2"/>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ΕΞΑΜΗΝΟ ΣΠΟΥΔΩΝ</w:t>
            </w:r>
          </w:p>
        </w:tc>
        <w:tc>
          <w:tcPr>
            <w:tcW w:w="1591" w:type="dxa"/>
            <w:gridSpan w:val="2"/>
          </w:tcPr>
          <w:p w:rsidR="008371FC" w:rsidRPr="008371FC" w:rsidRDefault="008371FC" w:rsidP="008371FC">
            <w:pPr>
              <w:spacing w:after="0"/>
              <w:ind w:left="0" w:firstLine="0"/>
              <w:jc w:val="left"/>
              <w:rPr>
                <w:rFonts w:ascii="Times New Roman" w:eastAsia="Times New Roman" w:hAnsi="Times New Roman" w:cs="Times New Roman"/>
                <w:b/>
                <w:bCs/>
                <w:sz w:val="20"/>
                <w:szCs w:val="20"/>
                <w:lang w:val="en-US"/>
              </w:rPr>
            </w:pPr>
            <w:r w:rsidRPr="008371FC">
              <w:rPr>
                <w:rFonts w:ascii="Times New Roman" w:eastAsia="Calibri" w:hAnsi="Times New Roman" w:cs="Times New Roman"/>
                <w:sz w:val="20"/>
                <w:szCs w:val="20"/>
              </w:rPr>
              <w:t>6</w:t>
            </w:r>
            <w:r w:rsidRPr="008371FC">
              <w:rPr>
                <w:rFonts w:ascii="Times New Roman" w:eastAsia="Calibri" w:hAnsi="Times New Roman" w:cs="Times New Roman"/>
                <w:sz w:val="20"/>
                <w:szCs w:val="20"/>
                <w:vertAlign w:val="superscript"/>
              </w:rPr>
              <w:t xml:space="preserve">ο </w:t>
            </w:r>
            <w:r w:rsidRPr="008371FC">
              <w:rPr>
                <w:rFonts w:ascii="Times New Roman" w:eastAsia="Calibri" w:hAnsi="Times New Roman" w:cs="Times New Roman"/>
                <w:sz w:val="20"/>
                <w:szCs w:val="20"/>
              </w:rPr>
              <w:t>&amp; 8</w:t>
            </w:r>
            <w:r w:rsidRPr="008371FC">
              <w:rPr>
                <w:rFonts w:ascii="Times New Roman" w:eastAsia="Calibri" w:hAnsi="Times New Roman" w:cs="Times New Roman"/>
                <w:sz w:val="20"/>
                <w:szCs w:val="20"/>
                <w:vertAlign w:val="superscript"/>
              </w:rPr>
              <w:t>ο</w:t>
            </w:r>
          </w:p>
        </w:tc>
      </w:tr>
      <w:tr w:rsidR="008371FC" w:rsidRPr="008371FC" w:rsidTr="009C68E8">
        <w:trPr>
          <w:trHeight w:val="375"/>
        </w:trPr>
        <w:tc>
          <w:tcPr>
            <w:tcW w:w="3205" w:type="dxa"/>
            <w:shd w:val="clear" w:color="auto" w:fill="DDD9C3"/>
            <w:vAlign w:val="center"/>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ΤΙΤΛΟΣ ΜΑΘΗΜΑΤΟΣ</w:t>
            </w:r>
          </w:p>
        </w:tc>
        <w:tc>
          <w:tcPr>
            <w:tcW w:w="5231" w:type="dxa"/>
            <w:gridSpan w:val="5"/>
            <w:vAlign w:val="center"/>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Αγγλικά για Κοινωνικές Επιστήμες ΙΙ</w:t>
            </w:r>
          </w:p>
        </w:tc>
      </w:tr>
      <w:tr w:rsidR="008371FC" w:rsidRPr="008371FC" w:rsidTr="009C68E8">
        <w:trPr>
          <w:trHeight w:val="196"/>
        </w:trPr>
        <w:tc>
          <w:tcPr>
            <w:tcW w:w="5637" w:type="dxa"/>
            <w:gridSpan w:val="3"/>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ΑΥΤΟΤΕΛΕΙΣ ΔΙΔΑΚΤΙΚΕΣ ΔΡΑΣΤΗΡΙΟΤΗΤΕΣ </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ΕΒΔΟΜΑΔΙΑΙΕΣ</w:t>
            </w:r>
            <w:r w:rsidRPr="008371FC">
              <w:rPr>
                <w:rFonts w:ascii="Times New Roman" w:eastAsia="Times New Roman" w:hAnsi="Times New Roman" w:cs="Times New Roman"/>
                <w:b/>
                <w:sz w:val="20"/>
                <w:szCs w:val="20"/>
              </w:rPr>
              <w:br/>
              <w:t>ΩΡΕΣ Δ</w:t>
            </w:r>
            <w:r w:rsidRPr="008371FC">
              <w:rPr>
                <w:rFonts w:ascii="Times New Roman" w:eastAsia="Times New Roman" w:hAnsi="Times New Roman" w:cs="Times New Roman"/>
                <w:b/>
                <w:sz w:val="20"/>
                <w:szCs w:val="20"/>
                <w:shd w:val="clear" w:color="auto" w:fill="DDD9C3"/>
              </w:rPr>
              <w:t>ΙΔ</w:t>
            </w:r>
            <w:r w:rsidRPr="008371FC">
              <w:rPr>
                <w:rFonts w:ascii="Times New Roman" w:eastAsia="Times New Roman" w:hAnsi="Times New Roman" w:cs="Times New Roman"/>
                <w:b/>
                <w:sz w:val="20"/>
                <w:szCs w:val="20"/>
              </w:rPr>
              <w:t>ΑΣΚΑΛΙΑΣ</w:t>
            </w:r>
          </w:p>
        </w:tc>
        <w:tc>
          <w:tcPr>
            <w:tcW w:w="1240"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ΠΙΣΤΩΤΙΚΕΣ ΜΟΝΑΔΕΣ</w:t>
            </w:r>
          </w:p>
        </w:tc>
      </w:tr>
      <w:tr w:rsidR="008371FC" w:rsidRPr="008371FC" w:rsidTr="009C68E8">
        <w:trPr>
          <w:trHeight w:val="194"/>
        </w:trPr>
        <w:tc>
          <w:tcPr>
            <w:tcW w:w="5637" w:type="dxa"/>
            <w:gridSpan w:val="3"/>
          </w:tcPr>
          <w:p w:rsidR="008371FC" w:rsidRPr="008371FC" w:rsidRDefault="008371FC" w:rsidP="008371FC">
            <w:pPr>
              <w:spacing w:after="0"/>
              <w:ind w:left="0" w:firstLine="0"/>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Διαλέξεις-Βιωματικά εργαστήρια</w:t>
            </w:r>
          </w:p>
        </w:tc>
        <w:tc>
          <w:tcPr>
            <w:tcW w:w="1559" w:type="dxa"/>
            <w:gridSpan w:val="2"/>
          </w:tcPr>
          <w:p w:rsidR="008371FC" w:rsidRPr="008371FC" w:rsidRDefault="008371FC" w:rsidP="008371FC">
            <w:pPr>
              <w:spacing w:after="0"/>
              <w:ind w:left="0" w:firstLine="0"/>
              <w:jc w:val="center"/>
              <w:rPr>
                <w:rFonts w:ascii="Times New Roman" w:eastAsia="Times New Roman" w:hAnsi="Times New Roman" w:cs="Times New Roman"/>
                <w:b/>
                <w:bCs/>
                <w:sz w:val="20"/>
                <w:szCs w:val="20"/>
              </w:rPr>
            </w:pPr>
            <w:r w:rsidRPr="008371FC">
              <w:rPr>
                <w:rFonts w:ascii="Times New Roman" w:eastAsia="Times New Roman" w:hAnsi="Times New Roman" w:cs="Times New Roman"/>
                <w:b/>
                <w:bCs/>
                <w:sz w:val="20"/>
                <w:szCs w:val="20"/>
              </w:rPr>
              <w:t>3</w:t>
            </w:r>
          </w:p>
        </w:tc>
        <w:tc>
          <w:tcPr>
            <w:tcW w:w="1240" w:type="dxa"/>
          </w:tcPr>
          <w:p w:rsidR="008371FC" w:rsidRPr="008371FC" w:rsidRDefault="008371FC" w:rsidP="008371FC">
            <w:pPr>
              <w:spacing w:after="0"/>
              <w:ind w:left="0" w:firstLine="0"/>
              <w:jc w:val="center"/>
              <w:rPr>
                <w:rFonts w:ascii="Times New Roman" w:eastAsia="Times New Roman" w:hAnsi="Times New Roman" w:cs="Times New Roman"/>
                <w:b/>
                <w:bCs/>
                <w:sz w:val="20"/>
                <w:szCs w:val="20"/>
              </w:rPr>
            </w:pPr>
            <w:r w:rsidRPr="008371FC">
              <w:rPr>
                <w:rFonts w:ascii="Times New Roman" w:eastAsia="Times New Roman" w:hAnsi="Times New Roman" w:cs="Times New Roman"/>
                <w:b/>
                <w:bCs/>
                <w:sz w:val="20"/>
                <w:szCs w:val="20"/>
              </w:rPr>
              <w:t>6</w:t>
            </w:r>
          </w:p>
        </w:tc>
      </w:tr>
      <w:tr w:rsidR="008371FC" w:rsidRPr="008371FC" w:rsidTr="009C68E8">
        <w:trPr>
          <w:trHeight w:val="194"/>
        </w:trPr>
        <w:tc>
          <w:tcPr>
            <w:tcW w:w="5637" w:type="dxa"/>
            <w:gridSpan w:val="3"/>
          </w:tcPr>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637" w:type="dxa"/>
            <w:gridSpan w:val="3"/>
          </w:tcPr>
          <w:p w:rsidR="008371FC" w:rsidRPr="008371FC" w:rsidRDefault="008371FC" w:rsidP="008371FC">
            <w:pPr>
              <w:spacing w:after="0"/>
              <w:ind w:left="0" w:firstLine="0"/>
              <w:jc w:val="left"/>
              <w:rPr>
                <w:rFonts w:ascii="Times New Roman" w:eastAsia="Times New Roman" w:hAnsi="Times New Roman" w:cs="Times New Roman"/>
                <w:b/>
                <w:sz w:val="20"/>
                <w:szCs w:val="20"/>
              </w:rPr>
            </w:pP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637" w:type="dxa"/>
            <w:gridSpan w:val="3"/>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599"/>
        </w:trPr>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ΤΥΠΟΣ ΜΑΘΗΜΑΤΟΣ</w:t>
            </w:r>
          </w:p>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8371FC" w:rsidRPr="008371FC" w:rsidRDefault="00A60B3E" w:rsidP="008371FC">
            <w:pPr>
              <w:spacing w:after="0"/>
              <w:ind w:left="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Ανάπτυξης Δεξιοτήτων</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Όχι</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ΓΛΩΣΣΑ ΔΙΔΑΣΚΑΛΙΑΣ και ΕΞΕΤΑΣΕΩΝ:</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ΑΓΓΛΙΚΗ (και όταν απαιτείται ΕΛΛΗΝΙΚΗ)</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ΤΟ ΜΑΘΗΜΑ ΠΡΟΣΦΕΡΕΤΑΙ ΣΕ ΦΟΙΤΗΤΕΣ </w:t>
            </w:r>
            <w:r w:rsidRPr="008371FC">
              <w:rPr>
                <w:rFonts w:ascii="Times New Roman" w:eastAsia="Times New Roman" w:hAnsi="Times New Roman" w:cs="Times New Roman"/>
                <w:b/>
                <w:sz w:val="20"/>
                <w:szCs w:val="20"/>
                <w:lang w:val="en-GB"/>
              </w:rPr>
              <w:t>ERASMUS</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Ναι</w:t>
            </w:r>
          </w:p>
        </w:tc>
      </w:tr>
      <w:tr w:rsidR="008371FC" w:rsidRPr="004D1657"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GB"/>
              </w:rPr>
            </w:pPr>
            <w:r w:rsidRPr="008371FC">
              <w:rPr>
                <w:rFonts w:ascii="Times New Roman" w:eastAsia="Times New Roman" w:hAnsi="Times New Roman" w:cs="Times New Roman"/>
                <w:b/>
                <w:sz w:val="20"/>
                <w:szCs w:val="20"/>
              </w:rPr>
              <w:t>ΗΛΕΚΤΡΟΝΙΚΗ ΣΕΛΙΔΑ ΜΑΘΗΜΑΤΟΣ (</w:t>
            </w:r>
            <w:r w:rsidRPr="008371FC">
              <w:rPr>
                <w:rFonts w:ascii="Times New Roman" w:eastAsia="Times New Roman" w:hAnsi="Times New Roman" w:cs="Times New Roman"/>
                <w:b/>
                <w:sz w:val="20"/>
                <w:szCs w:val="20"/>
                <w:lang w:val="en-GB"/>
              </w:rPr>
              <w:t>URL)</w:t>
            </w:r>
          </w:p>
        </w:tc>
        <w:tc>
          <w:tcPr>
            <w:tcW w:w="5231" w:type="dxa"/>
            <w:gridSpan w:val="5"/>
          </w:tcPr>
          <w:p w:rsidR="008371FC" w:rsidRPr="004577F5" w:rsidRDefault="004577F5" w:rsidP="008371FC">
            <w:pPr>
              <w:spacing w:after="200" w:line="276" w:lineRule="auto"/>
              <w:ind w:left="0" w:firstLine="0"/>
              <w:jc w:val="left"/>
              <w:rPr>
                <w:rFonts w:ascii="Times New Roman" w:eastAsia="Calibri" w:hAnsi="Times New Roman" w:cs="Times New Roman"/>
                <w:sz w:val="20"/>
                <w:szCs w:val="20"/>
                <w:lang w:val="en-GB"/>
              </w:rPr>
            </w:pPr>
            <w:r w:rsidRPr="004577F5">
              <w:rPr>
                <w:rFonts w:ascii="Times New Roman" w:eastAsia="Calibri" w:hAnsi="Times New Roman" w:cs="Times New Roman"/>
                <w:sz w:val="20"/>
                <w:szCs w:val="20"/>
                <w:lang w:val="en-GB" w:eastAsia="el-GR"/>
              </w:rPr>
              <w:t>https://eclass.duth.gr/courses/438172/</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8371FC" w:rsidRPr="008371FC" w:rsidTr="009C68E8">
        <w:tc>
          <w:tcPr>
            <w:tcW w:w="8472" w:type="dxa"/>
            <w:gridSpan w:val="3"/>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Μαθησιακά Αποτελέσματα</w:t>
            </w:r>
          </w:p>
        </w:tc>
      </w:tr>
      <w:tr w:rsidR="008371FC" w:rsidRPr="008371FC" w:rsidTr="009C68E8">
        <w:tc>
          <w:tcPr>
            <w:tcW w:w="8472" w:type="dxa"/>
            <w:gridSpan w:val="3"/>
            <w:tcBorders>
              <w:top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Συμβουλευτείτε το Παράρτημα Α </w:t>
            </w:r>
          </w:p>
          <w:p w:rsidR="008371FC" w:rsidRPr="008371FC" w:rsidRDefault="008371FC" w:rsidP="004474F9">
            <w:pPr>
              <w:widowControl w:val="0"/>
              <w:numPr>
                <w:ilvl w:val="0"/>
                <w:numId w:val="14"/>
              </w:numPr>
              <w:tabs>
                <w:tab w:val="num" w:pos="1174"/>
              </w:tabs>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14"/>
              </w:numPr>
              <w:tabs>
                <w:tab w:val="num" w:pos="1174"/>
              </w:tabs>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lastRenderedPageBreak/>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8371FC">
              <w:rPr>
                <w:rFonts w:ascii="Times New Roman" w:eastAsia="Times New Roman" w:hAnsi="Times New Roman" w:cs="Times New Roman"/>
                <w:i/>
                <w:sz w:val="20"/>
                <w:szCs w:val="20"/>
              </w:rPr>
              <w:t>και Παράρτημα</w:t>
            </w:r>
            <w:r w:rsidRPr="008371FC">
              <w:rPr>
                <w:rFonts w:ascii="Times New Roman" w:eastAsia="Times New Roman" w:hAnsi="Times New Roman" w:cs="Times New Roman"/>
                <w:i/>
                <w:sz w:val="20"/>
                <w:szCs w:val="20"/>
                <w:lang w:val="en-US"/>
              </w:rPr>
              <w:t xml:space="preserve"> Β</w:t>
            </w:r>
          </w:p>
          <w:p w:rsidR="008371FC" w:rsidRPr="008371FC" w:rsidRDefault="008371FC" w:rsidP="004474F9">
            <w:pPr>
              <w:widowControl w:val="0"/>
              <w:numPr>
                <w:ilvl w:val="0"/>
                <w:numId w:val="14"/>
              </w:numPr>
              <w:tabs>
                <w:tab w:val="num" w:pos="1174"/>
              </w:tabs>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Περιληπτικός Οδηγός συγγραφής Μαθησιακών Αποτελεσμάτων</w:t>
            </w:r>
          </w:p>
        </w:tc>
      </w:tr>
      <w:tr w:rsidR="008371FC" w:rsidRPr="008371FC" w:rsidTr="009C68E8">
        <w:tblPrEx>
          <w:tblLook w:val="0000"/>
        </w:tblPrEx>
        <w:trPr>
          <w:gridBefore w:val="1"/>
          <w:wBefore w:w="18" w:type="dxa"/>
        </w:trPr>
        <w:tc>
          <w:tcPr>
            <w:tcW w:w="8454" w:type="dxa"/>
            <w:gridSpan w:val="2"/>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b/>
                <w:sz w:val="20"/>
                <w:szCs w:val="20"/>
              </w:rPr>
            </w:pPr>
          </w:p>
        </w:tc>
      </w:tr>
      <w:tr w:rsidR="008371FC" w:rsidRPr="008371FC" w:rsidTr="009C68E8">
        <w:tc>
          <w:tcPr>
            <w:tcW w:w="8472" w:type="dxa"/>
            <w:gridSpan w:val="3"/>
            <w:tcBorders>
              <w:top w:val="nil"/>
              <w:bottom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blPrEx>
          <w:tblLook w:val="0000"/>
        </w:tblPrEx>
        <w:tc>
          <w:tcPr>
            <w:tcW w:w="3964" w:type="dxa"/>
            <w:gridSpan w:val="2"/>
            <w:tcBorders>
              <w:top w:val="nil"/>
              <w:bottom w:val="single" w:sz="4" w:space="0" w:color="auto"/>
              <w:righ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Προαγωγή της ελεύθερης, δημιουργικής και επαγωγικής σκέψης</w:t>
            </w:r>
          </w:p>
        </w:tc>
      </w:tr>
      <w:tr w:rsidR="008371FC" w:rsidRPr="008371FC" w:rsidTr="009C68E8">
        <w:tc>
          <w:tcPr>
            <w:tcW w:w="8472" w:type="dxa"/>
            <w:gridSpan w:val="3"/>
            <w:tcBorders>
              <w:bottom w:val="single" w:sz="4" w:space="0" w:color="auto"/>
            </w:tcBorders>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 Ο στόχος είναι οι φοιτητές και οι φοιτήτριες:</w:t>
            </w:r>
          </w:p>
          <w:p w:rsidR="008371FC" w:rsidRPr="008371FC" w:rsidRDefault="008371FC" w:rsidP="004474F9">
            <w:pPr>
              <w:widowControl w:val="0"/>
              <w:numPr>
                <w:ilvl w:val="0"/>
                <w:numId w:val="14"/>
              </w:numPr>
              <w:tabs>
                <w:tab w:val="num" w:pos="1174"/>
              </w:tabs>
              <w:autoSpaceDE w:val="0"/>
              <w:autoSpaceDN w:val="0"/>
              <w:adjustRightInd w:val="0"/>
              <w:spacing w:after="0" w:line="276" w:lineRule="auto"/>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Να κάνουν εξάσκηση στην παραγωγή και κατανόηση γραπτού και προφορικού λόγου κυρίως για ακαδημαϊκούς σκοπούς.</w:t>
            </w:r>
          </w:p>
          <w:p w:rsidR="008371FC" w:rsidRPr="008371FC" w:rsidRDefault="008371FC" w:rsidP="004474F9">
            <w:pPr>
              <w:widowControl w:val="0"/>
              <w:numPr>
                <w:ilvl w:val="0"/>
                <w:numId w:val="14"/>
              </w:numPr>
              <w:tabs>
                <w:tab w:val="num" w:pos="1174"/>
              </w:tabs>
              <w:autoSpaceDE w:val="0"/>
              <w:autoSpaceDN w:val="0"/>
              <w:adjustRightInd w:val="0"/>
              <w:spacing w:after="0" w:line="276" w:lineRule="auto"/>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Να μπορούν να μετακινούνται μεταξύ δύο διαφορετικών γλωσσικών, πολιτισμικών και επιστημονικών συστημάτων με ευκολία και άνεση – δηλ. από αγγλικά προς ελληνικά και τανάπαλιν, όταν απαιτείται (π.χ. σε προγράμματα </w:t>
            </w:r>
            <w:r w:rsidRPr="008371FC">
              <w:rPr>
                <w:rFonts w:ascii="Times New Roman" w:eastAsia="Times New Roman" w:hAnsi="Times New Roman" w:cs="Times New Roman"/>
                <w:sz w:val="20"/>
                <w:szCs w:val="20"/>
                <w:lang w:val="en-US"/>
              </w:rPr>
              <w:t>Erasmus</w:t>
            </w:r>
            <w:r w:rsidRPr="008371FC">
              <w:rPr>
                <w:rFonts w:ascii="Times New Roman" w:eastAsia="Times New Roman" w:hAnsi="Times New Roman" w:cs="Times New Roman"/>
                <w:sz w:val="20"/>
                <w:szCs w:val="20"/>
              </w:rPr>
              <w:t xml:space="preserve">+, </w:t>
            </w:r>
            <w:r w:rsidRPr="008371FC">
              <w:rPr>
                <w:rFonts w:ascii="Times New Roman" w:eastAsia="Times New Roman" w:hAnsi="Times New Roman" w:cs="Times New Roman"/>
                <w:sz w:val="20"/>
                <w:szCs w:val="20"/>
                <w:lang w:val="en-US"/>
              </w:rPr>
              <w:t>Erasmus</w:t>
            </w:r>
            <w:r w:rsidRPr="008371FC">
              <w:rPr>
                <w:rFonts w:ascii="Times New Roman" w:eastAsia="Times New Roman" w:hAnsi="Times New Roman" w:cs="Times New Roman"/>
                <w:sz w:val="20"/>
                <w:szCs w:val="20"/>
                <w:lang w:val="en-GB"/>
              </w:rPr>
              <w:t>Placement</w:t>
            </w:r>
            <w:r w:rsidRPr="008371FC">
              <w:rPr>
                <w:rFonts w:ascii="Times New Roman" w:eastAsia="Times New Roman" w:hAnsi="Times New Roman" w:cs="Times New Roman"/>
                <w:sz w:val="20"/>
                <w:szCs w:val="20"/>
              </w:rPr>
              <w:t xml:space="preserve"> και Διεθνή Συνέδρια).</w:t>
            </w:r>
          </w:p>
          <w:p w:rsidR="008371FC" w:rsidRPr="008371FC" w:rsidRDefault="008371FC" w:rsidP="004474F9">
            <w:pPr>
              <w:widowControl w:val="0"/>
              <w:numPr>
                <w:ilvl w:val="0"/>
                <w:numId w:val="14"/>
              </w:numPr>
              <w:tabs>
                <w:tab w:val="num" w:pos="1174"/>
              </w:tabs>
              <w:autoSpaceDE w:val="0"/>
              <w:autoSpaceDN w:val="0"/>
              <w:adjustRightInd w:val="0"/>
              <w:spacing w:after="0" w:line="276" w:lineRule="auto"/>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Να αναπτύξουν δεξιοτήτων προκειμένου να είναι σε θέση να μελετούν τη διεθνή αρθρογραφία που σχετίζεται με την Γλωσσολογία, να παρακολουθούν συνέδρια και να ακολουθήσουν μεταπτυχιακές σπουδές.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Στο πλαίσιο αυτό οι φοιτητές ανάμεσα στα άλλα εργάζονται σε ομάδες μελέτης, επεξεργάζονται επιστημονικά κείμενα και οργανώνουν παρουσιάσεις με τη χρήση Η/Υ.</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Γενικές Ικανότητες:</w:t>
            </w:r>
          </w:p>
          <w:p w:rsidR="008371FC" w:rsidRPr="008371FC" w:rsidRDefault="008371FC" w:rsidP="004474F9">
            <w:pPr>
              <w:widowControl w:val="0"/>
              <w:numPr>
                <w:ilvl w:val="0"/>
                <w:numId w:val="87"/>
              </w:numPr>
              <w:autoSpaceDE w:val="0"/>
              <w:autoSpaceDN w:val="0"/>
              <w:adjustRightInd w:val="0"/>
              <w:spacing w:after="0" w:line="276" w:lineRule="auto"/>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Αναζήτηση, ανάλυση και σύνθεση δεδομένων και πληροφοριών (δηλ. επιστημονικών όρων) – μέσα από εξειδικευμένα επιστημονικά κείμενα (έντυπα ή ηλεκτρονικά), με τη χρήση και συμβατικών μέσων (π.χ. Βιβλιοθήκη) και των απαραίτητων τεχνολογιών (π.χ. Διαδίκτυο, ηλεκτρονικών δίγλωσσων και πολύγλωσσων γενικών και ειδικών λεξικών)</w:t>
            </w:r>
          </w:p>
          <w:p w:rsidR="008371FC" w:rsidRPr="008371FC" w:rsidRDefault="008371FC" w:rsidP="004474F9">
            <w:pPr>
              <w:widowControl w:val="0"/>
              <w:numPr>
                <w:ilvl w:val="0"/>
                <w:numId w:val="87"/>
              </w:numPr>
              <w:autoSpaceDE w:val="0"/>
              <w:autoSpaceDN w:val="0"/>
              <w:adjustRightInd w:val="0"/>
              <w:spacing w:after="0" w:line="276" w:lineRule="auto"/>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Συγγραφή αυτόνομης εργασίας (ως περιλήψεις αγγλικών επιστημονικών κειμένων και στα αγγλικά και στα ελληνικά)</w:t>
            </w:r>
          </w:p>
          <w:p w:rsidR="008371FC" w:rsidRPr="008371FC" w:rsidRDefault="008371FC" w:rsidP="004474F9">
            <w:pPr>
              <w:widowControl w:val="0"/>
              <w:numPr>
                <w:ilvl w:val="0"/>
                <w:numId w:val="87"/>
              </w:numPr>
              <w:autoSpaceDE w:val="0"/>
              <w:autoSpaceDN w:val="0"/>
              <w:adjustRightInd w:val="0"/>
              <w:spacing w:after="0" w:line="276" w:lineRule="auto"/>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Συγγραφή ομαδικής εργασίας (ως περιλήψεις αγγλικών επιστημονικών κειμένων και στα αγγλικά και στα ελληνικά)</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lang w:val="en-US"/>
        </w:rPr>
        <w:t xml:space="preserve">3. </w:t>
      </w:r>
      <w:r w:rsidRPr="008371FC">
        <w:rPr>
          <w:rFonts w:ascii="Times New Roman" w:eastAsia="Times New Roman" w:hAnsi="Times New Roman" w:cs="Times New Roman"/>
          <w:b/>
          <w:sz w:val="20"/>
          <w:szCs w:val="20"/>
        </w:rPr>
        <w:t>ΠΕΡΙΕΧΟΜΕΝΟΜΑΘΗΜΑΤΟΣ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4D1657" w:rsidTr="009C68E8">
        <w:tc>
          <w:tcPr>
            <w:tcW w:w="8472" w:type="dxa"/>
          </w:tcPr>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r w:rsidRPr="00582EA4">
              <w:rPr>
                <w:rFonts w:ascii="Times New Roman" w:eastAsia="Times New Roman" w:hAnsi="Times New Roman" w:cs="Times New Roman"/>
                <w:sz w:val="20"/>
                <w:szCs w:val="20"/>
              </w:rPr>
              <w:t>Μάθημα</w:t>
            </w:r>
            <w:r w:rsidRPr="00582EA4">
              <w:rPr>
                <w:rFonts w:ascii="Times New Roman" w:eastAsia="Times New Roman" w:hAnsi="Times New Roman" w:cs="Times New Roman"/>
                <w:sz w:val="20"/>
                <w:szCs w:val="20"/>
                <w:lang w:val="en-US"/>
              </w:rPr>
              <w:t xml:space="preserve"> 1</w:t>
            </w:r>
            <w:r w:rsidRPr="00582EA4">
              <w:rPr>
                <w:rFonts w:ascii="Times New Roman" w:eastAsia="Times New Roman" w:hAnsi="Times New Roman" w:cs="Times New Roman"/>
                <w:sz w:val="20"/>
                <w:szCs w:val="20"/>
              </w:rPr>
              <w:t>ο</w:t>
            </w:r>
            <w:r w:rsidRPr="00582EA4">
              <w:rPr>
                <w:rFonts w:ascii="Times New Roman" w:eastAsia="Times New Roman" w:hAnsi="Times New Roman" w:cs="Times New Roman"/>
                <w:sz w:val="20"/>
                <w:szCs w:val="20"/>
                <w:lang w:val="en-US"/>
              </w:rPr>
              <w:t xml:space="preserve"> Introduction to extended writing and research, Introduction to Social Policy</w:t>
            </w: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r w:rsidRPr="00582EA4">
              <w:rPr>
                <w:rFonts w:ascii="Times New Roman" w:eastAsia="Times New Roman" w:hAnsi="Times New Roman" w:cs="Times New Roman"/>
                <w:sz w:val="20"/>
                <w:szCs w:val="20"/>
              </w:rPr>
              <w:t>Μάθημα</w:t>
            </w:r>
            <w:r w:rsidRPr="00582EA4">
              <w:rPr>
                <w:rFonts w:ascii="Times New Roman" w:eastAsia="Times New Roman" w:hAnsi="Times New Roman" w:cs="Times New Roman"/>
                <w:sz w:val="20"/>
                <w:szCs w:val="20"/>
                <w:lang w:val="en-US"/>
              </w:rPr>
              <w:t xml:space="preserve"> 2</w:t>
            </w:r>
            <w:r w:rsidRPr="00582EA4">
              <w:rPr>
                <w:rFonts w:ascii="Times New Roman" w:eastAsia="Times New Roman" w:hAnsi="Times New Roman" w:cs="Times New Roman"/>
                <w:sz w:val="20"/>
                <w:szCs w:val="20"/>
              </w:rPr>
              <w:t>ο</w:t>
            </w:r>
            <w:r w:rsidRPr="00582EA4">
              <w:rPr>
                <w:rFonts w:ascii="Times New Roman" w:eastAsia="Times New Roman" w:hAnsi="Times New Roman" w:cs="Times New Roman"/>
                <w:sz w:val="20"/>
                <w:szCs w:val="20"/>
                <w:lang w:val="en-US"/>
              </w:rPr>
              <w:t xml:space="preserve"> Using evidence to support ideas, Analyzing community work - its theory and practice</w:t>
            </w: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r w:rsidRPr="00582EA4">
              <w:rPr>
                <w:rFonts w:ascii="Times New Roman" w:eastAsia="Times New Roman" w:hAnsi="Times New Roman" w:cs="Times New Roman"/>
                <w:sz w:val="20"/>
                <w:szCs w:val="20"/>
              </w:rPr>
              <w:t>Μάθημα</w:t>
            </w:r>
            <w:r w:rsidRPr="00582EA4">
              <w:rPr>
                <w:rFonts w:ascii="Times New Roman" w:eastAsia="Times New Roman" w:hAnsi="Times New Roman" w:cs="Times New Roman"/>
                <w:sz w:val="20"/>
                <w:szCs w:val="20"/>
                <w:lang w:val="en-US"/>
              </w:rPr>
              <w:t xml:space="preserve"> 3</w:t>
            </w:r>
            <w:r w:rsidRPr="00582EA4">
              <w:rPr>
                <w:rFonts w:ascii="Times New Roman" w:eastAsia="Times New Roman" w:hAnsi="Times New Roman" w:cs="Times New Roman"/>
                <w:sz w:val="20"/>
                <w:szCs w:val="20"/>
              </w:rPr>
              <w:t>ο</w:t>
            </w:r>
            <w:r w:rsidRPr="00582EA4">
              <w:rPr>
                <w:rFonts w:ascii="Times New Roman" w:eastAsia="Times New Roman" w:hAnsi="Times New Roman" w:cs="Times New Roman"/>
                <w:sz w:val="20"/>
                <w:szCs w:val="20"/>
                <w:lang w:val="en-US"/>
              </w:rPr>
              <w:t xml:space="preserve"> Organizing writing (presenting an argument, describing, comparing and contrasting, discussion, etc.), Administrative Law</w:t>
            </w: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r w:rsidRPr="00582EA4">
              <w:rPr>
                <w:rFonts w:ascii="Times New Roman" w:eastAsia="Times New Roman" w:hAnsi="Times New Roman" w:cs="Times New Roman"/>
                <w:sz w:val="20"/>
                <w:szCs w:val="20"/>
              </w:rPr>
              <w:t>Μάθημα</w:t>
            </w:r>
            <w:r w:rsidRPr="00582EA4">
              <w:rPr>
                <w:rFonts w:ascii="Times New Roman" w:eastAsia="Times New Roman" w:hAnsi="Times New Roman" w:cs="Times New Roman"/>
                <w:sz w:val="20"/>
                <w:szCs w:val="20"/>
                <w:lang w:val="en-US"/>
              </w:rPr>
              <w:t xml:space="preserve"> 4</w:t>
            </w:r>
            <w:r w:rsidRPr="00582EA4">
              <w:rPr>
                <w:rFonts w:ascii="Times New Roman" w:eastAsia="Times New Roman" w:hAnsi="Times New Roman" w:cs="Times New Roman"/>
                <w:sz w:val="20"/>
                <w:szCs w:val="20"/>
              </w:rPr>
              <w:t>ο</w:t>
            </w:r>
            <w:r w:rsidRPr="00582EA4">
              <w:rPr>
                <w:rFonts w:ascii="Times New Roman" w:eastAsia="Times New Roman" w:hAnsi="Times New Roman" w:cs="Times New Roman"/>
                <w:sz w:val="20"/>
                <w:szCs w:val="20"/>
                <w:lang w:val="en-US"/>
              </w:rPr>
              <w:t xml:space="preserve"> Sourcing information for your project, Political Economy</w:t>
            </w: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r w:rsidRPr="00582EA4">
              <w:rPr>
                <w:rFonts w:ascii="Times New Roman" w:eastAsia="Times New Roman" w:hAnsi="Times New Roman" w:cs="Times New Roman"/>
                <w:sz w:val="20"/>
                <w:szCs w:val="20"/>
              </w:rPr>
              <w:t>Μάθημα</w:t>
            </w:r>
            <w:r w:rsidRPr="00582EA4">
              <w:rPr>
                <w:rFonts w:ascii="Times New Roman" w:eastAsia="Times New Roman" w:hAnsi="Times New Roman" w:cs="Times New Roman"/>
                <w:sz w:val="20"/>
                <w:szCs w:val="20"/>
                <w:lang w:val="en-US"/>
              </w:rPr>
              <w:t xml:space="preserve"> 5</w:t>
            </w:r>
            <w:r w:rsidRPr="00582EA4">
              <w:rPr>
                <w:rFonts w:ascii="Times New Roman" w:eastAsia="Times New Roman" w:hAnsi="Times New Roman" w:cs="Times New Roman"/>
                <w:sz w:val="20"/>
                <w:szCs w:val="20"/>
              </w:rPr>
              <w:t>ο</w:t>
            </w:r>
            <w:r w:rsidRPr="00582EA4">
              <w:rPr>
                <w:rFonts w:ascii="Times New Roman" w:eastAsia="Times New Roman" w:hAnsi="Times New Roman" w:cs="Times New Roman"/>
                <w:sz w:val="20"/>
                <w:szCs w:val="20"/>
                <w:lang w:val="en-US"/>
              </w:rPr>
              <w:t xml:space="preserve"> Nominalization in written text, International Environmental Policy</w:t>
            </w: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r w:rsidRPr="00582EA4">
              <w:rPr>
                <w:rFonts w:ascii="Times New Roman" w:eastAsia="Times New Roman" w:hAnsi="Times New Roman" w:cs="Times New Roman"/>
                <w:sz w:val="20"/>
                <w:szCs w:val="20"/>
              </w:rPr>
              <w:t>Μάθημα</w:t>
            </w:r>
            <w:r w:rsidRPr="00582EA4">
              <w:rPr>
                <w:rFonts w:ascii="Times New Roman" w:eastAsia="Times New Roman" w:hAnsi="Times New Roman" w:cs="Times New Roman"/>
                <w:sz w:val="20"/>
                <w:szCs w:val="20"/>
                <w:lang w:val="en-US"/>
              </w:rPr>
              <w:t xml:space="preserve"> 6</w:t>
            </w:r>
            <w:r w:rsidRPr="00582EA4">
              <w:rPr>
                <w:rFonts w:ascii="Times New Roman" w:eastAsia="Times New Roman" w:hAnsi="Times New Roman" w:cs="Times New Roman"/>
                <w:sz w:val="20"/>
                <w:szCs w:val="20"/>
              </w:rPr>
              <w:t>ο</w:t>
            </w:r>
            <w:r w:rsidRPr="00582EA4">
              <w:rPr>
                <w:rFonts w:ascii="Times New Roman" w:eastAsia="Times New Roman" w:hAnsi="Times New Roman" w:cs="Times New Roman"/>
                <w:sz w:val="20"/>
                <w:szCs w:val="20"/>
                <w:lang w:val="en-US"/>
              </w:rPr>
              <w:t xml:space="preserve"> Developing your project, Family Work with Elderly People</w:t>
            </w: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r w:rsidRPr="00582EA4">
              <w:rPr>
                <w:rFonts w:ascii="Times New Roman" w:eastAsia="Times New Roman" w:hAnsi="Times New Roman" w:cs="Times New Roman"/>
                <w:sz w:val="20"/>
                <w:szCs w:val="20"/>
              </w:rPr>
              <w:t>Μάθημα</w:t>
            </w:r>
            <w:r w:rsidRPr="00582EA4">
              <w:rPr>
                <w:rFonts w:ascii="Times New Roman" w:eastAsia="Times New Roman" w:hAnsi="Times New Roman" w:cs="Times New Roman"/>
                <w:sz w:val="20"/>
                <w:szCs w:val="20"/>
                <w:lang w:val="en-US"/>
              </w:rPr>
              <w:t xml:space="preserve"> 7</w:t>
            </w:r>
            <w:r w:rsidRPr="00582EA4">
              <w:rPr>
                <w:rFonts w:ascii="Times New Roman" w:eastAsia="Times New Roman" w:hAnsi="Times New Roman" w:cs="Times New Roman"/>
                <w:sz w:val="20"/>
                <w:szCs w:val="20"/>
              </w:rPr>
              <w:t>ο</w:t>
            </w:r>
            <w:r w:rsidRPr="00582EA4">
              <w:rPr>
                <w:rFonts w:ascii="Times New Roman" w:eastAsia="Times New Roman" w:hAnsi="Times New Roman" w:cs="Times New Roman"/>
                <w:sz w:val="20"/>
                <w:szCs w:val="20"/>
                <w:lang w:val="en-US"/>
              </w:rPr>
              <w:t xml:space="preserve"> Developing a focus, The Cultural Nature of Human Development</w:t>
            </w: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r w:rsidRPr="00582EA4">
              <w:rPr>
                <w:rFonts w:ascii="Times New Roman" w:eastAsia="Times New Roman" w:hAnsi="Times New Roman" w:cs="Times New Roman"/>
                <w:sz w:val="20"/>
                <w:szCs w:val="20"/>
              </w:rPr>
              <w:lastRenderedPageBreak/>
              <w:t>Μάθημα</w:t>
            </w:r>
            <w:r w:rsidRPr="00582EA4">
              <w:rPr>
                <w:rFonts w:ascii="Times New Roman" w:eastAsia="Times New Roman" w:hAnsi="Times New Roman" w:cs="Times New Roman"/>
                <w:sz w:val="20"/>
                <w:szCs w:val="20"/>
                <w:lang w:val="en-US"/>
              </w:rPr>
              <w:t xml:space="preserve"> 8</w:t>
            </w:r>
            <w:r w:rsidRPr="00582EA4">
              <w:rPr>
                <w:rFonts w:ascii="Times New Roman" w:eastAsia="Times New Roman" w:hAnsi="Times New Roman" w:cs="Times New Roman"/>
                <w:sz w:val="20"/>
                <w:szCs w:val="20"/>
              </w:rPr>
              <w:t>ο</w:t>
            </w:r>
            <w:r w:rsidRPr="00582EA4">
              <w:rPr>
                <w:rFonts w:ascii="Times New Roman" w:eastAsia="Times New Roman" w:hAnsi="Times New Roman" w:cs="Times New Roman"/>
                <w:sz w:val="20"/>
                <w:szCs w:val="20"/>
                <w:lang w:val="en-US"/>
              </w:rPr>
              <w:t xml:space="preserve"> Introductions, conclusions and definitions, An Introduction to Social Psychology</w:t>
            </w: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r w:rsidRPr="00582EA4">
              <w:rPr>
                <w:rFonts w:ascii="Times New Roman" w:eastAsia="Times New Roman" w:hAnsi="Times New Roman" w:cs="Times New Roman"/>
                <w:sz w:val="20"/>
                <w:szCs w:val="20"/>
              </w:rPr>
              <w:t>Μάθημα</w:t>
            </w:r>
            <w:r w:rsidRPr="00582EA4">
              <w:rPr>
                <w:rFonts w:ascii="Times New Roman" w:eastAsia="Times New Roman" w:hAnsi="Times New Roman" w:cs="Times New Roman"/>
                <w:sz w:val="20"/>
                <w:szCs w:val="20"/>
                <w:lang w:val="en-US"/>
              </w:rPr>
              <w:t xml:space="preserve"> 9</w:t>
            </w:r>
            <w:r w:rsidRPr="00582EA4">
              <w:rPr>
                <w:rFonts w:ascii="Times New Roman" w:eastAsia="Times New Roman" w:hAnsi="Times New Roman" w:cs="Times New Roman"/>
                <w:sz w:val="20"/>
                <w:szCs w:val="20"/>
              </w:rPr>
              <w:t>ο</w:t>
            </w:r>
            <w:r w:rsidRPr="00582EA4">
              <w:rPr>
                <w:rFonts w:ascii="Times New Roman" w:eastAsia="Times New Roman" w:hAnsi="Times New Roman" w:cs="Times New Roman"/>
                <w:sz w:val="20"/>
                <w:szCs w:val="20"/>
                <w:lang w:val="en-US"/>
              </w:rPr>
              <w:t xml:space="preserve"> Incorporating data and illustrations, Public Economics</w:t>
            </w: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r w:rsidRPr="00582EA4">
              <w:rPr>
                <w:rFonts w:ascii="Times New Roman" w:eastAsia="Times New Roman" w:hAnsi="Times New Roman" w:cs="Times New Roman"/>
                <w:sz w:val="20"/>
                <w:szCs w:val="20"/>
              </w:rPr>
              <w:t>Μάθημα</w:t>
            </w:r>
            <w:r w:rsidRPr="00582EA4">
              <w:rPr>
                <w:rFonts w:ascii="Times New Roman" w:eastAsia="Times New Roman" w:hAnsi="Times New Roman" w:cs="Times New Roman"/>
                <w:sz w:val="20"/>
                <w:szCs w:val="20"/>
                <w:lang w:val="en-US"/>
              </w:rPr>
              <w:t xml:space="preserve"> 10</w:t>
            </w:r>
            <w:r w:rsidRPr="00582EA4">
              <w:rPr>
                <w:rFonts w:ascii="Times New Roman" w:eastAsia="Times New Roman" w:hAnsi="Times New Roman" w:cs="Times New Roman"/>
                <w:sz w:val="20"/>
                <w:szCs w:val="20"/>
              </w:rPr>
              <w:t>ο</w:t>
            </w:r>
            <w:r w:rsidRPr="00582EA4">
              <w:rPr>
                <w:rFonts w:ascii="Times New Roman" w:eastAsia="Times New Roman" w:hAnsi="Times New Roman" w:cs="Times New Roman"/>
                <w:sz w:val="20"/>
                <w:szCs w:val="20"/>
                <w:lang w:val="en-US"/>
              </w:rPr>
              <w:t xml:space="preserve"> Hedging in academic texts, Domestic Violence</w:t>
            </w: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r w:rsidRPr="00582EA4">
              <w:rPr>
                <w:rFonts w:ascii="Times New Roman" w:eastAsia="Times New Roman" w:hAnsi="Times New Roman" w:cs="Times New Roman"/>
                <w:sz w:val="20"/>
                <w:szCs w:val="20"/>
              </w:rPr>
              <w:t>Μάθημα</w:t>
            </w:r>
            <w:r w:rsidRPr="00582EA4">
              <w:rPr>
                <w:rFonts w:ascii="Times New Roman" w:eastAsia="Times New Roman" w:hAnsi="Times New Roman" w:cs="Times New Roman"/>
                <w:sz w:val="20"/>
                <w:szCs w:val="20"/>
                <w:lang w:val="en-US"/>
              </w:rPr>
              <w:t xml:space="preserve"> 11</w:t>
            </w:r>
            <w:r w:rsidRPr="00582EA4">
              <w:rPr>
                <w:rFonts w:ascii="Times New Roman" w:eastAsia="Times New Roman" w:hAnsi="Times New Roman" w:cs="Times New Roman"/>
                <w:sz w:val="20"/>
                <w:szCs w:val="20"/>
              </w:rPr>
              <w:t>ο</w:t>
            </w:r>
            <w:r w:rsidRPr="00582EA4">
              <w:rPr>
                <w:rFonts w:ascii="Times New Roman" w:eastAsia="Times New Roman" w:hAnsi="Times New Roman" w:cs="Times New Roman"/>
                <w:sz w:val="20"/>
                <w:szCs w:val="20"/>
                <w:lang w:val="en-US"/>
              </w:rPr>
              <w:t xml:space="preserve"> Writing a summary, Social Work and Health Care in an Aging Society</w:t>
            </w: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r w:rsidRPr="00582EA4">
              <w:rPr>
                <w:rFonts w:ascii="Times New Roman" w:eastAsia="Times New Roman" w:hAnsi="Times New Roman" w:cs="Times New Roman"/>
                <w:sz w:val="20"/>
                <w:szCs w:val="20"/>
              </w:rPr>
              <w:t>Μάθημα</w:t>
            </w:r>
            <w:r w:rsidRPr="00582EA4">
              <w:rPr>
                <w:rFonts w:ascii="Times New Roman" w:eastAsia="Times New Roman" w:hAnsi="Times New Roman" w:cs="Times New Roman"/>
                <w:sz w:val="20"/>
                <w:szCs w:val="20"/>
                <w:lang w:val="en-US"/>
              </w:rPr>
              <w:t xml:space="preserve"> 12</w:t>
            </w:r>
            <w:r w:rsidRPr="00582EA4">
              <w:rPr>
                <w:rFonts w:ascii="Times New Roman" w:eastAsia="Times New Roman" w:hAnsi="Times New Roman" w:cs="Times New Roman"/>
                <w:sz w:val="20"/>
                <w:szCs w:val="20"/>
              </w:rPr>
              <w:t>ο</w:t>
            </w:r>
            <w:r w:rsidRPr="00582EA4">
              <w:rPr>
                <w:rFonts w:ascii="Times New Roman" w:eastAsia="Times New Roman" w:hAnsi="Times New Roman" w:cs="Times New Roman"/>
                <w:sz w:val="20"/>
                <w:szCs w:val="20"/>
                <w:lang w:val="en-US"/>
              </w:rPr>
              <w:t xml:space="preserve"> Writing an abstract, Social work with groups</w:t>
            </w: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p>
          <w:p w:rsidR="008371FC" w:rsidRPr="008371FC" w:rsidRDefault="00D66A85" w:rsidP="00D66A85">
            <w:pPr>
              <w:spacing w:after="0"/>
              <w:ind w:left="0" w:firstLine="0"/>
              <w:jc w:val="left"/>
              <w:rPr>
                <w:rFonts w:ascii="Times New Roman" w:eastAsia="Times New Roman" w:hAnsi="Times New Roman" w:cs="Times New Roman"/>
                <w:bCs/>
                <w:sz w:val="20"/>
                <w:szCs w:val="20"/>
                <w:lang w:val="en-US"/>
              </w:rPr>
            </w:pPr>
            <w:r w:rsidRPr="00582EA4">
              <w:rPr>
                <w:rFonts w:ascii="Times New Roman" w:eastAsia="Times New Roman" w:hAnsi="Times New Roman" w:cs="Times New Roman"/>
                <w:sz w:val="20"/>
                <w:szCs w:val="20"/>
              </w:rPr>
              <w:t>Μάθημα</w:t>
            </w:r>
            <w:r w:rsidRPr="00582EA4">
              <w:rPr>
                <w:rFonts w:ascii="Times New Roman" w:eastAsia="Times New Roman" w:hAnsi="Times New Roman" w:cs="Times New Roman"/>
                <w:sz w:val="20"/>
                <w:szCs w:val="20"/>
                <w:lang w:val="en-US"/>
              </w:rPr>
              <w:t xml:space="preserve"> 13</w:t>
            </w:r>
            <w:r w:rsidRPr="00582EA4">
              <w:rPr>
                <w:rFonts w:ascii="Times New Roman" w:eastAsia="Times New Roman" w:hAnsi="Times New Roman" w:cs="Times New Roman"/>
                <w:sz w:val="20"/>
                <w:szCs w:val="20"/>
              </w:rPr>
              <w:t>ο</w:t>
            </w:r>
            <w:r w:rsidRPr="00582EA4">
              <w:rPr>
                <w:rFonts w:ascii="Times New Roman" w:eastAsia="Times New Roman" w:hAnsi="Times New Roman" w:cs="Times New Roman"/>
                <w:sz w:val="20"/>
                <w:szCs w:val="20"/>
                <w:lang w:val="en-US"/>
              </w:rPr>
              <w:t xml:space="preserve"> Giving an oral presentation, Comparative Social Policy</w:t>
            </w:r>
          </w:p>
          <w:p w:rsidR="008371FC" w:rsidRPr="008371FC" w:rsidRDefault="008371FC" w:rsidP="008371FC">
            <w:pPr>
              <w:spacing w:after="0"/>
              <w:ind w:left="0" w:firstLine="0"/>
              <w:jc w:val="left"/>
              <w:rPr>
                <w:rFonts w:ascii="Times New Roman" w:eastAsia="Times New Roman" w:hAnsi="Times New Roman" w:cs="Times New Roman"/>
                <w:bCs/>
                <w:sz w:val="20"/>
                <w:szCs w:val="20"/>
                <w:lang w:val="en-US"/>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ΤΡΟΠΟΣ ΠΑΡΑΔΟΣΗΣ</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iCs/>
                <w:sz w:val="20"/>
                <w:szCs w:val="20"/>
              </w:rPr>
              <w:t>Πρόσωπο με πρόσωπο</w:t>
            </w:r>
          </w:p>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iCs/>
                <w:sz w:val="20"/>
                <w:szCs w:val="20"/>
              </w:rPr>
              <w:t>Βιωματικές δράσεις</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ΧΡΗΣΗ ΤΕΧΝΟΛΟΓΙΩΝ ΠΛΗΡΟΦΟΡΙΑΣ ΚΑΙ ΕΠΙΚΟΙΝΩΝΙΩΝ</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iCs/>
                <w:sz w:val="20"/>
                <w:szCs w:val="20"/>
              </w:rPr>
              <w:t>Παρουσιάσεις – διδασκαλία με ppt</w:t>
            </w:r>
          </w:p>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iCs/>
                <w:sz w:val="20"/>
                <w:szCs w:val="20"/>
              </w:rPr>
              <w:t>Χρήση διαδικτύου</w:t>
            </w:r>
          </w:p>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iCs/>
                <w:sz w:val="20"/>
                <w:szCs w:val="20"/>
              </w:rPr>
              <w:t>Διδακτικό Υλικό, ανακοινώσεις &amp; επικοινωνία μέσω της πλατφόρμας eclass</w:t>
            </w:r>
          </w:p>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Calibri" w:hAnsi="Times New Roman" w:cs="Times New Roman"/>
                <w:iCs/>
                <w:sz w:val="20"/>
                <w:szCs w:val="20"/>
              </w:rPr>
              <w:t>Επικοινωνία μέσω email</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sz w:val="20"/>
                <w:szCs w:val="20"/>
                <w:lang w:val="en-US"/>
              </w:rPr>
              <w:t>standards</w:t>
            </w:r>
            <w:r w:rsidRPr="008371FC">
              <w:rPr>
                <w:rFonts w:ascii="Times New Roman" w:eastAsia="Times New Roman" w:hAnsi="Times New Roman" w:cs="Times New Roman"/>
                <w:i/>
                <w:sz w:val="20"/>
                <w:szCs w:val="20"/>
              </w:rPr>
              <w:t xml:space="preserve"> του </w:t>
            </w:r>
            <w:r w:rsidRPr="008371FC">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8371FC" w:rsidRPr="008371FC" w:rsidTr="009C68E8">
              <w:tc>
                <w:tcPr>
                  <w:tcW w:w="2467"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rPr>
                  </w:pPr>
                  <w:r w:rsidRPr="008371FC">
                    <w:rPr>
                      <w:rFonts w:ascii="Times New Roman" w:eastAsia="Times New Roman" w:hAnsi="Times New Roman" w:cs="Times New Roman"/>
                      <w:b/>
                      <w:i/>
                      <w:sz w:val="20"/>
                      <w:szCs w:val="20"/>
                    </w:rPr>
                    <w:t>Δραστηριότητα</w:t>
                  </w:r>
                </w:p>
              </w:tc>
              <w:tc>
                <w:tcPr>
                  <w:tcW w:w="2468"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rPr>
                    <w:t>Φόρτος ΕργασίαςΕξαμήνου</w:t>
                  </w:r>
                </w:p>
              </w:tc>
            </w:tr>
            <w:tr w:rsidR="008371FC" w:rsidRPr="008371FC" w:rsidTr="009C68E8">
              <w:tc>
                <w:tcPr>
                  <w:tcW w:w="2467" w:type="dxa"/>
                  <w:shd w:val="clear" w:color="auto" w:fill="auto"/>
                </w:tcPr>
                <w:p w:rsidR="008371FC" w:rsidRPr="008371FC" w:rsidRDefault="008371FC" w:rsidP="008371FC">
                  <w:pPr>
                    <w:spacing w:after="200" w:line="276" w:lineRule="auto"/>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sz w:val="20"/>
                      <w:szCs w:val="20"/>
                    </w:rPr>
                    <w:t>Διαλέξεις</w:t>
                  </w:r>
                </w:p>
              </w:tc>
              <w:tc>
                <w:tcPr>
                  <w:tcW w:w="2468" w:type="dxa"/>
                  <w:shd w:val="clear" w:color="auto" w:fill="auto"/>
                </w:tcPr>
                <w:p w:rsidR="008371FC" w:rsidRPr="008371FC" w:rsidRDefault="008371FC" w:rsidP="008371FC">
                  <w:pPr>
                    <w:spacing w:after="200" w:line="276" w:lineRule="auto"/>
                    <w:ind w:left="0" w:firstLine="0"/>
                    <w:jc w:val="center"/>
                    <w:rPr>
                      <w:rFonts w:ascii="Times New Roman" w:eastAsia="Calibri" w:hAnsi="Times New Roman" w:cs="Times New Roman"/>
                      <w:sz w:val="20"/>
                      <w:szCs w:val="20"/>
                    </w:rPr>
                  </w:pPr>
                  <w:r w:rsidRPr="008371FC">
                    <w:rPr>
                      <w:rFonts w:ascii="Times New Roman" w:eastAsia="Calibri" w:hAnsi="Times New Roman" w:cs="Times New Roman"/>
                      <w:sz w:val="20"/>
                      <w:szCs w:val="20"/>
                    </w:rPr>
                    <w:t>39</w:t>
                  </w:r>
                </w:p>
              </w:tc>
            </w:tr>
            <w:tr w:rsidR="008371FC" w:rsidRPr="008371FC" w:rsidTr="009C68E8">
              <w:tc>
                <w:tcPr>
                  <w:tcW w:w="2467" w:type="dxa"/>
                  <w:shd w:val="clear" w:color="auto" w:fill="auto"/>
                </w:tcPr>
                <w:p w:rsidR="008371FC" w:rsidRPr="008371FC" w:rsidRDefault="008371FC" w:rsidP="008371FC">
                  <w:pPr>
                    <w:spacing w:after="200" w:line="276" w:lineRule="auto"/>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sz w:val="20"/>
                      <w:szCs w:val="20"/>
                    </w:rPr>
                    <w:t>Βιωματικό εργαστήριο</w:t>
                  </w:r>
                </w:p>
              </w:tc>
              <w:tc>
                <w:tcPr>
                  <w:tcW w:w="2468" w:type="dxa"/>
                  <w:shd w:val="clear" w:color="auto" w:fill="auto"/>
                </w:tcPr>
                <w:p w:rsidR="008371FC" w:rsidRPr="008371FC" w:rsidRDefault="008371FC" w:rsidP="008371FC">
                  <w:pPr>
                    <w:spacing w:after="200" w:line="276" w:lineRule="auto"/>
                    <w:ind w:left="0" w:firstLine="0"/>
                    <w:jc w:val="center"/>
                    <w:rPr>
                      <w:rFonts w:ascii="Times New Roman" w:eastAsia="Calibri" w:hAnsi="Times New Roman" w:cs="Times New Roman"/>
                      <w:sz w:val="20"/>
                      <w:szCs w:val="20"/>
                    </w:rPr>
                  </w:pPr>
                  <w:r w:rsidRPr="008371FC">
                    <w:rPr>
                      <w:rFonts w:ascii="Times New Roman" w:eastAsia="Calibri" w:hAnsi="Times New Roman" w:cs="Times New Roman"/>
                      <w:sz w:val="20"/>
                      <w:szCs w:val="20"/>
                    </w:rPr>
                    <w:t>21</w:t>
                  </w:r>
                </w:p>
              </w:tc>
            </w:tr>
            <w:tr w:rsidR="008371FC" w:rsidRPr="008371FC" w:rsidTr="009C68E8">
              <w:tc>
                <w:tcPr>
                  <w:tcW w:w="2467" w:type="dxa"/>
                  <w:shd w:val="clear" w:color="auto" w:fill="auto"/>
                </w:tcPr>
                <w:p w:rsidR="008371FC" w:rsidRPr="008371FC" w:rsidRDefault="008371FC" w:rsidP="008371FC">
                  <w:pPr>
                    <w:spacing w:after="200" w:line="276" w:lineRule="auto"/>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sz w:val="20"/>
                      <w:szCs w:val="20"/>
                    </w:rPr>
                    <w:t>Διαδραστική διδασκαλία</w:t>
                  </w:r>
                </w:p>
              </w:tc>
              <w:tc>
                <w:tcPr>
                  <w:tcW w:w="2468" w:type="dxa"/>
                  <w:shd w:val="clear" w:color="auto" w:fill="auto"/>
                </w:tcPr>
                <w:p w:rsidR="008371FC" w:rsidRPr="008371FC" w:rsidRDefault="008371FC" w:rsidP="008371FC">
                  <w:pPr>
                    <w:spacing w:after="200" w:line="276" w:lineRule="auto"/>
                    <w:ind w:left="0" w:firstLine="0"/>
                    <w:jc w:val="center"/>
                    <w:rPr>
                      <w:rFonts w:ascii="Times New Roman" w:eastAsia="Calibri" w:hAnsi="Times New Roman" w:cs="Times New Roman"/>
                      <w:sz w:val="20"/>
                      <w:szCs w:val="20"/>
                    </w:rPr>
                  </w:pPr>
                  <w:r w:rsidRPr="008371FC">
                    <w:rPr>
                      <w:rFonts w:ascii="Times New Roman" w:eastAsia="Calibri" w:hAnsi="Times New Roman" w:cs="Times New Roman"/>
                      <w:sz w:val="20"/>
                      <w:szCs w:val="20"/>
                    </w:rPr>
                    <w:t>20</w:t>
                  </w:r>
                </w:p>
              </w:tc>
            </w:tr>
            <w:tr w:rsidR="008371FC" w:rsidRPr="008371FC" w:rsidTr="009C68E8">
              <w:tc>
                <w:tcPr>
                  <w:tcW w:w="2467" w:type="dxa"/>
                  <w:shd w:val="clear" w:color="auto" w:fill="auto"/>
                </w:tcPr>
                <w:p w:rsidR="008371FC" w:rsidRPr="008371FC" w:rsidRDefault="008371FC" w:rsidP="008371FC">
                  <w:pPr>
                    <w:spacing w:after="200" w:line="276" w:lineRule="auto"/>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sz w:val="20"/>
                      <w:szCs w:val="20"/>
                    </w:rPr>
                    <w:t>Συγγραφή εργασιών</w:t>
                  </w:r>
                </w:p>
              </w:tc>
              <w:tc>
                <w:tcPr>
                  <w:tcW w:w="2468" w:type="dxa"/>
                  <w:shd w:val="clear" w:color="auto" w:fill="auto"/>
                </w:tcPr>
                <w:p w:rsidR="008371FC" w:rsidRPr="008371FC" w:rsidRDefault="008371FC" w:rsidP="008371FC">
                  <w:pPr>
                    <w:spacing w:after="200" w:line="276" w:lineRule="auto"/>
                    <w:ind w:left="0" w:firstLine="0"/>
                    <w:jc w:val="center"/>
                    <w:rPr>
                      <w:rFonts w:ascii="Times New Roman" w:eastAsia="Calibri" w:hAnsi="Times New Roman" w:cs="Times New Roman"/>
                      <w:sz w:val="20"/>
                      <w:szCs w:val="20"/>
                    </w:rPr>
                  </w:pPr>
                  <w:r w:rsidRPr="008371FC">
                    <w:rPr>
                      <w:rFonts w:ascii="Times New Roman" w:eastAsia="Calibri" w:hAnsi="Times New Roman" w:cs="Times New Roman"/>
                      <w:sz w:val="20"/>
                      <w:szCs w:val="20"/>
                    </w:rPr>
                    <w:t>50</w:t>
                  </w:r>
                </w:p>
              </w:tc>
            </w:tr>
            <w:tr w:rsidR="008371FC" w:rsidRPr="008371FC" w:rsidTr="009C68E8">
              <w:tc>
                <w:tcPr>
                  <w:tcW w:w="2467" w:type="dxa"/>
                  <w:shd w:val="clear" w:color="auto" w:fill="auto"/>
                </w:tcPr>
                <w:p w:rsidR="008371FC" w:rsidRPr="008371FC" w:rsidRDefault="008371FC" w:rsidP="008371FC">
                  <w:pPr>
                    <w:spacing w:after="200" w:line="276" w:lineRule="auto"/>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sz w:val="20"/>
                      <w:szCs w:val="20"/>
                    </w:rPr>
                    <w:t>Δημιουργία φακέλου υλικού</w:t>
                  </w:r>
                </w:p>
              </w:tc>
              <w:tc>
                <w:tcPr>
                  <w:tcW w:w="2468" w:type="dxa"/>
                  <w:shd w:val="clear" w:color="auto" w:fill="auto"/>
                </w:tcPr>
                <w:p w:rsidR="008371FC" w:rsidRPr="008371FC" w:rsidRDefault="008371FC" w:rsidP="008371FC">
                  <w:pPr>
                    <w:spacing w:after="200" w:line="276" w:lineRule="auto"/>
                    <w:ind w:left="0" w:firstLine="0"/>
                    <w:jc w:val="center"/>
                    <w:rPr>
                      <w:rFonts w:ascii="Times New Roman" w:eastAsia="Calibri" w:hAnsi="Times New Roman" w:cs="Times New Roman"/>
                      <w:sz w:val="20"/>
                      <w:szCs w:val="20"/>
                    </w:rPr>
                  </w:pPr>
                  <w:r w:rsidRPr="008371FC">
                    <w:rPr>
                      <w:rFonts w:ascii="Times New Roman" w:eastAsia="Calibri" w:hAnsi="Times New Roman" w:cs="Times New Roman"/>
                      <w:sz w:val="20"/>
                      <w:szCs w:val="20"/>
                    </w:rPr>
                    <w:t>20</w:t>
                  </w:r>
                </w:p>
              </w:tc>
            </w:tr>
            <w:tr w:rsidR="008371FC" w:rsidRPr="008371FC" w:rsidTr="009C68E8">
              <w:tc>
                <w:tcPr>
                  <w:tcW w:w="2467" w:type="dxa"/>
                  <w:shd w:val="clear" w:color="auto" w:fill="auto"/>
                </w:tcPr>
                <w:p w:rsidR="008371FC" w:rsidRPr="008371FC" w:rsidRDefault="008371FC" w:rsidP="008371FC">
                  <w:pPr>
                    <w:spacing w:after="200" w:line="276" w:lineRule="auto"/>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iCs/>
                      <w:sz w:val="20"/>
                      <w:szCs w:val="20"/>
                    </w:rPr>
                    <w:t>6Χ25=150</w:t>
                  </w:r>
                </w:p>
              </w:tc>
              <w:tc>
                <w:tcPr>
                  <w:tcW w:w="2468" w:type="dxa"/>
                  <w:shd w:val="clear" w:color="auto" w:fill="auto"/>
                  <w:vAlign w:val="center"/>
                </w:tcPr>
                <w:p w:rsidR="008371FC" w:rsidRPr="008371FC" w:rsidRDefault="008371FC" w:rsidP="008371FC">
                  <w:pPr>
                    <w:spacing w:after="200" w:line="276" w:lineRule="auto"/>
                    <w:ind w:left="0" w:firstLine="0"/>
                    <w:jc w:val="center"/>
                    <w:rPr>
                      <w:rFonts w:ascii="Times New Roman" w:eastAsia="Calibri" w:hAnsi="Times New Roman" w:cs="Times New Roman"/>
                      <w:sz w:val="20"/>
                      <w:szCs w:val="20"/>
                    </w:rPr>
                  </w:pPr>
                  <w:r w:rsidRPr="008371FC">
                    <w:rPr>
                      <w:rFonts w:ascii="Times New Roman" w:eastAsia="Calibri" w:hAnsi="Times New Roman" w:cs="Times New Roman"/>
                      <w:sz w:val="20"/>
                      <w:szCs w:val="20"/>
                    </w:rPr>
                    <w:t>150</w:t>
                  </w:r>
                </w:p>
              </w:tc>
            </w:tr>
            <w:tr w:rsidR="008371FC" w:rsidRPr="008371FC" w:rsidTr="009C68E8">
              <w:tc>
                <w:tcPr>
                  <w:tcW w:w="2467" w:type="dxa"/>
                  <w:shd w:val="clear" w:color="auto" w:fill="auto"/>
                </w:tcPr>
                <w:p w:rsidR="008371FC" w:rsidRPr="008371FC" w:rsidRDefault="008371FC" w:rsidP="008371FC">
                  <w:pPr>
                    <w:spacing w:after="200" w:line="276" w:lineRule="auto"/>
                    <w:ind w:left="0" w:firstLine="0"/>
                    <w:jc w:val="left"/>
                    <w:rPr>
                      <w:rFonts w:ascii="Times New Roman" w:eastAsia="Calibri" w:hAnsi="Times New Roman" w:cs="Times New Roman"/>
                      <w:iCs/>
                      <w:sz w:val="20"/>
                      <w:szCs w:val="20"/>
                    </w:rPr>
                  </w:pPr>
                </w:p>
              </w:tc>
              <w:tc>
                <w:tcPr>
                  <w:tcW w:w="2468" w:type="dxa"/>
                  <w:shd w:val="clear" w:color="auto" w:fill="auto"/>
                  <w:vAlign w:val="center"/>
                </w:tcPr>
                <w:p w:rsidR="008371FC" w:rsidRPr="008371FC" w:rsidRDefault="008371FC" w:rsidP="008371FC">
                  <w:pPr>
                    <w:spacing w:after="200" w:line="276" w:lineRule="auto"/>
                    <w:ind w:left="0" w:firstLine="0"/>
                    <w:jc w:val="left"/>
                    <w:rPr>
                      <w:rFonts w:ascii="Times New Roman" w:eastAsia="Calibri" w:hAnsi="Times New Roman" w:cs="Times New Roman"/>
                      <w:b/>
                      <w:i/>
                      <w:sz w:val="20"/>
                      <w:szCs w:val="20"/>
                    </w:rPr>
                  </w:pPr>
                </w:p>
              </w:tc>
            </w:tr>
            <w:tr w:rsidR="008371FC" w:rsidRPr="008371FC" w:rsidTr="009C68E8">
              <w:tc>
                <w:tcPr>
                  <w:tcW w:w="2467" w:type="dxa"/>
                  <w:shd w:val="clear" w:color="auto" w:fill="auto"/>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shd w:val="clear" w:color="auto" w:fill="auto"/>
                  <w:vAlign w:val="center"/>
                </w:tcPr>
                <w:p w:rsidR="008371FC" w:rsidRPr="008371FC" w:rsidRDefault="008371FC" w:rsidP="008371FC">
                  <w:pPr>
                    <w:spacing w:after="0"/>
                    <w:ind w:left="0" w:firstLine="0"/>
                    <w:jc w:val="left"/>
                    <w:rPr>
                      <w:rFonts w:ascii="Times New Roman" w:eastAsia="Times New Roman" w:hAnsi="Times New Roman" w:cs="Times New Roman"/>
                      <w:b/>
                      <w:i/>
                      <w:sz w:val="20"/>
                      <w:szCs w:val="20"/>
                    </w:rPr>
                  </w:pPr>
                </w:p>
              </w:tc>
            </w:tr>
          </w:tbl>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c>
          <w:tcPr>
            <w:tcW w:w="3306" w:type="dxa"/>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lastRenderedPageBreak/>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8371FC" w:rsidRPr="008371FC" w:rsidRDefault="008371FC" w:rsidP="008371FC">
            <w:pPr>
              <w:spacing w:before="100" w:beforeAutospacing="1" w:after="150" w:afterAutospacing="1"/>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lastRenderedPageBreak/>
              <w:t xml:space="preserve">Γλώσσα Αξιολόγησης: αγγλικά και ελληνικά </w:t>
            </w:r>
          </w:p>
          <w:p w:rsidR="008371FC" w:rsidRPr="008371FC" w:rsidRDefault="008371FC" w:rsidP="008371FC">
            <w:pPr>
              <w:spacing w:before="100" w:beforeAutospacing="1" w:after="150" w:afterAutospacing="1"/>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Διαμορφωτική: πρόοδος (40%)</w:t>
            </w:r>
          </w:p>
          <w:p w:rsidR="008371FC" w:rsidRPr="008371FC" w:rsidRDefault="008371FC" w:rsidP="008371FC">
            <w:pPr>
              <w:spacing w:before="100" w:beforeAutospacing="1" w:after="150" w:afterAutospacing="1"/>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Διαμορφωτική: φάκελος υλικού (20%)</w:t>
            </w:r>
          </w:p>
          <w:p w:rsidR="008371FC" w:rsidRPr="008371FC" w:rsidRDefault="008371FC" w:rsidP="008371FC">
            <w:pPr>
              <w:spacing w:after="15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Συμπερασματική: προφορική και γραπτή εξέταση (40%)</w:t>
            </w:r>
          </w:p>
        </w:tc>
      </w:tr>
    </w:tbl>
    <w:p w:rsidR="008371FC" w:rsidRPr="008371FC" w:rsidRDefault="008371FC" w:rsidP="008371FC">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lang w:val="en-US"/>
        </w:rPr>
        <w:lastRenderedPageBreak/>
        <w:t xml:space="preserve">5. </w:t>
      </w:r>
      <w:r w:rsidRPr="008371FC">
        <w:rPr>
          <w:rFonts w:ascii="Times New Roman" w:eastAsia="Times New Roman" w:hAnsi="Times New Roman" w:cs="Times New Roman"/>
          <w:b/>
          <w:sz w:val="20"/>
          <w:szCs w:val="20"/>
        </w:rPr>
        <w:t>ΣΥΝΙΣΤΩΜΕΝΗ</w:t>
      </w:r>
      <w:r w:rsidRPr="008371FC">
        <w:rPr>
          <w:rFonts w:ascii="Times New Roman" w:eastAsia="Times New Roman" w:hAnsi="Times New Roman" w:cs="Times New Roman"/>
          <w:b/>
          <w:sz w:val="20"/>
          <w:szCs w:val="2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D66A85" w:rsidRPr="00582EA4" w:rsidRDefault="00D66A85" w:rsidP="00D66A85">
            <w:pPr>
              <w:spacing w:after="0"/>
              <w:ind w:left="425" w:hanging="425"/>
              <w:jc w:val="left"/>
              <w:rPr>
                <w:rFonts w:ascii="Times New Roman" w:eastAsia="Calibri" w:hAnsi="Times New Roman" w:cs="Times New Roman"/>
                <w:sz w:val="20"/>
                <w:szCs w:val="20"/>
                <w:lang w:val="en-US"/>
              </w:rPr>
            </w:pPr>
            <w:r w:rsidRPr="00582EA4">
              <w:rPr>
                <w:rFonts w:ascii="Times New Roman" w:eastAsia="Calibri" w:hAnsi="Times New Roman" w:cs="Times New Roman"/>
                <w:sz w:val="20"/>
                <w:szCs w:val="20"/>
                <w:lang w:val="en-US"/>
              </w:rPr>
              <w:t xml:space="preserve">Hinkel, E. (2003). </w:t>
            </w:r>
            <w:r w:rsidRPr="00582EA4">
              <w:rPr>
                <w:rFonts w:ascii="Times New Roman" w:eastAsia="Calibri" w:hAnsi="Times New Roman" w:cs="Times New Roman"/>
                <w:i/>
                <w:iCs/>
                <w:sz w:val="20"/>
                <w:szCs w:val="20"/>
                <w:lang w:val="en-US"/>
              </w:rPr>
              <w:t>Teaching academic ESL writing: Practical techniques in vocabulary and grammar</w:t>
            </w:r>
            <w:r w:rsidRPr="00582EA4">
              <w:rPr>
                <w:rFonts w:ascii="Times New Roman" w:eastAsia="Calibri" w:hAnsi="Times New Roman" w:cs="Times New Roman"/>
                <w:sz w:val="20"/>
                <w:szCs w:val="20"/>
                <w:lang w:val="en-US"/>
              </w:rPr>
              <w:t>. Routledge.</w:t>
            </w:r>
          </w:p>
          <w:p w:rsidR="00D66A85" w:rsidRPr="00582EA4" w:rsidRDefault="00D66A85" w:rsidP="00D66A85">
            <w:pPr>
              <w:spacing w:after="0"/>
              <w:ind w:left="425" w:hanging="425"/>
              <w:jc w:val="left"/>
              <w:rPr>
                <w:rFonts w:ascii="Times New Roman" w:eastAsia="Calibri" w:hAnsi="Times New Roman" w:cs="Times New Roman"/>
                <w:sz w:val="20"/>
                <w:szCs w:val="20"/>
                <w:lang w:val="en-US"/>
              </w:rPr>
            </w:pPr>
            <w:r w:rsidRPr="00582EA4">
              <w:rPr>
                <w:rFonts w:ascii="Times New Roman" w:eastAsia="Calibri" w:hAnsi="Times New Roman" w:cs="Times New Roman"/>
                <w:sz w:val="20"/>
                <w:szCs w:val="20"/>
                <w:lang w:val="en-US"/>
              </w:rPr>
              <w:t xml:space="preserve">Hopkins, D., &amp; Cullen, P. (2007). </w:t>
            </w:r>
            <w:r w:rsidRPr="00582EA4">
              <w:rPr>
                <w:rFonts w:ascii="Times New Roman" w:eastAsia="Calibri" w:hAnsi="Times New Roman" w:cs="Times New Roman"/>
                <w:i/>
                <w:iCs/>
                <w:sz w:val="20"/>
                <w:szCs w:val="20"/>
                <w:lang w:val="en-US"/>
              </w:rPr>
              <w:t>Cambridge Grammar for IELTS with Answers: Self-study Grammar; Reference and Practice</w:t>
            </w:r>
            <w:r w:rsidRPr="00582EA4">
              <w:rPr>
                <w:rFonts w:ascii="Times New Roman" w:eastAsia="Calibri" w:hAnsi="Times New Roman" w:cs="Times New Roman"/>
                <w:sz w:val="20"/>
                <w:szCs w:val="20"/>
                <w:lang w:val="en-US"/>
              </w:rPr>
              <w:t>. Ernst KlettSprachen.</w:t>
            </w:r>
          </w:p>
          <w:p w:rsidR="008371FC" w:rsidRPr="00D66A85" w:rsidRDefault="00D66A85" w:rsidP="00D66A85">
            <w:pPr>
              <w:spacing w:after="0"/>
              <w:ind w:left="425" w:hanging="425"/>
              <w:jc w:val="left"/>
              <w:rPr>
                <w:rFonts w:ascii="Times New Roman" w:eastAsia="Calibri" w:hAnsi="Times New Roman" w:cs="Times New Roman"/>
                <w:sz w:val="20"/>
                <w:szCs w:val="20"/>
              </w:rPr>
            </w:pPr>
            <w:r w:rsidRPr="00582EA4">
              <w:rPr>
                <w:rFonts w:ascii="Times New Roman" w:eastAsia="Calibri" w:hAnsi="Times New Roman" w:cs="Times New Roman"/>
                <w:sz w:val="20"/>
                <w:szCs w:val="20"/>
                <w:lang w:val="en-US"/>
              </w:rPr>
              <w:t>Mc Cormack J. &amp;Slaght J. (2020). Extended Writing &amp; Research Skills. Garnet Education.</w:t>
            </w:r>
          </w:p>
        </w:tc>
      </w:tr>
    </w:tbl>
    <w:p w:rsidR="008371FC" w:rsidRPr="008371FC" w:rsidRDefault="008371FC" w:rsidP="008371FC">
      <w:pPr>
        <w:jc w:val="both"/>
        <w:rPr>
          <w:rFonts w:ascii="Calibri" w:eastAsia="Calibri" w:hAnsi="Calibri" w:cs="Times New Roman"/>
        </w:rPr>
      </w:pPr>
    </w:p>
    <w:p w:rsidR="00711403" w:rsidRPr="00B71E19" w:rsidRDefault="00711403" w:rsidP="00F161BC">
      <w:pPr>
        <w:ind w:left="0" w:firstLine="0"/>
        <w:jc w:val="both"/>
        <w:rPr>
          <w:rFonts w:ascii="Times New Roman" w:hAnsi="Times New Roman" w:cs="Times New Roman"/>
          <w:b/>
          <w:sz w:val="24"/>
          <w:szCs w:val="24"/>
        </w:rPr>
      </w:pPr>
    </w:p>
    <w:p w:rsidR="00B87C31" w:rsidRPr="00B87C31" w:rsidRDefault="00B87C31" w:rsidP="00B87C31">
      <w:pPr>
        <w:spacing w:before="120" w:after="0"/>
        <w:jc w:val="center"/>
        <w:rPr>
          <w:rFonts w:ascii="Times New Roman" w:eastAsia="Times New Roman" w:hAnsi="Times New Roman" w:cs="Times New Roman"/>
          <w:sz w:val="20"/>
          <w:szCs w:val="20"/>
        </w:rPr>
      </w:pPr>
      <w:r w:rsidRPr="00B87C31">
        <w:rPr>
          <w:rFonts w:ascii="Times New Roman" w:eastAsia="Times New Roman" w:hAnsi="Times New Roman" w:cs="Times New Roman"/>
          <w:b/>
          <w:sz w:val="20"/>
          <w:szCs w:val="20"/>
        </w:rPr>
        <w:t>ΠΕΡΙΓΡΑΜΜΑ ΠΤΥΧΙΑΚΗΣ ΕΡΓΑΣΙΑΣ</w:t>
      </w:r>
    </w:p>
    <w:p w:rsidR="00AB4884" w:rsidRPr="00AB4884" w:rsidRDefault="00AB4884" w:rsidP="00AB4884">
      <w:pPr>
        <w:pStyle w:val="af2"/>
        <w:widowControl w:val="0"/>
        <w:numPr>
          <w:ilvl w:val="1"/>
          <w:numId w:val="96"/>
        </w:numPr>
        <w:autoSpaceDE w:val="0"/>
        <w:autoSpaceDN w:val="0"/>
        <w:adjustRightInd w:val="0"/>
        <w:spacing w:before="120" w:after="0"/>
        <w:rPr>
          <w:b/>
          <w:lang w:val="en-US"/>
        </w:rPr>
      </w:pPr>
      <w:r w:rsidRPr="00AB4884">
        <w:rPr>
          <w:b/>
          <w:lang w:val="en-US"/>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9"/>
        <w:gridCol w:w="2194"/>
        <w:gridCol w:w="1073"/>
        <w:gridCol w:w="1587"/>
        <w:gridCol w:w="344"/>
        <w:gridCol w:w="1618"/>
      </w:tblGrid>
      <w:tr w:rsidR="00AB4884" w:rsidRPr="00AB4884" w:rsidTr="003840C2">
        <w:tc>
          <w:tcPr>
            <w:tcW w:w="3009" w:type="dxa"/>
            <w:shd w:val="clear" w:color="auto" w:fill="DDD9C3"/>
          </w:tcPr>
          <w:p w:rsidR="00AB4884" w:rsidRPr="00AB4884" w:rsidRDefault="00AB4884" w:rsidP="003840C2">
            <w:pPr>
              <w:spacing w:after="0"/>
              <w:rPr>
                <w:rFonts w:ascii="Times New Roman" w:eastAsia="Times New Roman" w:hAnsi="Times New Roman" w:cs="Times New Roman"/>
                <w:b/>
                <w:sz w:val="20"/>
                <w:szCs w:val="20"/>
              </w:rPr>
            </w:pPr>
            <w:r w:rsidRPr="00AB4884">
              <w:rPr>
                <w:rFonts w:ascii="Times New Roman" w:eastAsia="Times New Roman" w:hAnsi="Times New Roman" w:cs="Times New Roman"/>
                <w:b/>
                <w:sz w:val="20"/>
                <w:szCs w:val="20"/>
              </w:rPr>
              <w:t>ΣΧΟΛΗ</w:t>
            </w:r>
          </w:p>
        </w:tc>
        <w:tc>
          <w:tcPr>
            <w:tcW w:w="5287" w:type="dxa"/>
            <w:gridSpan w:val="5"/>
          </w:tcPr>
          <w:p w:rsidR="00AB4884" w:rsidRPr="00AB4884" w:rsidRDefault="00AB4884" w:rsidP="00095FD6">
            <w:pPr>
              <w:spacing w:after="0"/>
              <w:jc w:val="left"/>
              <w:rPr>
                <w:rFonts w:ascii="Times New Roman" w:eastAsia="Times New Roman" w:hAnsi="Times New Roman" w:cs="Times New Roman"/>
                <w:sz w:val="20"/>
                <w:szCs w:val="20"/>
              </w:rPr>
            </w:pPr>
            <w:r w:rsidRPr="00AB4884">
              <w:rPr>
                <w:rFonts w:ascii="Times New Roman" w:eastAsia="Times New Roman" w:hAnsi="Times New Roman" w:cs="Times New Roman"/>
                <w:sz w:val="20"/>
                <w:szCs w:val="20"/>
              </w:rPr>
              <w:t>ΚΟΙΝΩΝΙΚΩΝ, ΠΟΛΙΤΙΚΩΝ ΚΑΙ ΟΙΚΟΝΟΜΙΚΩΝ ΕΠΙΣΤΗΜΩΝ</w:t>
            </w:r>
          </w:p>
        </w:tc>
      </w:tr>
      <w:tr w:rsidR="00AB4884" w:rsidRPr="00AB4884" w:rsidTr="003840C2">
        <w:tc>
          <w:tcPr>
            <w:tcW w:w="3009" w:type="dxa"/>
            <w:shd w:val="clear" w:color="auto" w:fill="DDD9C3"/>
          </w:tcPr>
          <w:p w:rsidR="00AB4884" w:rsidRPr="00AB4884" w:rsidRDefault="00AB4884" w:rsidP="003840C2">
            <w:pPr>
              <w:spacing w:after="0"/>
              <w:rPr>
                <w:rFonts w:ascii="Times New Roman" w:eastAsia="Times New Roman" w:hAnsi="Times New Roman" w:cs="Times New Roman"/>
                <w:b/>
                <w:sz w:val="20"/>
                <w:szCs w:val="20"/>
              </w:rPr>
            </w:pPr>
            <w:r w:rsidRPr="00AB4884">
              <w:rPr>
                <w:rFonts w:ascii="Times New Roman" w:eastAsia="Times New Roman" w:hAnsi="Times New Roman" w:cs="Times New Roman"/>
                <w:b/>
                <w:sz w:val="20"/>
                <w:szCs w:val="20"/>
              </w:rPr>
              <w:t>ΤΜΗΜΑ</w:t>
            </w:r>
          </w:p>
        </w:tc>
        <w:tc>
          <w:tcPr>
            <w:tcW w:w="5287" w:type="dxa"/>
            <w:gridSpan w:val="5"/>
          </w:tcPr>
          <w:p w:rsidR="00AB4884" w:rsidRPr="00AB4884" w:rsidRDefault="00AB4884" w:rsidP="00095FD6">
            <w:pPr>
              <w:spacing w:after="0"/>
              <w:jc w:val="left"/>
              <w:rPr>
                <w:rFonts w:ascii="Times New Roman" w:eastAsia="Times New Roman" w:hAnsi="Times New Roman" w:cs="Times New Roman"/>
                <w:sz w:val="20"/>
                <w:szCs w:val="20"/>
              </w:rPr>
            </w:pPr>
            <w:r w:rsidRPr="00AB4884">
              <w:rPr>
                <w:rFonts w:ascii="Times New Roman" w:eastAsia="Times New Roman" w:hAnsi="Times New Roman" w:cs="Times New Roman"/>
                <w:sz w:val="20"/>
                <w:szCs w:val="20"/>
              </w:rPr>
              <w:t>ΚΟΙΝΩΝΙΚΗΣ ΠΟΛΙΤΙΚΗΣ</w:t>
            </w:r>
          </w:p>
        </w:tc>
      </w:tr>
      <w:tr w:rsidR="00AB4884" w:rsidRPr="00AB4884" w:rsidTr="003840C2">
        <w:tc>
          <w:tcPr>
            <w:tcW w:w="3009" w:type="dxa"/>
            <w:shd w:val="clear" w:color="auto" w:fill="DDD9C3"/>
          </w:tcPr>
          <w:p w:rsidR="00AB4884" w:rsidRPr="00AB4884" w:rsidRDefault="00AB4884" w:rsidP="003840C2">
            <w:pPr>
              <w:spacing w:after="0"/>
              <w:rPr>
                <w:rFonts w:ascii="Times New Roman" w:eastAsia="Times New Roman" w:hAnsi="Times New Roman" w:cs="Times New Roman"/>
                <w:b/>
                <w:sz w:val="20"/>
                <w:szCs w:val="20"/>
              </w:rPr>
            </w:pPr>
            <w:r w:rsidRPr="00AB4884">
              <w:rPr>
                <w:rFonts w:ascii="Times New Roman" w:eastAsia="Times New Roman" w:hAnsi="Times New Roman" w:cs="Times New Roman"/>
                <w:b/>
                <w:sz w:val="20"/>
                <w:szCs w:val="20"/>
              </w:rPr>
              <w:t xml:space="preserve">ΕΠΙΠΕΔΟ ΣΠΟΥΔΩΝ </w:t>
            </w:r>
          </w:p>
        </w:tc>
        <w:tc>
          <w:tcPr>
            <w:tcW w:w="5287" w:type="dxa"/>
            <w:gridSpan w:val="5"/>
          </w:tcPr>
          <w:p w:rsidR="00AB4884" w:rsidRPr="00AB4884" w:rsidRDefault="00AB4884" w:rsidP="00095FD6">
            <w:pPr>
              <w:spacing w:after="0"/>
              <w:jc w:val="left"/>
              <w:rPr>
                <w:rFonts w:ascii="Times New Roman" w:eastAsia="Times New Roman" w:hAnsi="Times New Roman" w:cs="Times New Roman"/>
                <w:sz w:val="20"/>
                <w:szCs w:val="20"/>
                <w:lang w:val="en-US"/>
              </w:rPr>
            </w:pPr>
            <w:r w:rsidRPr="00AB4884">
              <w:rPr>
                <w:rFonts w:ascii="Times New Roman" w:eastAsia="Times New Roman" w:hAnsi="Times New Roman" w:cs="Times New Roman"/>
                <w:sz w:val="20"/>
                <w:szCs w:val="20"/>
                <w:lang w:val="en-US"/>
              </w:rPr>
              <w:t>6</w:t>
            </w:r>
          </w:p>
        </w:tc>
      </w:tr>
      <w:tr w:rsidR="00AB4884" w:rsidRPr="00AB4884" w:rsidTr="003840C2">
        <w:tc>
          <w:tcPr>
            <w:tcW w:w="3009" w:type="dxa"/>
            <w:shd w:val="clear" w:color="auto" w:fill="DDD9C3"/>
          </w:tcPr>
          <w:p w:rsidR="00AB4884" w:rsidRPr="00AB4884" w:rsidRDefault="00AB4884" w:rsidP="003840C2">
            <w:pPr>
              <w:spacing w:after="0"/>
              <w:rPr>
                <w:rFonts w:ascii="Times New Roman" w:eastAsia="Times New Roman" w:hAnsi="Times New Roman" w:cs="Times New Roman"/>
                <w:b/>
                <w:sz w:val="20"/>
                <w:szCs w:val="20"/>
                <w:lang w:val="en-US"/>
              </w:rPr>
            </w:pPr>
            <w:r w:rsidRPr="00AB4884">
              <w:rPr>
                <w:rFonts w:ascii="Times New Roman" w:eastAsia="Times New Roman" w:hAnsi="Times New Roman" w:cs="Times New Roman"/>
                <w:b/>
                <w:sz w:val="20"/>
                <w:szCs w:val="20"/>
              </w:rPr>
              <w:t>ΚΩΔΙΚΟΣ ΜΑΘΗΜΑΤΟΣ</w:t>
            </w:r>
          </w:p>
        </w:tc>
        <w:tc>
          <w:tcPr>
            <w:tcW w:w="1216" w:type="dxa"/>
            <w:shd w:val="clear" w:color="auto" w:fill="auto"/>
          </w:tcPr>
          <w:p w:rsidR="00AB4884" w:rsidRPr="00AB4884" w:rsidRDefault="00AB4884" w:rsidP="00095FD6">
            <w:pPr>
              <w:pStyle w:val="af2"/>
              <w:numPr>
                <w:ilvl w:val="0"/>
                <w:numId w:val="118"/>
              </w:numPr>
              <w:spacing w:after="0"/>
              <w:rPr>
                <w:sz w:val="20"/>
                <w:szCs w:val="20"/>
              </w:rPr>
            </w:pPr>
            <w:r w:rsidRPr="00AB4884">
              <w:rPr>
                <w:sz w:val="20"/>
                <w:szCs w:val="20"/>
              </w:rPr>
              <w:t>[Εκπόνηση μελέτης]</w:t>
            </w:r>
          </w:p>
        </w:tc>
        <w:tc>
          <w:tcPr>
            <w:tcW w:w="2281" w:type="dxa"/>
            <w:gridSpan w:val="2"/>
            <w:shd w:val="clear" w:color="auto" w:fill="DDD9C3"/>
          </w:tcPr>
          <w:p w:rsidR="00AB4884" w:rsidRPr="00AB4884" w:rsidRDefault="00AB4884" w:rsidP="00095FD6">
            <w:pPr>
              <w:spacing w:after="0"/>
              <w:jc w:val="left"/>
              <w:rPr>
                <w:rFonts w:ascii="Times New Roman" w:eastAsia="Times New Roman" w:hAnsi="Times New Roman" w:cs="Times New Roman"/>
                <w:b/>
                <w:sz w:val="20"/>
                <w:szCs w:val="20"/>
                <w:lang w:val="en-US"/>
              </w:rPr>
            </w:pPr>
            <w:r w:rsidRPr="00AB4884">
              <w:rPr>
                <w:rFonts w:ascii="Times New Roman" w:eastAsia="Times New Roman" w:hAnsi="Times New Roman" w:cs="Times New Roman"/>
                <w:b/>
                <w:sz w:val="20"/>
                <w:szCs w:val="20"/>
              </w:rPr>
              <w:t>ΕΞΑΜΗΝΑ ΣΠΟΥΔΩΝ</w:t>
            </w:r>
          </w:p>
        </w:tc>
        <w:tc>
          <w:tcPr>
            <w:tcW w:w="1790" w:type="dxa"/>
            <w:gridSpan w:val="2"/>
          </w:tcPr>
          <w:p w:rsidR="00AB4884" w:rsidRPr="00AB4884" w:rsidRDefault="00AB4884" w:rsidP="003840C2">
            <w:pPr>
              <w:spacing w:after="0"/>
              <w:rPr>
                <w:rFonts w:ascii="Times New Roman" w:eastAsia="Times New Roman" w:hAnsi="Times New Roman" w:cs="Times New Roman"/>
                <w:b/>
                <w:sz w:val="20"/>
                <w:szCs w:val="20"/>
              </w:rPr>
            </w:pPr>
            <w:r w:rsidRPr="00AB4884">
              <w:rPr>
                <w:rFonts w:ascii="Times New Roman" w:hAnsi="Times New Roman" w:cs="Times New Roman"/>
                <w:sz w:val="20"/>
                <w:szCs w:val="20"/>
              </w:rPr>
              <w:t>7ο και 8ο εξάμηνο</w:t>
            </w:r>
          </w:p>
        </w:tc>
      </w:tr>
      <w:tr w:rsidR="00AB4884" w:rsidRPr="00AB4884" w:rsidTr="003840C2">
        <w:trPr>
          <w:trHeight w:val="375"/>
        </w:trPr>
        <w:tc>
          <w:tcPr>
            <w:tcW w:w="3009" w:type="dxa"/>
            <w:shd w:val="clear" w:color="auto" w:fill="DDD9C3"/>
            <w:vAlign w:val="center"/>
          </w:tcPr>
          <w:p w:rsidR="00AB4884" w:rsidRPr="00AB4884" w:rsidRDefault="00AB4884" w:rsidP="003840C2">
            <w:pPr>
              <w:spacing w:after="0"/>
              <w:rPr>
                <w:rFonts w:ascii="Times New Roman" w:eastAsia="Times New Roman" w:hAnsi="Times New Roman" w:cs="Times New Roman"/>
                <w:b/>
                <w:sz w:val="20"/>
                <w:szCs w:val="20"/>
              </w:rPr>
            </w:pPr>
            <w:r w:rsidRPr="00AB4884">
              <w:rPr>
                <w:rFonts w:ascii="Times New Roman" w:eastAsia="Times New Roman" w:hAnsi="Times New Roman" w:cs="Times New Roman"/>
                <w:b/>
                <w:sz w:val="20"/>
                <w:szCs w:val="20"/>
              </w:rPr>
              <w:t>ΤΙΤΛΟΣ ΜΑΘΗΜΑΤΟΣ</w:t>
            </w:r>
          </w:p>
        </w:tc>
        <w:tc>
          <w:tcPr>
            <w:tcW w:w="5287" w:type="dxa"/>
            <w:gridSpan w:val="5"/>
            <w:vAlign w:val="center"/>
          </w:tcPr>
          <w:p w:rsidR="00AB4884" w:rsidRPr="00AB4884" w:rsidRDefault="00AB4884" w:rsidP="003840C2">
            <w:pPr>
              <w:spacing w:after="0"/>
              <w:rPr>
                <w:rFonts w:ascii="Times New Roman" w:eastAsia="Times New Roman" w:hAnsi="Times New Roman" w:cs="Times New Roman"/>
                <w:sz w:val="20"/>
                <w:szCs w:val="20"/>
              </w:rPr>
            </w:pPr>
            <w:r w:rsidRPr="00AB4884">
              <w:rPr>
                <w:rFonts w:ascii="Times New Roman" w:eastAsia="Times New Roman" w:hAnsi="Times New Roman" w:cs="Times New Roman"/>
                <w:sz w:val="20"/>
                <w:szCs w:val="20"/>
              </w:rPr>
              <w:t xml:space="preserve">ΠΤΥΧΙΑΚΗ ΕΡΓΑΣΙΑ </w:t>
            </w:r>
          </w:p>
        </w:tc>
      </w:tr>
      <w:tr w:rsidR="00AB4884" w:rsidRPr="00AB4884" w:rsidTr="003840C2">
        <w:trPr>
          <w:trHeight w:val="196"/>
        </w:trPr>
        <w:tc>
          <w:tcPr>
            <w:tcW w:w="5298" w:type="dxa"/>
            <w:gridSpan w:val="3"/>
            <w:shd w:val="clear" w:color="auto" w:fill="DDD9C3"/>
            <w:vAlign w:val="center"/>
          </w:tcPr>
          <w:p w:rsidR="00AB4884" w:rsidRPr="00AB4884" w:rsidRDefault="00AB4884" w:rsidP="003840C2">
            <w:pPr>
              <w:spacing w:after="0"/>
              <w:jc w:val="center"/>
              <w:rPr>
                <w:rFonts w:ascii="Times New Roman" w:eastAsia="Times New Roman" w:hAnsi="Times New Roman" w:cs="Times New Roman"/>
                <w:b/>
                <w:sz w:val="20"/>
                <w:szCs w:val="20"/>
              </w:rPr>
            </w:pPr>
            <w:r w:rsidRPr="00AB4884">
              <w:rPr>
                <w:rFonts w:ascii="Times New Roman" w:eastAsia="Times New Roman" w:hAnsi="Times New Roman" w:cs="Times New Roman"/>
                <w:b/>
                <w:sz w:val="20"/>
                <w:szCs w:val="20"/>
              </w:rPr>
              <w:t xml:space="preserve">ΑΥΤΟΤΕΛΕΙΣ ΔΙΔΑΚΤΙΚΕΣ ΔΡΑΣΤΗΡΙΟΤΗΤΕΣ </w:t>
            </w:r>
            <w:r w:rsidRPr="00AB4884">
              <w:rPr>
                <w:rFonts w:ascii="Times New Roman" w:eastAsia="Times New Roman" w:hAnsi="Times New Roman" w:cs="Times New Roman"/>
                <w:b/>
                <w:sz w:val="20"/>
                <w:szCs w:val="20"/>
              </w:rPr>
              <w:br/>
            </w:r>
            <w:r w:rsidRPr="00AB4884">
              <w:rPr>
                <w:rFonts w:ascii="Times New Roman" w:eastAsia="Times New Roman" w:hAnsi="Times New Roman" w:cs="Times New Roman"/>
                <w:i/>
                <w:sz w:val="18"/>
                <w:szCs w:val="18"/>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AB4884" w:rsidRPr="00AB4884" w:rsidRDefault="00AB4884" w:rsidP="003840C2">
            <w:pPr>
              <w:spacing w:after="0"/>
              <w:jc w:val="center"/>
              <w:rPr>
                <w:rFonts w:ascii="Times New Roman" w:eastAsia="Times New Roman" w:hAnsi="Times New Roman" w:cs="Times New Roman"/>
                <w:b/>
                <w:sz w:val="20"/>
                <w:szCs w:val="20"/>
              </w:rPr>
            </w:pPr>
            <w:r w:rsidRPr="00AB4884">
              <w:rPr>
                <w:rFonts w:ascii="Times New Roman" w:eastAsia="Times New Roman" w:hAnsi="Times New Roman" w:cs="Times New Roman"/>
                <w:b/>
                <w:sz w:val="20"/>
                <w:szCs w:val="20"/>
              </w:rPr>
              <w:t>ΕΒΔΟΜΑΔΙΑΙΕΣ</w:t>
            </w:r>
            <w:r w:rsidRPr="00AB4884">
              <w:rPr>
                <w:rFonts w:ascii="Times New Roman" w:eastAsia="Times New Roman" w:hAnsi="Times New Roman" w:cs="Times New Roman"/>
                <w:b/>
                <w:sz w:val="20"/>
                <w:szCs w:val="20"/>
              </w:rPr>
              <w:br/>
              <w:t>ΩΡΕΣ Δ</w:t>
            </w:r>
            <w:r w:rsidRPr="00AB4884">
              <w:rPr>
                <w:rFonts w:ascii="Times New Roman" w:eastAsia="Times New Roman" w:hAnsi="Times New Roman" w:cs="Times New Roman"/>
                <w:b/>
                <w:sz w:val="20"/>
                <w:szCs w:val="20"/>
                <w:shd w:val="clear" w:color="auto" w:fill="DDD9C3"/>
              </w:rPr>
              <w:t>ΙΔ</w:t>
            </w:r>
            <w:r w:rsidRPr="00AB4884">
              <w:rPr>
                <w:rFonts w:ascii="Times New Roman" w:eastAsia="Times New Roman" w:hAnsi="Times New Roman" w:cs="Times New Roman"/>
                <w:b/>
                <w:sz w:val="20"/>
                <w:szCs w:val="20"/>
              </w:rPr>
              <w:t>ΑΣΚΑΛΙΑΣ</w:t>
            </w:r>
          </w:p>
        </w:tc>
        <w:tc>
          <w:tcPr>
            <w:tcW w:w="1446" w:type="dxa"/>
            <w:shd w:val="clear" w:color="auto" w:fill="DDD9C3"/>
            <w:vAlign w:val="center"/>
          </w:tcPr>
          <w:p w:rsidR="00AB4884" w:rsidRPr="00AB4884" w:rsidRDefault="00AB4884" w:rsidP="003840C2">
            <w:pPr>
              <w:spacing w:after="0"/>
              <w:jc w:val="center"/>
              <w:rPr>
                <w:rFonts w:ascii="Times New Roman" w:eastAsia="Times New Roman" w:hAnsi="Times New Roman" w:cs="Times New Roman"/>
                <w:b/>
                <w:sz w:val="20"/>
                <w:szCs w:val="20"/>
              </w:rPr>
            </w:pPr>
            <w:r w:rsidRPr="00AB4884">
              <w:rPr>
                <w:rFonts w:ascii="Times New Roman" w:eastAsia="Times New Roman" w:hAnsi="Times New Roman" w:cs="Times New Roman"/>
                <w:b/>
                <w:sz w:val="20"/>
                <w:szCs w:val="20"/>
              </w:rPr>
              <w:t>ΠΙΣΤΩΤΙΚΕΣ ΜΟΝΑΔΕΣ</w:t>
            </w:r>
          </w:p>
        </w:tc>
      </w:tr>
      <w:tr w:rsidR="00AB4884" w:rsidRPr="00AB4884" w:rsidTr="003840C2">
        <w:trPr>
          <w:trHeight w:val="194"/>
        </w:trPr>
        <w:tc>
          <w:tcPr>
            <w:tcW w:w="5298" w:type="dxa"/>
            <w:gridSpan w:val="3"/>
          </w:tcPr>
          <w:p w:rsidR="00AB4884" w:rsidRPr="00AB4884" w:rsidRDefault="00AB4884" w:rsidP="003840C2">
            <w:pPr>
              <w:spacing w:after="0"/>
              <w:rPr>
                <w:rFonts w:ascii="Times New Roman" w:eastAsia="Times New Roman" w:hAnsi="Times New Roman" w:cs="Times New Roman"/>
                <w:sz w:val="20"/>
                <w:szCs w:val="20"/>
              </w:rPr>
            </w:pPr>
          </w:p>
        </w:tc>
        <w:tc>
          <w:tcPr>
            <w:tcW w:w="1552" w:type="dxa"/>
            <w:gridSpan w:val="2"/>
          </w:tcPr>
          <w:p w:rsidR="00AB4884" w:rsidRPr="00AB4884" w:rsidRDefault="00AB4884" w:rsidP="003840C2">
            <w:pPr>
              <w:spacing w:after="0"/>
              <w:jc w:val="center"/>
              <w:rPr>
                <w:rFonts w:ascii="Times New Roman" w:eastAsia="Times New Roman" w:hAnsi="Times New Roman" w:cs="Times New Roman"/>
                <w:sz w:val="20"/>
                <w:szCs w:val="20"/>
              </w:rPr>
            </w:pPr>
            <w:r w:rsidRPr="00AB4884">
              <w:rPr>
                <w:rFonts w:ascii="Times New Roman" w:eastAsia="Times New Roman" w:hAnsi="Times New Roman" w:cs="Times New Roman"/>
                <w:sz w:val="20"/>
                <w:szCs w:val="20"/>
              </w:rPr>
              <w:t>Η πτυχιακή εργασία εκπονείται υπό την επίβλεψη μελών ΔΕΠ, δεν περιλαμβάνει διδασκαλία.</w:t>
            </w:r>
          </w:p>
        </w:tc>
        <w:tc>
          <w:tcPr>
            <w:tcW w:w="1446" w:type="dxa"/>
          </w:tcPr>
          <w:p w:rsidR="00AB4884" w:rsidRPr="00AB4884" w:rsidRDefault="00AB4884" w:rsidP="003840C2">
            <w:pPr>
              <w:spacing w:after="0"/>
              <w:jc w:val="center"/>
              <w:rPr>
                <w:rFonts w:ascii="Times New Roman" w:eastAsia="Times New Roman" w:hAnsi="Times New Roman" w:cs="Times New Roman"/>
                <w:sz w:val="20"/>
                <w:szCs w:val="20"/>
              </w:rPr>
            </w:pPr>
            <w:r w:rsidRPr="00AB4884">
              <w:rPr>
                <w:rFonts w:ascii="Times New Roman" w:eastAsia="Times New Roman" w:hAnsi="Times New Roman" w:cs="Times New Roman"/>
                <w:sz w:val="20"/>
                <w:szCs w:val="20"/>
              </w:rPr>
              <w:t>12</w:t>
            </w:r>
          </w:p>
        </w:tc>
      </w:tr>
      <w:tr w:rsidR="00AB4884" w:rsidRPr="00AB4884" w:rsidTr="003840C2">
        <w:trPr>
          <w:trHeight w:val="194"/>
        </w:trPr>
        <w:tc>
          <w:tcPr>
            <w:tcW w:w="5298" w:type="dxa"/>
            <w:gridSpan w:val="3"/>
          </w:tcPr>
          <w:p w:rsidR="00AB4884" w:rsidRPr="00AB4884" w:rsidRDefault="00AB4884" w:rsidP="003840C2">
            <w:pPr>
              <w:spacing w:after="0"/>
              <w:rPr>
                <w:rFonts w:ascii="Times New Roman" w:eastAsia="Times New Roman" w:hAnsi="Times New Roman" w:cs="Times New Roman"/>
                <w:b/>
                <w:sz w:val="20"/>
                <w:szCs w:val="20"/>
              </w:rPr>
            </w:pPr>
          </w:p>
        </w:tc>
        <w:tc>
          <w:tcPr>
            <w:tcW w:w="1552" w:type="dxa"/>
            <w:gridSpan w:val="2"/>
          </w:tcPr>
          <w:p w:rsidR="00AB4884" w:rsidRPr="00AB4884" w:rsidRDefault="00AB4884" w:rsidP="003840C2">
            <w:pPr>
              <w:spacing w:after="0"/>
              <w:rPr>
                <w:rFonts w:ascii="Times New Roman" w:eastAsia="Times New Roman" w:hAnsi="Times New Roman" w:cs="Times New Roman"/>
                <w:sz w:val="20"/>
                <w:szCs w:val="20"/>
              </w:rPr>
            </w:pPr>
          </w:p>
        </w:tc>
        <w:tc>
          <w:tcPr>
            <w:tcW w:w="1446" w:type="dxa"/>
          </w:tcPr>
          <w:p w:rsidR="00AB4884" w:rsidRPr="00AB4884" w:rsidRDefault="00AB4884" w:rsidP="003840C2">
            <w:pPr>
              <w:spacing w:after="0"/>
              <w:rPr>
                <w:rFonts w:ascii="Times New Roman" w:eastAsia="Times New Roman" w:hAnsi="Times New Roman" w:cs="Times New Roman"/>
                <w:sz w:val="20"/>
                <w:szCs w:val="20"/>
              </w:rPr>
            </w:pPr>
          </w:p>
        </w:tc>
      </w:tr>
      <w:tr w:rsidR="00AB4884" w:rsidRPr="00AB4884" w:rsidTr="003840C2">
        <w:trPr>
          <w:trHeight w:val="194"/>
        </w:trPr>
        <w:tc>
          <w:tcPr>
            <w:tcW w:w="5298" w:type="dxa"/>
            <w:gridSpan w:val="3"/>
          </w:tcPr>
          <w:p w:rsidR="00AB4884" w:rsidRPr="00AB4884" w:rsidRDefault="00AB4884" w:rsidP="003840C2">
            <w:pPr>
              <w:spacing w:after="0"/>
              <w:rPr>
                <w:rFonts w:ascii="Times New Roman" w:eastAsia="Times New Roman" w:hAnsi="Times New Roman" w:cs="Times New Roman"/>
                <w:b/>
                <w:sz w:val="20"/>
                <w:szCs w:val="20"/>
              </w:rPr>
            </w:pPr>
          </w:p>
        </w:tc>
        <w:tc>
          <w:tcPr>
            <w:tcW w:w="1552" w:type="dxa"/>
            <w:gridSpan w:val="2"/>
          </w:tcPr>
          <w:p w:rsidR="00AB4884" w:rsidRPr="00AB4884" w:rsidRDefault="00AB4884" w:rsidP="003840C2">
            <w:pPr>
              <w:spacing w:after="0"/>
              <w:rPr>
                <w:rFonts w:ascii="Times New Roman" w:eastAsia="Times New Roman" w:hAnsi="Times New Roman" w:cs="Times New Roman"/>
                <w:sz w:val="20"/>
                <w:szCs w:val="20"/>
              </w:rPr>
            </w:pPr>
          </w:p>
        </w:tc>
        <w:tc>
          <w:tcPr>
            <w:tcW w:w="1446" w:type="dxa"/>
          </w:tcPr>
          <w:p w:rsidR="00AB4884" w:rsidRPr="00AB4884" w:rsidRDefault="00AB4884" w:rsidP="003840C2">
            <w:pPr>
              <w:spacing w:after="0"/>
              <w:rPr>
                <w:rFonts w:ascii="Times New Roman" w:eastAsia="Times New Roman" w:hAnsi="Times New Roman" w:cs="Times New Roman"/>
                <w:sz w:val="20"/>
                <w:szCs w:val="20"/>
              </w:rPr>
            </w:pPr>
          </w:p>
        </w:tc>
      </w:tr>
      <w:tr w:rsidR="00AB4884" w:rsidRPr="00AB4884" w:rsidTr="003840C2">
        <w:trPr>
          <w:trHeight w:val="194"/>
        </w:trPr>
        <w:tc>
          <w:tcPr>
            <w:tcW w:w="5298" w:type="dxa"/>
            <w:gridSpan w:val="3"/>
            <w:shd w:val="clear" w:color="auto" w:fill="DDD9C3"/>
          </w:tcPr>
          <w:p w:rsidR="00AB4884" w:rsidRPr="00AB4884" w:rsidRDefault="00AB4884" w:rsidP="003840C2">
            <w:pPr>
              <w:spacing w:after="0"/>
              <w:rPr>
                <w:rFonts w:ascii="Times New Roman" w:eastAsia="Times New Roman" w:hAnsi="Times New Roman" w:cs="Times New Roman"/>
                <w:i/>
                <w:sz w:val="18"/>
                <w:szCs w:val="18"/>
              </w:rPr>
            </w:pPr>
            <w:r w:rsidRPr="00AB4884">
              <w:rPr>
                <w:rFonts w:ascii="Times New Roman" w:eastAsia="Times New Roman" w:hAnsi="Times New Roman" w:cs="Times New Roman"/>
                <w:i/>
                <w:sz w:val="18"/>
                <w:szCs w:val="18"/>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AB4884" w:rsidRPr="00AB4884" w:rsidRDefault="00AB4884" w:rsidP="003840C2">
            <w:pPr>
              <w:spacing w:after="0"/>
              <w:rPr>
                <w:rFonts w:ascii="Times New Roman" w:eastAsia="Times New Roman" w:hAnsi="Times New Roman" w:cs="Times New Roman"/>
                <w:sz w:val="20"/>
                <w:szCs w:val="20"/>
              </w:rPr>
            </w:pPr>
          </w:p>
        </w:tc>
        <w:tc>
          <w:tcPr>
            <w:tcW w:w="1446" w:type="dxa"/>
          </w:tcPr>
          <w:p w:rsidR="00AB4884" w:rsidRPr="00AB4884" w:rsidRDefault="00AB4884" w:rsidP="003840C2">
            <w:pPr>
              <w:spacing w:after="0"/>
              <w:rPr>
                <w:rFonts w:ascii="Times New Roman" w:eastAsia="Times New Roman" w:hAnsi="Times New Roman" w:cs="Times New Roman"/>
                <w:sz w:val="20"/>
                <w:szCs w:val="20"/>
              </w:rPr>
            </w:pPr>
          </w:p>
        </w:tc>
      </w:tr>
      <w:tr w:rsidR="00AB4884" w:rsidRPr="00AB4884" w:rsidTr="003840C2">
        <w:trPr>
          <w:trHeight w:val="599"/>
        </w:trPr>
        <w:tc>
          <w:tcPr>
            <w:tcW w:w="3009" w:type="dxa"/>
            <w:shd w:val="clear" w:color="auto" w:fill="DDD9C3"/>
          </w:tcPr>
          <w:p w:rsidR="00AB4884" w:rsidRPr="00AB4884" w:rsidRDefault="00AB4884" w:rsidP="003840C2">
            <w:pPr>
              <w:spacing w:after="0"/>
              <w:rPr>
                <w:rFonts w:ascii="Times New Roman" w:eastAsia="Times New Roman" w:hAnsi="Times New Roman" w:cs="Times New Roman"/>
                <w:i/>
                <w:sz w:val="16"/>
                <w:szCs w:val="16"/>
              </w:rPr>
            </w:pPr>
            <w:r w:rsidRPr="00AB4884">
              <w:rPr>
                <w:rFonts w:ascii="Times New Roman" w:eastAsia="Times New Roman" w:hAnsi="Times New Roman" w:cs="Times New Roman"/>
                <w:b/>
                <w:sz w:val="20"/>
                <w:szCs w:val="20"/>
              </w:rPr>
              <w:t>ΤΥΠΟΣ ΜΑΘΗΜΑΤΟΣ</w:t>
            </w:r>
          </w:p>
          <w:p w:rsidR="00AB4884" w:rsidRPr="00AB4884" w:rsidRDefault="00AB4884" w:rsidP="003840C2">
            <w:pPr>
              <w:spacing w:after="0"/>
              <w:rPr>
                <w:rFonts w:ascii="Times New Roman" w:eastAsia="Times New Roman" w:hAnsi="Times New Roman" w:cs="Times New Roman"/>
                <w:b/>
                <w:sz w:val="20"/>
                <w:szCs w:val="20"/>
              </w:rPr>
            </w:pPr>
            <w:r w:rsidRPr="00AB4884">
              <w:rPr>
                <w:rFonts w:ascii="Times New Roman" w:eastAsia="Times New Roman" w:hAnsi="Times New Roman" w:cs="Times New Roman"/>
                <w:i/>
                <w:sz w:val="16"/>
                <w:szCs w:val="16"/>
              </w:rPr>
              <w:t>Υποβάθρου , Γενικών Γνώσεων, Επιστημονικής Περιοχής, Ανάπτυξης Δεξιοτήτων</w:t>
            </w:r>
          </w:p>
        </w:tc>
        <w:tc>
          <w:tcPr>
            <w:tcW w:w="5287" w:type="dxa"/>
            <w:gridSpan w:val="5"/>
          </w:tcPr>
          <w:p w:rsidR="00AB4884" w:rsidRPr="00AB4884" w:rsidRDefault="00AB4884" w:rsidP="00095FD6">
            <w:pPr>
              <w:spacing w:after="0"/>
              <w:jc w:val="left"/>
              <w:rPr>
                <w:rFonts w:ascii="Times New Roman" w:eastAsia="Times New Roman" w:hAnsi="Times New Roman" w:cs="Times New Roman"/>
                <w:sz w:val="20"/>
                <w:szCs w:val="20"/>
              </w:rPr>
            </w:pPr>
            <w:r w:rsidRPr="00AB4884">
              <w:rPr>
                <w:rFonts w:ascii="Times New Roman" w:eastAsia="Times New Roman" w:hAnsi="Times New Roman" w:cs="Times New Roman"/>
                <w:sz w:val="20"/>
                <w:szCs w:val="20"/>
              </w:rPr>
              <w:t>Επιστημονικής περιοχής</w:t>
            </w:r>
          </w:p>
        </w:tc>
      </w:tr>
      <w:tr w:rsidR="00AB4884" w:rsidRPr="00AB4884" w:rsidTr="003840C2">
        <w:tc>
          <w:tcPr>
            <w:tcW w:w="3009" w:type="dxa"/>
            <w:shd w:val="clear" w:color="auto" w:fill="DDD9C3"/>
          </w:tcPr>
          <w:p w:rsidR="00AB4884" w:rsidRPr="00AB4884" w:rsidRDefault="00AB4884" w:rsidP="003840C2">
            <w:pPr>
              <w:spacing w:after="0"/>
              <w:rPr>
                <w:rFonts w:ascii="Times New Roman" w:eastAsia="Times New Roman" w:hAnsi="Times New Roman" w:cs="Times New Roman"/>
                <w:b/>
                <w:sz w:val="20"/>
                <w:szCs w:val="20"/>
              </w:rPr>
            </w:pPr>
            <w:r w:rsidRPr="00AB4884">
              <w:rPr>
                <w:rFonts w:ascii="Times New Roman" w:eastAsia="Times New Roman" w:hAnsi="Times New Roman" w:cs="Times New Roman"/>
                <w:b/>
                <w:sz w:val="20"/>
                <w:szCs w:val="20"/>
              </w:rPr>
              <w:t>ΠΡΟΑΠΑΙΤΟΥΜΕΝΑ ΜΑΘΗΜΑΤΑ:</w:t>
            </w:r>
          </w:p>
          <w:p w:rsidR="00AB4884" w:rsidRPr="00AB4884" w:rsidRDefault="00AB4884" w:rsidP="003840C2">
            <w:pPr>
              <w:spacing w:after="0"/>
              <w:rPr>
                <w:rFonts w:ascii="Times New Roman" w:eastAsia="Times New Roman" w:hAnsi="Times New Roman" w:cs="Times New Roman"/>
                <w:b/>
                <w:sz w:val="20"/>
                <w:szCs w:val="20"/>
              </w:rPr>
            </w:pPr>
          </w:p>
        </w:tc>
        <w:tc>
          <w:tcPr>
            <w:tcW w:w="5287" w:type="dxa"/>
            <w:gridSpan w:val="5"/>
          </w:tcPr>
          <w:p w:rsidR="00AB4884" w:rsidRPr="00AB4884" w:rsidRDefault="00AB4884" w:rsidP="00095FD6">
            <w:pPr>
              <w:spacing w:after="0"/>
              <w:jc w:val="left"/>
              <w:rPr>
                <w:rFonts w:ascii="Times New Roman" w:eastAsia="Times New Roman" w:hAnsi="Times New Roman" w:cs="Times New Roman"/>
                <w:sz w:val="20"/>
                <w:szCs w:val="20"/>
              </w:rPr>
            </w:pPr>
            <w:r w:rsidRPr="00AB4884">
              <w:rPr>
                <w:rFonts w:ascii="Times New Roman" w:eastAsia="Times New Roman" w:hAnsi="Times New Roman" w:cs="Times New Roman"/>
                <w:sz w:val="20"/>
                <w:szCs w:val="20"/>
              </w:rPr>
              <w:t xml:space="preserve">ΝΑΙ, επιτυχής ολοκλήρωση όλων των υποχρεωτικών μαθημάτων των τεσσάρων πρώτων εξαμήνων, μη οφειλή περισσότερων από ένα υποχρεωτικών μαθημάτων του πέμπτου εξαμήνου. </w:t>
            </w:r>
          </w:p>
        </w:tc>
      </w:tr>
      <w:tr w:rsidR="00AB4884" w:rsidRPr="00AB4884" w:rsidTr="003840C2">
        <w:tc>
          <w:tcPr>
            <w:tcW w:w="3009" w:type="dxa"/>
            <w:shd w:val="clear" w:color="auto" w:fill="DDD9C3"/>
          </w:tcPr>
          <w:p w:rsidR="00AB4884" w:rsidRPr="00AB4884" w:rsidRDefault="00AB4884" w:rsidP="003840C2">
            <w:pPr>
              <w:spacing w:after="0"/>
              <w:rPr>
                <w:rFonts w:ascii="Times New Roman" w:eastAsia="Times New Roman" w:hAnsi="Times New Roman" w:cs="Times New Roman"/>
                <w:b/>
                <w:sz w:val="20"/>
                <w:szCs w:val="20"/>
                <w:lang w:val="en-US"/>
              </w:rPr>
            </w:pPr>
            <w:r w:rsidRPr="00AB4884">
              <w:rPr>
                <w:rFonts w:ascii="Times New Roman" w:eastAsia="Times New Roman" w:hAnsi="Times New Roman" w:cs="Times New Roman"/>
                <w:b/>
                <w:sz w:val="20"/>
                <w:szCs w:val="20"/>
              </w:rPr>
              <w:t>Γ</w:t>
            </w:r>
            <w:r w:rsidRPr="00AB4884">
              <w:rPr>
                <w:rFonts w:ascii="Times New Roman" w:eastAsia="Times New Roman" w:hAnsi="Times New Roman" w:cs="Times New Roman"/>
                <w:b/>
                <w:sz w:val="20"/>
                <w:szCs w:val="20"/>
                <w:lang w:val="en-US"/>
              </w:rPr>
              <w:t>ΛΩΣΣΑ ΔΙΔΑΣΚΑΛΙΑΣ</w:t>
            </w:r>
            <w:r w:rsidRPr="00AB4884">
              <w:rPr>
                <w:rFonts w:ascii="Times New Roman" w:eastAsia="Times New Roman" w:hAnsi="Times New Roman" w:cs="Times New Roman"/>
                <w:b/>
                <w:sz w:val="20"/>
                <w:szCs w:val="20"/>
              </w:rPr>
              <w:t xml:space="preserve"> και ΕΞΕΤΑΣΕΩΝ</w:t>
            </w:r>
            <w:r w:rsidRPr="00AB4884">
              <w:rPr>
                <w:rFonts w:ascii="Times New Roman" w:eastAsia="Times New Roman" w:hAnsi="Times New Roman" w:cs="Times New Roman"/>
                <w:b/>
                <w:sz w:val="20"/>
                <w:szCs w:val="20"/>
                <w:lang w:val="en-US"/>
              </w:rPr>
              <w:t>:</w:t>
            </w:r>
          </w:p>
        </w:tc>
        <w:tc>
          <w:tcPr>
            <w:tcW w:w="5287" w:type="dxa"/>
            <w:gridSpan w:val="5"/>
          </w:tcPr>
          <w:p w:rsidR="00AB4884" w:rsidRPr="00AB4884" w:rsidRDefault="00AB4884" w:rsidP="00095FD6">
            <w:pPr>
              <w:spacing w:after="0"/>
              <w:jc w:val="left"/>
              <w:rPr>
                <w:rFonts w:ascii="Times New Roman" w:eastAsia="Times New Roman" w:hAnsi="Times New Roman" w:cs="Times New Roman"/>
                <w:sz w:val="20"/>
                <w:szCs w:val="20"/>
              </w:rPr>
            </w:pPr>
            <w:r w:rsidRPr="00AB4884">
              <w:rPr>
                <w:rFonts w:ascii="Times New Roman" w:eastAsia="Times New Roman" w:hAnsi="Times New Roman" w:cs="Times New Roman"/>
                <w:sz w:val="20"/>
                <w:szCs w:val="20"/>
              </w:rPr>
              <w:t xml:space="preserve">ΕΛΛΗΝΙΚΗ </w:t>
            </w:r>
          </w:p>
          <w:p w:rsidR="00AB4884" w:rsidRPr="00AB4884" w:rsidRDefault="00AB4884" w:rsidP="00095FD6">
            <w:pPr>
              <w:spacing w:after="0"/>
              <w:jc w:val="left"/>
              <w:rPr>
                <w:rFonts w:ascii="Times New Roman" w:eastAsia="Times New Roman" w:hAnsi="Times New Roman" w:cs="Times New Roman"/>
                <w:sz w:val="20"/>
                <w:szCs w:val="20"/>
              </w:rPr>
            </w:pPr>
          </w:p>
        </w:tc>
      </w:tr>
      <w:tr w:rsidR="00AB4884" w:rsidRPr="00AB4884" w:rsidTr="003840C2">
        <w:tc>
          <w:tcPr>
            <w:tcW w:w="3009" w:type="dxa"/>
            <w:shd w:val="clear" w:color="auto" w:fill="DDD9C3"/>
          </w:tcPr>
          <w:p w:rsidR="00AB4884" w:rsidRPr="00AB4884" w:rsidRDefault="00AB4884" w:rsidP="003840C2">
            <w:pPr>
              <w:spacing w:after="0"/>
              <w:rPr>
                <w:rFonts w:ascii="Times New Roman" w:eastAsia="Times New Roman" w:hAnsi="Times New Roman" w:cs="Times New Roman"/>
                <w:b/>
                <w:sz w:val="20"/>
                <w:szCs w:val="20"/>
              </w:rPr>
            </w:pPr>
            <w:r w:rsidRPr="00AB4884">
              <w:rPr>
                <w:rFonts w:ascii="Times New Roman" w:eastAsia="Times New Roman" w:hAnsi="Times New Roman" w:cs="Times New Roman"/>
                <w:b/>
                <w:sz w:val="20"/>
                <w:szCs w:val="20"/>
              </w:rPr>
              <w:t xml:space="preserve">ΤΟ ΜΑΘΗΜΑ ΠΡΟΣΦΕΡΕΤΑΙ ΣΕ ΦΟΙΤΗΤΕΣ </w:t>
            </w:r>
            <w:r w:rsidRPr="00AB4884">
              <w:rPr>
                <w:rFonts w:ascii="Times New Roman" w:eastAsia="Times New Roman" w:hAnsi="Times New Roman" w:cs="Times New Roman"/>
                <w:b/>
                <w:sz w:val="20"/>
                <w:szCs w:val="20"/>
                <w:lang w:val="en-GB"/>
              </w:rPr>
              <w:t>ERASMUS</w:t>
            </w:r>
          </w:p>
        </w:tc>
        <w:tc>
          <w:tcPr>
            <w:tcW w:w="5287" w:type="dxa"/>
            <w:gridSpan w:val="5"/>
          </w:tcPr>
          <w:p w:rsidR="00AB4884" w:rsidRPr="00AB4884" w:rsidRDefault="00AB4884" w:rsidP="00095FD6">
            <w:pPr>
              <w:spacing w:after="0"/>
              <w:jc w:val="left"/>
              <w:rPr>
                <w:rFonts w:ascii="Times New Roman" w:eastAsia="Times New Roman" w:hAnsi="Times New Roman" w:cs="Times New Roman"/>
                <w:sz w:val="20"/>
                <w:szCs w:val="20"/>
              </w:rPr>
            </w:pPr>
            <w:r w:rsidRPr="00AB4884">
              <w:rPr>
                <w:rFonts w:ascii="Times New Roman" w:eastAsia="Times New Roman" w:hAnsi="Times New Roman" w:cs="Times New Roman"/>
                <w:sz w:val="20"/>
                <w:szCs w:val="20"/>
              </w:rPr>
              <w:t>ΟΧΙ</w:t>
            </w:r>
          </w:p>
        </w:tc>
      </w:tr>
      <w:tr w:rsidR="00AB4884" w:rsidRPr="00AB4884" w:rsidTr="003840C2">
        <w:tc>
          <w:tcPr>
            <w:tcW w:w="3009" w:type="dxa"/>
            <w:shd w:val="clear" w:color="auto" w:fill="DDD9C3"/>
          </w:tcPr>
          <w:p w:rsidR="00AB4884" w:rsidRPr="00AB4884" w:rsidRDefault="00AB4884" w:rsidP="003840C2">
            <w:pPr>
              <w:spacing w:after="0"/>
              <w:rPr>
                <w:rFonts w:ascii="Times New Roman" w:eastAsia="Times New Roman" w:hAnsi="Times New Roman" w:cs="Times New Roman"/>
                <w:b/>
                <w:sz w:val="20"/>
                <w:szCs w:val="20"/>
                <w:lang w:val="en-GB"/>
              </w:rPr>
            </w:pPr>
            <w:r w:rsidRPr="00AB4884">
              <w:rPr>
                <w:rFonts w:ascii="Times New Roman" w:eastAsia="Times New Roman" w:hAnsi="Times New Roman" w:cs="Times New Roman"/>
                <w:b/>
                <w:sz w:val="20"/>
                <w:szCs w:val="20"/>
              </w:rPr>
              <w:t>ΗΛΕΚΤΡΟΝΙΚΗ ΣΕΛΙΔΑ ΜΑΘΗΜΑΤΟΣ (</w:t>
            </w:r>
            <w:r w:rsidRPr="00AB4884">
              <w:rPr>
                <w:rFonts w:ascii="Times New Roman" w:eastAsia="Times New Roman" w:hAnsi="Times New Roman" w:cs="Times New Roman"/>
                <w:b/>
                <w:sz w:val="20"/>
                <w:szCs w:val="20"/>
                <w:lang w:val="en-GB"/>
              </w:rPr>
              <w:t>URL)</w:t>
            </w:r>
          </w:p>
        </w:tc>
        <w:tc>
          <w:tcPr>
            <w:tcW w:w="5287" w:type="dxa"/>
            <w:gridSpan w:val="5"/>
          </w:tcPr>
          <w:p w:rsidR="00AB4884" w:rsidRPr="00AB4884" w:rsidRDefault="00101687" w:rsidP="00095FD6">
            <w:pPr>
              <w:jc w:val="left"/>
              <w:rPr>
                <w:rFonts w:ascii="Times New Roman" w:hAnsi="Times New Roman" w:cs="Times New Roman"/>
                <w:sz w:val="20"/>
                <w:szCs w:val="20"/>
              </w:rPr>
            </w:pPr>
            <w:hyperlink r:id="rId87" w:history="1">
              <w:r w:rsidR="00AB4884" w:rsidRPr="00AB4884">
                <w:rPr>
                  <w:rStyle w:val="-0"/>
                  <w:rFonts w:ascii="Times New Roman" w:hAnsi="Times New Roman" w:cs="Times New Roman"/>
                  <w:sz w:val="20"/>
                  <w:szCs w:val="20"/>
                  <w:lang w:val="en-US"/>
                </w:rPr>
                <w:t>https</w:t>
              </w:r>
              <w:r w:rsidR="00AB4884" w:rsidRPr="00AB4884">
                <w:rPr>
                  <w:rStyle w:val="-0"/>
                  <w:rFonts w:ascii="Times New Roman" w:hAnsi="Times New Roman" w:cs="Times New Roman"/>
                  <w:sz w:val="20"/>
                  <w:szCs w:val="20"/>
                </w:rPr>
                <w:t>://</w:t>
              </w:r>
              <w:r w:rsidR="00AB4884" w:rsidRPr="00AB4884">
                <w:rPr>
                  <w:rStyle w:val="-0"/>
                  <w:rFonts w:ascii="Times New Roman" w:hAnsi="Times New Roman" w:cs="Times New Roman"/>
                  <w:sz w:val="20"/>
                  <w:szCs w:val="20"/>
                  <w:lang w:val="en-US"/>
                </w:rPr>
                <w:t>sp</w:t>
              </w:r>
              <w:r w:rsidR="00AB4884" w:rsidRPr="00AB4884">
                <w:rPr>
                  <w:rStyle w:val="-0"/>
                  <w:rFonts w:ascii="Times New Roman" w:hAnsi="Times New Roman" w:cs="Times New Roman"/>
                  <w:sz w:val="20"/>
                  <w:szCs w:val="20"/>
                </w:rPr>
                <w:t>.</w:t>
              </w:r>
              <w:r w:rsidR="00AB4884" w:rsidRPr="00AB4884">
                <w:rPr>
                  <w:rStyle w:val="-0"/>
                  <w:rFonts w:ascii="Times New Roman" w:hAnsi="Times New Roman" w:cs="Times New Roman"/>
                  <w:sz w:val="20"/>
                  <w:szCs w:val="20"/>
                  <w:lang w:val="en-US"/>
                </w:rPr>
                <w:t>duth</w:t>
              </w:r>
              <w:r w:rsidR="00AB4884" w:rsidRPr="00AB4884">
                <w:rPr>
                  <w:rStyle w:val="-0"/>
                  <w:rFonts w:ascii="Times New Roman" w:hAnsi="Times New Roman" w:cs="Times New Roman"/>
                  <w:sz w:val="20"/>
                  <w:szCs w:val="20"/>
                </w:rPr>
                <w:t>.</w:t>
              </w:r>
              <w:r w:rsidR="00AB4884" w:rsidRPr="00AB4884">
                <w:rPr>
                  <w:rStyle w:val="-0"/>
                  <w:rFonts w:ascii="Times New Roman" w:hAnsi="Times New Roman" w:cs="Times New Roman"/>
                  <w:sz w:val="20"/>
                  <w:szCs w:val="20"/>
                  <w:lang w:val="en-US"/>
                </w:rPr>
                <w:t>gr</w:t>
              </w:r>
              <w:r w:rsidR="00AB4884" w:rsidRPr="00AB4884">
                <w:rPr>
                  <w:rStyle w:val="-0"/>
                  <w:rFonts w:ascii="Times New Roman" w:hAnsi="Times New Roman" w:cs="Times New Roman"/>
                  <w:sz w:val="20"/>
                  <w:szCs w:val="20"/>
                </w:rPr>
                <w:t>/προπτυχιακά/πτυχιακή-εργασία/</w:t>
              </w:r>
            </w:hyperlink>
            <w:r w:rsidR="00AB4884" w:rsidRPr="00AB4884">
              <w:rPr>
                <w:rFonts w:ascii="Times New Roman" w:hAnsi="Times New Roman" w:cs="Times New Roman"/>
                <w:sz w:val="20"/>
                <w:szCs w:val="20"/>
              </w:rPr>
              <w:t xml:space="preserve"> [Κανονισμός εκπόνησης πτυχιακής εργασίας]</w:t>
            </w:r>
          </w:p>
        </w:tc>
      </w:tr>
    </w:tbl>
    <w:p w:rsidR="00AB4884" w:rsidRPr="00AB4884" w:rsidRDefault="00AB4884" w:rsidP="00AB4884">
      <w:pPr>
        <w:widowControl w:val="0"/>
        <w:numPr>
          <w:ilvl w:val="0"/>
          <w:numId w:val="96"/>
        </w:numPr>
        <w:autoSpaceDE w:val="0"/>
        <w:autoSpaceDN w:val="0"/>
        <w:adjustRightInd w:val="0"/>
        <w:spacing w:before="120" w:after="0"/>
        <w:ind w:left="357" w:hanging="357"/>
        <w:jc w:val="left"/>
        <w:rPr>
          <w:rFonts w:ascii="Times New Roman" w:eastAsia="Times New Roman" w:hAnsi="Times New Roman" w:cs="Times New Roman"/>
          <w:b/>
          <w:lang w:val="en-US"/>
        </w:rPr>
      </w:pPr>
      <w:r w:rsidRPr="00AB4884">
        <w:rPr>
          <w:rFonts w:ascii="Times New Roman" w:eastAsia="Times New Roman" w:hAnsi="Times New Roman" w:cs="Times New Roman"/>
          <w:b/>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
        <w:gridCol w:w="3946"/>
        <w:gridCol w:w="4508"/>
      </w:tblGrid>
      <w:tr w:rsidR="00AB4884" w:rsidRPr="00AB4884" w:rsidTr="003840C2">
        <w:tc>
          <w:tcPr>
            <w:tcW w:w="8472" w:type="dxa"/>
            <w:gridSpan w:val="3"/>
            <w:tcBorders>
              <w:bottom w:val="nil"/>
            </w:tcBorders>
            <w:shd w:val="clear" w:color="auto" w:fill="DDD9C3"/>
          </w:tcPr>
          <w:p w:rsidR="00AB4884" w:rsidRPr="00AB4884" w:rsidRDefault="00AB4884" w:rsidP="003840C2">
            <w:pPr>
              <w:tabs>
                <w:tab w:val="right" w:pos="8256"/>
              </w:tabs>
              <w:spacing w:after="0"/>
              <w:rPr>
                <w:rFonts w:ascii="Times New Roman" w:eastAsia="Times New Roman" w:hAnsi="Times New Roman" w:cs="Times New Roman"/>
                <w:i/>
                <w:sz w:val="16"/>
                <w:szCs w:val="16"/>
              </w:rPr>
            </w:pPr>
            <w:r w:rsidRPr="00AB4884">
              <w:rPr>
                <w:rFonts w:ascii="Times New Roman" w:eastAsia="Times New Roman" w:hAnsi="Times New Roman" w:cs="Times New Roman"/>
                <w:b/>
                <w:sz w:val="20"/>
                <w:szCs w:val="20"/>
              </w:rPr>
              <w:t>Μαθησιακά Αποτελέσματα</w:t>
            </w:r>
            <w:r w:rsidRPr="00AB4884">
              <w:rPr>
                <w:rFonts w:ascii="Times New Roman" w:eastAsia="Times New Roman" w:hAnsi="Times New Roman" w:cs="Times New Roman"/>
                <w:b/>
                <w:sz w:val="20"/>
                <w:szCs w:val="20"/>
              </w:rPr>
              <w:tab/>
            </w:r>
          </w:p>
        </w:tc>
      </w:tr>
      <w:tr w:rsidR="00AB4884" w:rsidRPr="00AB4884" w:rsidTr="003840C2">
        <w:tc>
          <w:tcPr>
            <w:tcW w:w="8472" w:type="dxa"/>
            <w:gridSpan w:val="3"/>
            <w:tcBorders>
              <w:top w:val="nil"/>
            </w:tcBorders>
            <w:shd w:val="clear" w:color="auto" w:fill="DDD9C3"/>
          </w:tcPr>
          <w:p w:rsidR="00AB4884" w:rsidRPr="00AB4884" w:rsidRDefault="00AB4884" w:rsidP="003840C2">
            <w:pPr>
              <w:widowControl w:val="0"/>
              <w:autoSpaceDE w:val="0"/>
              <w:autoSpaceDN w:val="0"/>
              <w:adjustRightInd w:val="0"/>
              <w:spacing w:after="60"/>
              <w:rPr>
                <w:rFonts w:ascii="Times New Roman" w:eastAsia="Times New Roman" w:hAnsi="Times New Roman" w:cs="Times New Roman"/>
                <w:i/>
                <w:sz w:val="16"/>
                <w:szCs w:val="16"/>
              </w:rPr>
            </w:pPr>
            <w:r w:rsidRPr="00AB4884">
              <w:rPr>
                <w:rFonts w:ascii="Times New Roman" w:eastAsia="Times New Roman" w:hAnsi="Times New Roman" w:cs="Times New Roman"/>
                <w:i/>
                <w:sz w:val="16"/>
                <w:szCs w:val="16"/>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AB4884" w:rsidRPr="00AB4884" w:rsidRDefault="00AB4884" w:rsidP="003840C2">
            <w:pPr>
              <w:autoSpaceDE w:val="0"/>
              <w:autoSpaceDN w:val="0"/>
              <w:adjustRightInd w:val="0"/>
              <w:spacing w:after="0"/>
              <w:rPr>
                <w:rFonts w:ascii="Times New Roman" w:eastAsia="Times New Roman" w:hAnsi="Times New Roman" w:cs="Times New Roman"/>
                <w:i/>
                <w:sz w:val="16"/>
                <w:szCs w:val="16"/>
              </w:rPr>
            </w:pPr>
            <w:r w:rsidRPr="00AB4884">
              <w:rPr>
                <w:rFonts w:ascii="Times New Roman" w:eastAsia="Times New Roman" w:hAnsi="Times New Roman" w:cs="Times New Roman"/>
                <w:i/>
                <w:sz w:val="16"/>
                <w:szCs w:val="16"/>
              </w:rPr>
              <w:t xml:space="preserve">Συμβουλευτείτε το Παράρτημα Α </w:t>
            </w:r>
          </w:p>
          <w:p w:rsidR="00AB4884" w:rsidRPr="00AB4884" w:rsidRDefault="00AB4884" w:rsidP="00AB4884">
            <w:pPr>
              <w:widowControl w:val="0"/>
              <w:numPr>
                <w:ilvl w:val="0"/>
                <w:numId w:val="14"/>
              </w:numPr>
              <w:autoSpaceDE w:val="0"/>
              <w:autoSpaceDN w:val="0"/>
              <w:adjustRightInd w:val="0"/>
              <w:spacing w:after="0"/>
              <w:ind w:left="313" w:hanging="219"/>
              <w:contextualSpacing/>
              <w:jc w:val="left"/>
              <w:rPr>
                <w:rFonts w:ascii="Times New Roman" w:eastAsia="Times New Roman" w:hAnsi="Times New Roman" w:cs="Times New Roman"/>
                <w:i/>
                <w:sz w:val="16"/>
                <w:szCs w:val="16"/>
              </w:rPr>
            </w:pPr>
            <w:r w:rsidRPr="00AB4884">
              <w:rPr>
                <w:rFonts w:ascii="Times New Roman" w:eastAsia="Times New Roman" w:hAnsi="Times New Roman" w:cs="Times New Roman"/>
                <w:i/>
                <w:sz w:val="16"/>
                <w:szCs w:val="16"/>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AB4884" w:rsidRPr="00AB4884" w:rsidRDefault="00AB4884" w:rsidP="00AB4884">
            <w:pPr>
              <w:widowControl w:val="0"/>
              <w:numPr>
                <w:ilvl w:val="0"/>
                <w:numId w:val="14"/>
              </w:numPr>
              <w:autoSpaceDE w:val="0"/>
              <w:autoSpaceDN w:val="0"/>
              <w:adjustRightInd w:val="0"/>
              <w:spacing w:after="60"/>
              <w:ind w:left="313" w:hanging="219"/>
              <w:contextualSpacing/>
              <w:jc w:val="left"/>
              <w:rPr>
                <w:rFonts w:ascii="Times New Roman" w:eastAsia="Times New Roman" w:hAnsi="Times New Roman" w:cs="Times New Roman"/>
                <w:i/>
                <w:sz w:val="16"/>
                <w:szCs w:val="16"/>
              </w:rPr>
            </w:pPr>
            <w:r w:rsidRPr="00AB4884">
              <w:rPr>
                <w:rFonts w:ascii="Times New Roman" w:eastAsia="Times New Roman" w:hAnsi="Times New Roman" w:cs="Times New Roman"/>
                <w:i/>
                <w:sz w:val="16"/>
                <w:szCs w:val="16"/>
              </w:rPr>
              <w:t>Περιγραφικοί Δείκτες Επιπέδων 6, 7 &amp; 8 του Ευρωπαϊκού Πλαισίου Προσόντων Διά Βίου Μάθησης</w:t>
            </w:r>
          </w:p>
          <w:p w:rsidR="00AB4884" w:rsidRPr="00AB4884" w:rsidRDefault="00AB4884" w:rsidP="003840C2">
            <w:pPr>
              <w:widowControl w:val="0"/>
              <w:autoSpaceDE w:val="0"/>
              <w:autoSpaceDN w:val="0"/>
              <w:adjustRightInd w:val="0"/>
              <w:spacing w:after="0"/>
              <w:rPr>
                <w:rFonts w:ascii="Times New Roman" w:eastAsia="Times New Roman" w:hAnsi="Times New Roman" w:cs="Times New Roman"/>
                <w:i/>
                <w:sz w:val="16"/>
                <w:szCs w:val="16"/>
                <w:lang w:val="en-US"/>
              </w:rPr>
            </w:pPr>
            <w:r w:rsidRPr="00AB4884">
              <w:rPr>
                <w:rFonts w:ascii="Times New Roman" w:eastAsia="Times New Roman" w:hAnsi="Times New Roman" w:cs="Times New Roman"/>
                <w:i/>
                <w:sz w:val="16"/>
                <w:szCs w:val="16"/>
              </w:rPr>
              <w:lastRenderedPageBreak/>
              <w:t xml:space="preserve">και </w:t>
            </w:r>
            <w:r w:rsidRPr="00AB4884">
              <w:rPr>
                <w:rFonts w:ascii="Times New Roman" w:eastAsia="Times New Roman" w:hAnsi="Times New Roman" w:cs="Times New Roman"/>
                <w:i/>
                <w:sz w:val="16"/>
                <w:szCs w:val="16"/>
                <w:lang w:val="en-US"/>
              </w:rPr>
              <w:t>Παράρτημα Β</w:t>
            </w:r>
          </w:p>
          <w:p w:rsidR="00AB4884" w:rsidRPr="00AB4884" w:rsidRDefault="00AB4884" w:rsidP="00AB4884">
            <w:pPr>
              <w:widowControl w:val="0"/>
              <w:numPr>
                <w:ilvl w:val="0"/>
                <w:numId w:val="14"/>
              </w:numPr>
              <w:autoSpaceDE w:val="0"/>
              <w:autoSpaceDN w:val="0"/>
              <w:adjustRightInd w:val="0"/>
              <w:spacing w:after="0"/>
              <w:ind w:left="313" w:hanging="219"/>
              <w:contextualSpacing/>
              <w:jc w:val="left"/>
              <w:rPr>
                <w:rFonts w:ascii="Times New Roman" w:eastAsia="Times New Roman" w:hAnsi="Times New Roman" w:cs="Times New Roman"/>
                <w:i/>
                <w:sz w:val="16"/>
                <w:szCs w:val="16"/>
              </w:rPr>
            </w:pPr>
            <w:r w:rsidRPr="00AB4884">
              <w:rPr>
                <w:rFonts w:ascii="Times New Roman" w:eastAsia="Times New Roman" w:hAnsi="Times New Roman" w:cs="Times New Roman"/>
                <w:i/>
                <w:sz w:val="16"/>
                <w:szCs w:val="16"/>
              </w:rPr>
              <w:t>Περιληπτικός Οδηγός συγγραφής Μαθησιακών Αποτελεσμάτων</w:t>
            </w:r>
          </w:p>
        </w:tc>
      </w:tr>
      <w:tr w:rsidR="00AB4884" w:rsidRPr="00AB4884" w:rsidTr="003840C2">
        <w:tc>
          <w:tcPr>
            <w:tcW w:w="8472" w:type="dxa"/>
            <w:gridSpan w:val="3"/>
          </w:tcPr>
          <w:p w:rsidR="00AB4884" w:rsidRPr="00095FD6" w:rsidRDefault="00AB4884" w:rsidP="003840C2">
            <w:pPr>
              <w:pStyle w:val="af2"/>
              <w:spacing w:before="100" w:beforeAutospacing="1" w:after="100" w:afterAutospacing="1"/>
              <w:ind w:left="0"/>
              <w:jc w:val="both"/>
              <w:rPr>
                <w:sz w:val="22"/>
                <w:szCs w:val="22"/>
              </w:rPr>
            </w:pPr>
            <w:r w:rsidRPr="00095FD6">
              <w:rPr>
                <w:sz w:val="22"/>
                <w:szCs w:val="22"/>
              </w:rPr>
              <w:lastRenderedPageBreak/>
              <w:t xml:space="preserve">Με την επιτυχή ολοκλήρωση της πτυχιακής εργασίας οι φοιτητές/τριες θα είναι σε θέση: </w:t>
            </w:r>
          </w:p>
          <w:p w:rsidR="00AB4884" w:rsidRPr="00095FD6" w:rsidRDefault="00AB4884" w:rsidP="003840C2">
            <w:pPr>
              <w:pStyle w:val="af2"/>
              <w:spacing w:before="100" w:beforeAutospacing="1" w:after="100" w:afterAutospacing="1"/>
              <w:ind w:left="0"/>
              <w:jc w:val="both"/>
              <w:rPr>
                <w:sz w:val="22"/>
                <w:szCs w:val="22"/>
              </w:rPr>
            </w:pPr>
            <w:r w:rsidRPr="00095FD6">
              <w:rPr>
                <w:sz w:val="22"/>
                <w:szCs w:val="22"/>
              </w:rPr>
              <w:t xml:space="preserve">- να αναζητούν βιβλιογραφικές πηγές, </w:t>
            </w:r>
          </w:p>
          <w:p w:rsidR="00AB4884" w:rsidRPr="00095FD6" w:rsidRDefault="00AB4884" w:rsidP="003840C2">
            <w:pPr>
              <w:pStyle w:val="af2"/>
              <w:spacing w:before="100" w:beforeAutospacing="1" w:after="100" w:afterAutospacing="1"/>
              <w:ind w:left="0"/>
              <w:jc w:val="both"/>
              <w:rPr>
                <w:sz w:val="22"/>
                <w:szCs w:val="22"/>
              </w:rPr>
            </w:pPr>
            <w:r w:rsidRPr="00095FD6">
              <w:rPr>
                <w:sz w:val="22"/>
                <w:szCs w:val="22"/>
              </w:rPr>
              <w:t>- να συνθέτουν πληροφορίες από τις βιβλιογραφικές πηγές και να τις τεκμηριώνουν,</w:t>
            </w:r>
          </w:p>
          <w:p w:rsidR="00AB4884" w:rsidRPr="00095FD6" w:rsidRDefault="00AB4884" w:rsidP="003840C2">
            <w:pPr>
              <w:pStyle w:val="af2"/>
              <w:spacing w:before="100" w:beforeAutospacing="1" w:after="100" w:afterAutospacing="1"/>
              <w:ind w:left="0"/>
              <w:jc w:val="both"/>
              <w:rPr>
                <w:sz w:val="22"/>
                <w:szCs w:val="22"/>
              </w:rPr>
            </w:pPr>
            <w:r w:rsidRPr="00095FD6">
              <w:rPr>
                <w:sz w:val="22"/>
                <w:szCs w:val="22"/>
              </w:rPr>
              <w:t>- να σχεδιάζουν και να εκπονούν μικρής έκτασης / πειραματική εμπειρική έρευνα,</w:t>
            </w:r>
          </w:p>
          <w:p w:rsidR="00AB4884" w:rsidRPr="00095FD6" w:rsidRDefault="00AB4884" w:rsidP="003840C2">
            <w:pPr>
              <w:pStyle w:val="af2"/>
              <w:spacing w:before="100" w:beforeAutospacing="1" w:after="100" w:afterAutospacing="1"/>
              <w:ind w:left="0"/>
              <w:jc w:val="both"/>
              <w:rPr>
                <w:sz w:val="22"/>
                <w:szCs w:val="22"/>
              </w:rPr>
            </w:pPr>
            <w:r w:rsidRPr="00095FD6">
              <w:rPr>
                <w:sz w:val="22"/>
                <w:szCs w:val="22"/>
              </w:rPr>
              <w:t xml:space="preserve">- να συγγράφουν την εργασία, </w:t>
            </w:r>
          </w:p>
          <w:p w:rsidR="00AB4884" w:rsidRPr="00095FD6" w:rsidRDefault="00AB4884" w:rsidP="003840C2">
            <w:pPr>
              <w:pStyle w:val="af2"/>
              <w:spacing w:before="100" w:beforeAutospacing="1" w:after="100" w:afterAutospacing="1"/>
              <w:ind w:left="0"/>
              <w:jc w:val="both"/>
              <w:rPr>
                <w:sz w:val="22"/>
                <w:szCs w:val="22"/>
              </w:rPr>
            </w:pPr>
            <w:r w:rsidRPr="00095FD6">
              <w:rPr>
                <w:sz w:val="22"/>
                <w:szCs w:val="22"/>
              </w:rPr>
              <w:t>- να συντάσσουν τις βιβλιογραφικές αναφορές σύμφωνα με τις διεθνείς προδιαγραφές,</w:t>
            </w:r>
          </w:p>
          <w:p w:rsidR="00AB4884" w:rsidRPr="00095FD6" w:rsidRDefault="00AB4884" w:rsidP="003840C2">
            <w:pPr>
              <w:pStyle w:val="af2"/>
              <w:spacing w:before="100" w:beforeAutospacing="1" w:after="100" w:afterAutospacing="1"/>
              <w:ind w:left="0"/>
              <w:jc w:val="both"/>
              <w:rPr>
                <w:sz w:val="22"/>
                <w:szCs w:val="22"/>
              </w:rPr>
            </w:pPr>
            <w:r w:rsidRPr="00095FD6">
              <w:rPr>
                <w:sz w:val="22"/>
                <w:szCs w:val="22"/>
              </w:rPr>
              <w:t xml:space="preserve">- να συνεργάζονται με τον επιβλέποντα καθηγητή, </w:t>
            </w:r>
          </w:p>
          <w:p w:rsidR="00AB4884" w:rsidRPr="00AB4884" w:rsidRDefault="00AB4884" w:rsidP="003840C2">
            <w:pPr>
              <w:pStyle w:val="af2"/>
              <w:spacing w:before="100" w:beforeAutospacing="1" w:after="100" w:afterAutospacing="1"/>
              <w:ind w:left="0"/>
              <w:jc w:val="both"/>
            </w:pPr>
            <w:r w:rsidRPr="00095FD6">
              <w:rPr>
                <w:sz w:val="22"/>
                <w:szCs w:val="22"/>
              </w:rPr>
              <w:t>- να προετοιμάζουν και να παρουσιάζουν την τελική διπλωματική εργασία.</w:t>
            </w:r>
          </w:p>
          <w:p w:rsidR="00AB4884" w:rsidRPr="00AB4884" w:rsidRDefault="00AB4884" w:rsidP="003840C2">
            <w:pPr>
              <w:pStyle w:val="af2"/>
              <w:spacing w:before="100" w:beforeAutospacing="1" w:after="100" w:afterAutospacing="1"/>
              <w:ind w:left="0"/>
              <w:jc w:val="both"/>
            </w:pPr>
          </w:p>
        </w:tc>
      </w:tr>
      <w:tr w:rsidR="00AB4884" w:rsidRPr="00AB4884" w:rsidTr="003840C2">
        <w:trPr>
          <w:gridBefore w:val="1"/>
          <w:wBefore w:w="18" w:type="dxa"/>
        </w:trPr>
        <w:tc>
          <w:tcPr>
            <w:tcW w:w="8454" w:type="dxa"/>
            <w:gridSpan w:val="2"/>
            <w:tcBorders>
              <w:bottom w:val="nil"/>
            </w:tcBorders>
            <w:shd w:val="clear" w:color="auto" w:fill="DDD9C3"/>
          </w:tcPr>
          <w:p w:rsidR="00AB4884" w:rsidRPr="00AB4884" w:rsidRDefault="00AB4884" w:rsidP="003840C2">
            <w:pPr>
              <w:spacing w:after="0"/>
              <w:rPr>
                <w:rFonts w:ascii="Times New Roman" w:eastAsia="Times New Roman" w:hAnsi="Times New Roman" w:cs="Times New Roman"/>
                <w:b/>
                <w:sz w:val="20"/>
                <w:szCs w:val="20"/>
              </w:rPr>
            </w:pPr>
            <w:r w:rsidRPr="00AB4884">
              <w:rPr>
                <w:rFonts w:ascii="Times New Roman" w:eastAsia="Times New Roman" w:hAnsi="Times New Roman" w:cs="Times New Roman"/>
                <w:b/>
                <w:sz w:val="20"/>
                <w:szCs w:val="20"/>
              </w:rPr>
              <w:t>Γενικές Ικανότητες</w:t>
            </w:r>
          </w:p>
        </w:tc>
      </w:tr>
      <w:tr w:rsidR="00AB4884" w:rsidRPr="00AB4884" w:rsidTr="003840C2">
        <w:tc>
          <w:tcPr>
            <w:tcW w:w="8472" w:type="dxa"/>
            <w:gridSpan w:val="3"/>
            <w:tcBorders>
              <w:top w:val="nil"/>
              <w:bottom w:val="nil"/>
            </w:tcBorders>
            <w:shd w:val="clear" w:color="auto" w:fill="DDD9C3"/>
          </w:tcPr>
          <w:p w:rsidR="00AB4884" w:rsidRPr="00AB4884" w:rsidRDefault="00AB4884" w:rsidP="003840C2">
            <w:pPr>
              <w:widowControl w:val="0"/>
              <w:autoSpaceDE w:val="0"/>
              <w:autoSpaceDN w:val="0"/>
              <w:adjustRightInd w:val="0"/>
              <w:spacing w:after="60"/>
              <w:rPr>
                <w:rFonts w:ascii="Times New Roman" w:eastAsia="Times New Roman" w:hAnsi="Times New Roman" w:cs="Times New Roman"/>
                <w:i/>
                <w:sz w:val="16"/>
                <w:szCs w:val="16"/>
              </w:rPr>
            </w:pPr>
            <w:r w:rsidRPr="00AB4884">
              <w:rPr>
                <w:rFonts w:ascii="Times New Roman" w:eastAsia="Times New Roman" w:hAnsi="Times New Roman" w:cs="Times New Roman"/>
                <w:i/>
                <w:sz w:val="16"/>
                <w:szCs w:val="16"/>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AB4884" w:rsidRPr="00AB4884" w:rsidTr="003840C2">
        <w:tc>
          <w:tcPr>
            <w:tcW w:w="3964" w:type="dxa"/>
            <w:gridSpan w:val="2"/>
            <w:tcBorders>
              <w:top w:val="nil"/>
              <w:bottom w:val="single" w:sz="4" w:space="0" w:color="auto"/>
              <w:right w:val="nil"/>
            </w:tcBorders>
            <w:shd w:val="clear" w:color="auto" w:fill="DDD9C3"/>
          </w:tcPr>
          <w:p w:rsidR="00AB4884" w:rsidRPr="00AB4884" w:rsidRDefault="00AB4884" w:rsidP="003840C2">
            <w:pPr>
              <w:widowControl w:val="0"/>
              <w:autoSpaceDE w:val="0"/>
              <w:autoSpaceDN w:val="0"/>
              <w:adjustRightInd w:val="0"/>
              <w:spacing w:after="0"/>
              <w:rPr>
                <w:rFonts w:ascii="Times New Roman" w:eastAsia="Times New Roman" w:hAnsi="Times New Roman" w:cs="Times New Roman"/>
                <w:i/>
                <w:sz w:val="16"/>
                <w:szCs w:val="16"/>
              </w:rPr>
            </w:pPr>
            <w:r w:rsidRPr="00AB4884">
              <w:rPr>
                <w:rFonts w:ascii="Times New Roman" w:eastAsia="Times New Roman" w:hAnsi="Times New Roman" w:cs="Times New Roman"/>
                <w:i/>
                <w:sz w:val="16"/>
                <w:szCs w:val="16"/>
              </w:rPr>
              <w:t xml:space="preserve">Αναζήτηση, ανάλυση και σύνθεση δεδομένων και πληροφοριών, με τη χρήση και των απαραίτητων τεχνολογιών </w:t>
            </w:r>
          </w:p>
          <w:p w:rsidR="00AB4884" w:rsidRPr="00AB4884" w:rsidRDefault="00AB4884" w:rsidP="003840C2">
            <w:pPr>
              <w:widowControl w:val="0"/>
              <w:autoSpaceDE w:val="0"/>
              <w:autoSpaceDN w:val="0"/>
              <w:adjustRightInd w:val="0"/>
              <w:spacing w:after="0"/>
              <w:rPr>
                <w:rFonts w:ascii="Times New Roman" w:eastAsia="Times New Roman" w:hAnsi="Times New Roman" w:cs="Times New Roman"/>
                <w:i/>
                <w:sz w:val="16"/>
                <w:szCs w:val="16"/>
              </w:rPr>
            </w:pPr>
            <w:r w:rsidRPr="00AB4884">
              <w:rPr>
                <w:rFonts w:ascii="Times New Roman" w:eastAsia="Times New Roman" w:hAnsi="Times New Roman" w:cs="Times New Roman"/>
                <w:i/>
                <w:sz w:val="16"/>
                <w:szCs w:val="16"/>
              </w:rPr>
              <w:t xml:space="preserve">Προσαρμογή σε νέες καταστάσεις </w:t>
            </w:r>
          </w:p>
          <w:p w:rsidR="00AB4884" w:rsidRPr="00AB4884" w:rsidRDefault="00AB4884" w:rsidP="003840C2">
            <w:pPr>
              <w:widowControl w:val="0"/>
              <w:autoSpaceDE w:val="0"/>
              <w:autoSpaceDN w:val="0"/>
              <w:adjustRightInd w:val="0"/>
              <w:spacing w:after="0"/>
              <w:rPr>
                <w:rFonts w:ascii="Times New Roman" w:eastAsia="Times New Roman" w:hAnsi="Times New Roman" w:cs="Times New Roman"/>
                <w:i/>
                <w:sz w:val="16"/>
                <w:szCs w:val="16"/>
              </w:rPr>
            </w:pPr>
            <w:r w:rsidRPr="00AB4884">
              <w:rPr>
                <w:rFonts w:ascii="Times New Roman" w:eastAsia="Times New Roman" w:hAnsi="Times New Roman" w:cs="Times New Roman"/>
                <w:i/>
                <w:sz w:val="16"/>
                <w:szCs w:val="16"/>
              </w:rPr>
              <w:t xml:space="preserve">Λήψη αποφάσεων </w:t>
            </w:r>
          </w:p>
          <w:p w:rsidR="00AB4884" w:rsidRPr="00AB4884" w:rsidRDefault="00AB4884" w:rsidP="003840C2">
            <w:pPr>
              <w:widowControl w:val="0"/>
              <w:autoSpaceDE w:val="0"/>
              <w:autoSpaceDN w:val="0"/>
              <w:adjustRightInd w:val="0"/>
              <w:spacing w:after="0"/>
              <w:rPr>
                <w:rFonts w:ascii="Times New Roman" w:eastAsia="Times New Roman" w:hAnsi="Times New Roman" w:cs="Times New Roman"/>
                <w:i/>
                <w:sz w:val="16"/>
                <w:szCs w:val="16"/>
              </w:rPr>
            </w:pPr>
            <w:r w:rsidRPr="00AB4884">
              <w:rPr>
                <w:rFonts w:ascii="Times New Roman" w:eastAsia="Times New Roman" w:hAnsi="Times New Roman" w:cs="Times New Roman"/>
                <w:i/>
                <w:sz w:val="16"/>
                <w:szCs w:val="16"/>
              </w:rPr>
              <w:t xml:space="preserve">Αυτόνομη εργασία </w:t>
            </w:r>
          </w:p>
          <w:p w:rsidR="00AB4884" w:rsidRPr="00AB4884" w:rsidRDefault="00AB4884" w:rsidP="003840C2">
            <w:pPr>
              <w:widowControl w:val="0"/>
              <w:autoSpaceDE w:val="0"/>
              <w:autoSpaceDN w:val="0"/>
              <w:adjustRightInd w:val="0"/>
              <w:spacing w:after="0"/>
              <w:rPr>
                <w:rFonts w:ascii="Times New Roman" w:eastAsia="Times New Roman" w:hAnsi="Times New Roman" w:cs="Times New Roman"/>
                <w:i/>
                <w:sz w:val="16"/>
                <w:szCs w:val="16"/>
              </w:rPr>
            </w:pPr>
            <w:r w:rsidRPr="00AB4884">
              <w:rPr>
                <w:rFonts w:ascii="Times New Roman" w:eastAsia="Times New Roman" w:hAnsi="Times New Roman" w:cs="Times New Roman"/>
                <w:i/>
                <w:sz w:val="16"/>
                <w:szCs w:val="16"/>
              </w:rPr>
              <w:t xml:space="preserve">Ομαδική εργασία </w:t>
            </w:r>
          </w:p>
          <w:p w:rsidR="00AB4884" w:rsidRPr="00AB4884" w:rsidRDefault="00AB4884" w:rsidP="003840C2">
            <w:pPr>
              <w:widowControl w:val="0"/>
              <w:autoSpaceDE w:val="0"/>
              <w:autoSpaceDN w:val="0"/>
              <w:adjustRightInd w:val="0"/>
              <w:spacing w:after="0"/>
              <w:rPr>
                <w:rFonts w:ascii="Times New Roman" w:eastAsia="Times New Roman" w:hAnsi="Times New Roman" w:cs="Times New Roman"/>
                <w:i/>
                <w:sz w:val="16"/>
                <w:szCs w:val="16"/>
              </w:rPr>
            </w:pPr>
            <w:r w:rsidRPr="00AB4884">
              <w:rPr>
                <w:rFonts w:ascii="Times New Roman" w:eastAsia="Times New Roman" w:hAnsi="Times New Roman" w:cs="Times New Roman"/>
                <w:i/>
                <w:sz w:val="16"/>
                <w:szCs w:val="16"/>
              </w:rPr>
              <w:t xml:space="preserve">Εργασία σε διεθνές περιβάλλον </w:t>
            </w:r>
          </w:p>
          <w:p w:rsidR="00AB4884" w:rsidRPr="00AB4884" w:rsidRDefault="00AB4884" w:rsidP="003840C2">
            <w:pPr>
              <w:widowControl w:val="0"/>
              <w:autoSpaceDE w:val="0"/>
              <w:autoSpaceDN w:val="0"/>
              <w:adjustRightInd w:val="0"/>
              <w:spacing w:after="0"/>
              <w:rPr>
                <w:rFonts w:ascii="Times New Roman" w:eastAsia="Times New Roman" w:hAnsi="Times New Roman" w:cs="Times New Roman"/>
                <w:i/>
                <w:sz w:val="16"/>
                <w:szCs w:val="16"/>
              </w:rPr>
            </w:pPr>
            <w:r w:rsidRPr="00AB4884">
              <w:rPr>
                <w:rFonts w:ascii="Times New Roman" w:eastAsia="Times New Roman" w:hAnsi="Times New Roman" w:cs="Times New Roman"/>
                <w:i/>
                <w:sz w:val="16"/>
                <w:szCs w:val="16"/>
              </w:rPr>
              <w:t xml:space="preserve">Εργασία σε διεπιστημονικό περιβάλλον </w:t>
            </w:r>
          </w:p>
          <w:p w:rsidR="00AB4884" w:rsidRPr="00AB4884" w:rsidRDefault="00AB4884" w:rsidP="003840C2">
            <w:pPr>
              <w:widowControl w:val="0"/>
              <w:autoSpaceDE w:val="0"/>
              <w:autoSpaceDN w:val="0"/>
              <w:adjustRightInd w:val="0"/>
              <w:spacing w:after="0"/>
              <w:rPr>
                <w:rFonts w:ascii="Times New Roman" w:eastAsia="Times New Roman" w:hAnsi="Times New Roman" w:cs="Times New Roman"/>
                <w:i/>
                <w:sz w:val="16"/>
                <w:szCs w:val="16"/>
              </w:rPr>
            </w:pPr>
            <w:r w:rsidRPr="00AB4884">
              <w:rPr>
                <w:rFonts w:ascii="Times New Roman" w:eastAsia="Times New Roman" w:hAnsi="Times New Roman" w:cs="Times New Roman"/>
                <w:i/>
                <w:sz w:val="16"/>
                <w:szCs w:val="16"/>
              </w:rPr>
              <w:t xml:space="preserve">Παράγωγή νέων ερευνητικών ιδεών </w:t>
            </w:r>
          </w:p>
        </w:tc>
        <w:tc>
          <w:tcPr>
            <w:tcW w:w="4508" w:type="dxa"/>
            <w:tcBorders>
              <w:top w:val="nil"/>
              <w:left w:val="nil"/>
              <w:bottom w:val="single" w:sz="4" w:space="0" w:color="auto"/>
            </w:tcBorders>
            <w:shd w:val="clear" w:color="auto" w:fill="DDD9C3"/>
          </w:tcPr>
          <w:p w:rsidR="00AB4884" w:rsidRPr="00AB4884" w:rsidRDefault="00AB4884" w:rsidP="003840C2">
            <w:pPr>
              <w:widowControl w:val="0"/>
              <w:autoSpaceDE w:val="0"/>
              <w:autoSpaceDN w:val="0"/>
              <w:adjustRightInd w:val="0"/>
              <w:spacing w:after="0"/>
              <w:rPr>
                <w:rFonts w:ascii="Times New Roman" w:eastAsia="Times New Roman" w:hAnsi="Times New Roman" w:cs="Times New Roman"/>
                <w:i/>
                <w:sz w:val="16"/>
                <w:szCs w:val="16"/>
              </w:rPr>
            </w:pPr>
            <w:r w:rsidRPr="00AB4884">
              <w:rPr>
                <w:rFonts w:ascii="Times New Roman" w:eastAsia="Times New Roman" w:hAnsi="Times New Roman" w:cs="Times New Roman"/>
                <w:i/>
                <w:sz w:val="16"/>
                <w:szCs w:val="16"/>
              </w:rPr>
              <w:t xml:space="preserve">Σχεδιασμός και διαχείριση έργων </w:t>
            </w:r>
          </w:p>
          <w:p w:rsidR="00AB4884" w:rsidRPr="00AB4884" w:rsidRDefault="00AB4884" w:rsidP="003840C2">
            <w:pPr>
              <w:widowControl w:val="0"/>
              <w:autoSpaceDE w:val="0"/>
              <w:autoSpaceDN w:val="0"/>
              <w:adjustRightInd w:val="0"/>
              <w:spacing w:after="0"/>
              <w:rPr>
                <w:rFonts w:ascii="Times New Roman" w:eastAsia="Times New Roman" w:hAnsi="Times New Roman" w:cs="Times New Roman"/>
                <w:i/>
                <w:sz w:val="16"/>
                <w:szCs w:val="16"/>
              </w:rPr>
            </w:pPr>
            <w:r w:rsidRPr="00AB4884">
              <w:rPr>
                <w:rFonts w:ascii="Times New Roman" w:eastAsia="Times New Roman" w:hAnsi="Times New Roman" w:cs="Times New Roman"/>
                <w:i/>
                <w:sz w:val="16"/>
                <w:szCs w:val="16"/>
              </w:rPr>
              <w:t>Σεβασμός στη διαφορετικότητα και στην πολυπολιτισμικότητα</w:t>
            </w:r>
          </w:p>
          <w:p w:rsidR="00AB4884" w:rsidRPr="00AB4884" w:rsidRDefault="00AB4884" w:rsidP="003840C2">
            <w:pPr>
              <w:widowControl w:val="0"/>
              <w:autoSpaceDE w:val="0"/>
              <w:autoSpaceDN w:val="0"/>
              <w:adjustRightInd w:val="0"/>
              <w:spacing w:after="0"/>
              <w:rPr>
                <w:rFonts w:ascii="Times New Roman" w:eastAsia="Times New Roman" w:hAnsi="Times New Roman" w:cs="Times New Roman"/>
                <w:i/>
                <w:sz w:val="16"/>
                <w:szCs w:val="16"/>
              </w:rPr>
            </w:pPr>
            <w:r w:rsidRPr="00AB4884">
              <w:rPr>
                <w:rFonts w:ascii="Times New Roman" w:eastAsia="Times New Roman" w:hAnsi="Times New Roman" w:cs="Times New Roman"/>
                <w:i/>
                <w:sz w:val="16"/>
                <w:szCs w:val="16"/>
              </w:rPr>
              <w:t xml:space="preserve">Σεβασμός στο φυσικό περιβάλλον </w:t>
            </w:r>
          </w:p>
          <w:p w:rsidR="00AB4884" w:rsidRPr="00AB4884" w:rsidRDefault="00AB4884" w:rsidP="003840C2">
            <w:pPr>
              <w:widowControl w:val="0"/>
              <w:autoSpaceDE w:val="0"/>
              <w:autoSpaceDN w:val="0"/>
              <w:adjustRightInd w:val="0"/>
              <w:spacing w:after="0"/>
              <w:rPr>
                <w:rFonts w:ascii="Times New Roman" w:eastAsia="Times New Roman" w:hAnsi="Times New Roman" w:cs="Times New Roman"/>
                <w:i/>
                <w:sz w:val="16"/>
                <w:szCs w:val="16"/>
              </w:rPr>
            </w:pPr>
            <w:r w:rsidRPr="00AB4884">
              <w:rPr>
                <w:rFonts w:ascii="Times New Roman" w:eastAsia="Times New Roman" w:hAnsi="Times New Roman" w:cs="Times New Roman"/>
                <w:i/>
                <w:sz w:val="16"/>
                <w:szCs w:val="16"/>
              </w:rPr>
              <w:t xml:space="preserve">Επίδειξη κοινωνικής, επαγγελματικής και ηθικής υπευθυνότητας και ευαισθησίας σε θέματα φύλου </w:t>
            </w:r>
          </w:p>
          <w:p w:rsidR="00AB4884" w:rsidRPr="00AB4884" w:rsidRDefault="00AB4884" w:rsidP="003840C2">
            <w:pPr>
              <w:widowControl w:val="0"/>
              <w:autoSpaceDE w:val="0"/>
              <w:autoSpaceDN w:val="0"/>
              <w:adjustRightInd w:val="0"/>
              <w:spacing w:after="0"/>
              <w:rPr>
                <w:rFonts w:ascii="Times New Roman" w:eastAsia="Times New Roman" w:hAnsi="Times New Roman" w:cs="Times New Roman"/>
                <w:i/>
                <w:sz w:val="16"/>
                <w:szCs w:val="16"/>
              </w:rPr>
            </w:pPr>
            <w:r w:rsidRPr="00AB4884">
              <w:rPr>
                <w:rFonts w:ascii="Times New Roman" w:eastAsia="Times New Roman" w:hAnsi="Times New Roman" w:cs="Times New Roman"/>
                <w:i/>
                <w:sz w:val="16"/>
                <w:szCs w:val="16"/>
              </w:rPr>
              <w:t xml:space="preserve">Άσκηση κριτικής και αυτοκριτικής </w:t>
            </w:r>
          </w:p>
          <w:p w:rsidR="00AB4884" w:rsidRPr="00AB4884" w:rsidRDefault="00AB4884" w:rsidP="003840C2">
            <w:pPr>
              <w:spacing w:after="0"/>
              <w:rPr>
                <w:rFonts w:ascii="Times New Roman" w:eastAsia="Times New Roman" w:hAnsi="Times New Roman" w:cs="Times New Roman"/>
                <w:b/>
                <w:sz w:val="20"/>
                <w:szCs w:val="20"/>
              </w:rPr>
            </w:pPr>
            <w:r w:rsidRPr="00AB4884">
              <w:rPr>
                <w:rFonts w:ascii="Times New Roman" w:eastAsia="Times New Roman" w:hAnsi="Times New Roman" w:cs="Times New Roman"/>
                <w:i/>
                <w:sz w:val="16"/>
                <w:szCs w:val="16"/>
              </w:rPr>
              <w:t>Προαγωγή της ελεύθερης, δημιουργικής και επαγωγικής σκέψης</w:t>
            </w:r>
          </w:p>
        </w:tc>
      </w:tr>
      <w:tr w:rsidR="00AB4884" w:rsidRPr="00AB4884" w:rsidTr="003840C2">
        <w:tc>
          <w:tcPr>
            <w:tcW w:w="8472" w:type="dxa"/>
            <w:gridSpan w:val="3"/>
            <w:tcBorders>
              <w:bottom w:val="single" w:sz="4" w:space="0" w:color="auto"/>
            </w:tcBorders>
          </w:tcPr>
          <w:p w:rsidR="00AB4884" w:rsidRPr="00095FD6" w:rsidRDefault="00AB4884" w:rsidP="003840C2">
            <w:pPr>
              <w:pStyle w:val="af2"/>
              <w:spacing w:before="100" w:beforeAutospacing="1" w:after="100" w:afterAutospacing="1"/>
              <w:ind w:left="426"/>
              <w:jc w:val="both"/>
              <w:rPr>
                <w:sz w:val="22"/>
                <w:szCs w:val="22"/>
                <w:shd w:val="clear" w:color="auto" w:fill="FFFFFF"/>
              </w:rPr>
            </w:pPr>
            <w:r w:rsidRPr="00095FD6">
              <w:rPr>
                <w:sz w:val="22"/>
                <w:szCs w:val="22"/>
                <w:shd w:val="clear" w:color="auto" w:fill="FFFFFF"/>
              </w:rPr>
              <w:t>Αναζήτηση ανάλυση και σύνθεση δεδομένων και πληροφοριών, με τη χρήση και των απαραίτητων τεχνολογιών</w:t>
            </w:r>
          </w:p>
          <w:p w:rsidR="00AB4884" w:rsidRPr="00095FD6" w:rsidRDefault="00AB4884" w:rsidP="003840C2">
            <w:pPr>
              <w:pStyle w:val="af2"/>
              <w:spacing w:before="100" w:beforeAutospacing="1" w:after="100" w:afterAutospacing="1"/>
              <w:ind w:left="426"/>
              <w:jc w:val="both"/>
              <w:rPr>
                <w:sz w:val="22"/>
                <w:szCs w:val="22"/>
                <w:shd w:val="clear" w:color="auto" w:fill="FFFFFF"/>
              </w:rPr>
            </w:pPr>
            <w:r w:rsidRPr="00095FD6">
              <w:rPr>
                <w:sz w:val="22"/>
                <w:szCs w:val="22"/>
                <w:shd w:val="clear" w:color="auto" w:fill="FFFFFF"/>
              </w:rPr>
              <w:t>Προσαρμογή σε νέες καταστάσεις</w:t>
            </w:r>
          </w:p>
          <w:p w:rsidR="00AB4884" w:rsidRPr="00095FD6" w:rsidRDefault="00AB4884" w:rsidP="003840C2">
            <w:pPr>
              <w:pStyle w:val="af2"/>
              <w:spacing w:before="100" w:beforeAutospacing="1" w:after="100" w:afterAutospacing="1"/>
              <w:ind w:left="426"/>
              <w:jc w:val="both"/>
              <w:rPr>
                <w:sz w:val="22"/>
                <w:szCs w:val="22"/>
                <w:shd w:val="clear" w:color="auto" w:fill="FFFFFF"/>
              </w:rPr>
            </w:pPr>
            <w:r w:rsidRPr="00095FD6">
              <w:rPr>
                <w:sz w:val="22"/>
                <w:szCs w:val="22"/>
                <w:shd w:val="clear" w:color="auto" w:fill="FFFFFF"/>
              </w:rPr>
              <w:t>Παραγωγή νέων ερευνητικών ιδεών</w:t>
            </w:r>
          </w:p>
          <w:p w:rsidR="00AB4884" w:rsidRPr="00095FD6" w:rsidRDefault="00AB4884" w:rsidP="003840C2">
            <w:pPr>
              <w:pStyle w:val="af2"/>
              <w:spacing w:before="100" w:beforeAutospacing="1" w:after="100" w:afterAutospacing="1"/>
              <w:ind w:left="426"/>
              <w:jc w:val="both"/>
              <w:rPr>
                <w:sz w:val="22"/>
                <w:szCs w:val="22"/>
                <w:shd w:val="clear" w:color="auto" w:fill="FFFFFF"/>
              </w:rPr>
            </w:pPr>
            <w:r w:rsidRPr="00095FD6">
              <w:rPr>
                <w:sz w:val="22"/>
                <w:szCs w:val="22"/>
                <w:shd w:val="clear" w:color="auto" w:fill="FFFFFF"/>
              </w:rPr>
              <w:t>Λήψη αποφάσεων</w:t>
            </w:r>
          </w:p>
          <w:p w:rsidR="00AB4884" w:rsidRPr="00095FD6" w:rsidRDefault="00AB4884" w:rsidP="003840C2">
            <w:pPr>
              <w:pStyle w:val="af2"/>
              <w:spacing w:before="100" w:beforeAutospacing="1" w:after="100" w:afterAutospacing="1"/>
              <w:ind w:left="426"/>
              <w:jc w:val="both"/>
              <w:rPr>
                <w:sz w:val="22"/>
                <w:szCs w:val="22"/>
              </w:rPr>
            </w:pPr>
            <w:r w:rsidRPr="00095FD6">
              <w:rPr>
                <w:sz w:val="22"/>
                <w:szCs w:val="22"/>
              </w:rPr>
              <w:t>Αυτόνομη εργασία</w:t>
            </w:r>
          </w:p>
          <w:p w:rsidR="00AB4884" w:rsidRPr="00095FD6" w:rsidRDefault="00AB4884" w:rsidP="003840C2">
            <w:pPr>
              <w:pStyle w:val="af2"/>
              <w:spacing w:before="100" w:beforeAutospacing="1" w:after="100" w:afterAutospacing="1"/>
              <w:ind w:left="426"/>
              <w:jc w:val="both"/>
              <w:rPr>
                <w:sz w:val="22"/>
                <w:szCs w:val="22"/>
              </w:rPr>
            </w:pPr>
            <w:r w:rsidRPr="00095FD6">
              <w:rPr>
                <w:sz w:val="22"/>
                <w:szCs w:val="22"/>
              </w:rPr>
              <w:t>Άσκηση κριτικής και αυτοκριτικής</w:t>
            </w:r>
          </w:p>
          <w:p w:rsidR="00AB4884" w:rsidRPr="00095FD6" w:rsidRDefault="00AB4884" w:rsidP="003840C2">
            <w:pPr>
              <w:pStyle w:val="af2"/>
              <w:spacing w:before="100" w:beforeAutospacing="1" w:after="100" w:afterAutospacing="1"/>
              <w:ind w:left="426"/>
              <w:jc w:val="both"/>
              <w:rPr>
                <w:sz w:val="22"/>
                <w:szCs w:val="22"/>
              </w:rPr>
            </w:pPr>
            <w:r w:rsidRPr="00095FD6">
              <w:rPr>
                <w:sz w:val="22"/>
                <w:szCs w:val="22"/>
              </w:rPr>
              <w:t>Προαγωγή της ελεύθερης, δημιουργικής και επαγωγικής σκέψης</w:t>
            </w:r>
          </w:p>
          <w:p w:rsidR="00AB4884" w:rsidRPr="00AB4884" w:rsidRDefault="00AB4884" w:rsidP="003840C2">
            <w:pPr>
              <w:pStyle w:val="af2"/>
              <w:spacing w:before="100" w:beforeAutospacing="1" w:after="100" w:afterAutospacing="1"/>
              <w:ind w:left="426"/>
              <w:jc w:val="both"/>
            </w:pPr>
          </w:p>
        </w:tc>
      </w:tr>
    </w:tbl>
    <w:p w:rsidR="00AB4884" w:rsidRPr="00AB4884" w:rsidRDefault="00AB4884" w:rsidP="00AB4884">
      <w:pPr>
        <w:widowControl w:val="0"/>
        <w:numPr>
          <w:ilvl w:val="0"/>
          <w:numId w:val="96"/>
        </w:numPr>
        <w:autoSpaceDE w:val="0"/>
        <w:autoSpaceDN w:val="0"/>
        <w:adjustRightInd w:val="0"/>
        <w:spacing w:before="120" w:after="0"/>
        <w:ind w:left="357" w:hanging="357"/>
        <w:jc w:val="left"/>
        <w:rPr>
          <w:rFonts w:ascii="Times New Roman" w:eastAsia="Times New Roman" w:hAnsi="Times New Roman" w:cs="Times New Roman"/>
          <w:b/>
        </w:rPr>
      </w:pPr>
      <w:r w:rsidRPr="00AB4884">
        <w:rPr>
          <w:rFonts w:ascii="Times New Roman" w:eastAsia="Times New Roman" w:hAnsi="Times New Roman" w:cs="Times New Roman"/>
          <w:b/>
        </w:rPr>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72"/>
      </w:tblGrid>
      <w:tr w:rsidR="00AB4884" w:rsidRPr="00AB4884" w:rsidTr="003840C2">
        <w:tc>
          <w:tcPr>
            <w:tcW w:w="8472" w:type="dxa"/>
          </w:tcPr>
          <w:p w:rsidR="00AB4884" w:rsidRPr="00AB4884" w:rsidRDefault="00AB4884" w:rsidP="003840C2">
            <w:pPr>
              <w:pStyle w:val="Web"/>
              <w:jc w:val="both"/>
            </w:pPr>
            <w:r w:rsidRPr="00AB4884">
              <w:t>Η πτυχιακή εργασία πραγματοποιείται σύμφωνα με τον Κανονισμό Εκπόνησης Πτυχιακών Εργασιών του Τμήματος Κοινωνικής Πολιτικής. Οι διδάσκουσες/οντες του Τμήματος κοινοποιούν στις/στους φοιτήτριες/ητές τα θέματα πτυχιακών εργασιών που προτίθενται να αναλάβουν κάθε ακαδημαϊκό έτος που δεν μπορούν να ξεπερνούν τα δύο ανά διδάσκουσα/οντα. Στη συνέχεια, οι φοιτήτριες/ητές επιλέγουν από τα προτεινόμενα θέματα το θέμα της πτυχιακής εργασίας που ενδιαφέρονται να εκπονήσουν. Οι φοιτήτριες/ητές συνεργάζονται με την/τον επιβλέπουσα/οντα καθηγήτρια/ητή καθ’ όλη τη διάρκεια εκπόνησης της πτυχιακής εργασίας. Η πτυχιακή εργασία συντάσσεται σε ένα δακτυλογραφημένο κείμενο που έχει έκταση 8.000 - 10.000 λέξεις, χωρίς τη βιβλιογραφία και τα παραρτήματα, βάσει συγκεκριμένων προδιαγραφών που ορίζονται στον Κανονισμό Εκπόνησης Διπλωματικών Εργασιών. Η πτυχιακή εργασία αξιολογείται με τη δημόσια υποστήριξη στο τέλος του εαρινού εξαμήνου του 4</w:t>
            </w:r>
            <w:r w:rsidRPr="00AB4884">
              <w:rPr>
                <w:vertAlign w:val="superscript"/>
              </w:rPr>
              <w:t>ου</w:t>
            </w:r>
            <w:r w:rsidRPr="00AB4884">
              <w:t xml:space="preserve"> έτους σπουδών, μετά από βεβαίωση της/του επιβλέπουσας/οντος ότι η εκπόνησή της έχει ολοκληρωθεί και ενώπιον τριμελούς επιτροπής που ορίζεται από τη Συνέλευση του Τμήματος με εισήγησή της/του. </w:t>
            </w:r>
          </w:p>
        </w:tc>
      </w:tr>
    </w:tbl>
    <w:p w:rsidR="00AB4884" w:rsidRPr="00AB4884" w:rsidRDefault="00AB4884" w:rsidP="00AB4884">
      <w:pPr>
        <w:widowControl w:val="0"/>
        <w:numPr>
          <w:ilvl w:val="0"/>
          <w:numId w:val="96"/>
        </w:numPr>
        <w:autoSpaceDE w:val="0"/>
        <w:autoSpaceDN w:val="0"/>
        <w:adjustRightInd w:val="0"/>
        <w:spacing w:before="120" w:after="0"/>
        <w:ind w:left="357" w:hanging="357"/>
        <w:jc w:val="left"/>
        <w:rPr>
          <w:rFonts w:ascii="Times New Roman" w:eastAsia="Times New Roman" w:hAnsi="Times New Roman" w:cs="Times New Roman"/>
          <w:b/>
        </w:rPr>
      </w:pPr>
      <w:r w:rsidRPr="00AB4884">
        <w:rPr>
          <w:rFonts w:ascii="Times New Roman" w:eastAsia="Times New Roman" w:hAnsi="Times New Roman" w:cs="Times New Roman"/>
          <w:b/>
        </w:rPr>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6"/>
        <w:gridCol w:w="5166"/>
      </w:tblGrid>
      <w:tr w:rsidR="00AB4884" w:rsidRPr="00AB4884" w:rsidTr="003840C2">
        <w:tc>
          <w:tcPr>
            <w:tcW w:w="3306" w:type="dxa"/>
            <w:shd w:val="clear" w:color="auto" w:fill="DDD9C3"/>
          </w:tcPr>
          <w:p w:rsidR="00AB4884" w:rsidRPr="00AB4884" w:rsidRDefault="00AB4884" w:rsidP="003840C2">
            <w:pPr>
              <w:spacing w:after="0"/>
              <w:rPr>
                <w:rFonts w:ascii="Times New Roman" w:eastAsia="Times New Roman" w:hAnsi="Times New Roman" w:cs="Times New Roman"/>
                <w:b/>
                <w:sz w:val="20"/>
                <w:szCs w:val="20"/>
              </w:rPr>
            </w:pPr>
            <w:r w:rsidRPr="00AB4884">
              <w:rPr>
                <w:rFonts w:ascii="Times New Roman" w:eastAsia="Times New Roman" w:hAnsi="Times New Roman" w:cs="Times New Roman"/>
                <w:b/>
                <w:sz w:val="20"/>
                <w:szCs w:val="20"/>
              </w:rPr>
              <w:t>ΤΡΟΠΟΣ ΠΑΡΑΔΟΣΗΣ</w:t>
            </w:r>
            <w:r w:rsidRPr="00AB4884">
              <w:rPr>
                <w:rFonts w:ascii="Times New Roman" w:eastAsia="Times New Roman" w:hAnsi="Times New Roman" w:cs="Times New Roman"/>
                <w:b/>
                <w:sz w:val="20"/>
                <w:szCs w:val="20"/>
              </w:rPr>
              <w:br/>
            </w:r>
            <w:r w:rsidRPr="00AB4884">
              <w:rPr>
                <w:rFonts w:ascii="Times New Roman" w:eastAsia="Times New Roman" w:hAnsi="Times New Roman" w:cs="Times New Roman"/>
                <w:i/>
                <w:sz w:val="16"/>
                <w:szCs w:val="16"/>
              </w:rPr>
              <w:t>Πρόσωπο με πρόσωπο, Εξ αποστάσεως εκπαίδευση κ.λπ.</w:t>
            </w:r>
          </w:p>
        </w:tc>
        <w:tc>
          <w:tcPr>
            <w:tcW w:w="5166" w:type="dxa"/>
          </w:tcPr>
          <w:p w:rsidR="00AB4884" w:rsidRPr="00AB4884" w:rsidRDefault="00AB4884" w:rsidP="003840C2">
            <w:pPr>
              <w:rPr>
                <w:rFonts w:ascii="Times New Roman" w:hAnsi="Times New Roman" w:cs="Times New Roman"/>
                <w:iCs/>
              </w:rPr>
            </w:pPr>
            <w:r w:rsidRPr="00AB4884">
              <w:rPr>
                <w:rFonts w:ascii="Times New Roman" w:eastAsia="Times New Roman" w:hAnsi="Times New Roman" w:cs="Times New Roman"/>
              </w:rPr>
              <w:t xml:space="preserve">Πρόσωπο με πρόσωπο κατά τις συναντήσεις της/του φοιτήτριας/-ητή με την/τον επιβλέπουσα/ποντα καθηγήτρια/ητή και εξ αποστάσεως μέσω ηλεκτρονικού ταχυδρομείου και του τηλεφώνου. </w:t>
            </w:r>
          </w:p>
        </w:tc>
      </w:tr>
      <w:tr w:rsidR="00AB4884" w:rsidRPr="00AB4884" w:rsidTr="003840C2">
        <w:tc>
          <w:tcPr>
            <w:tcW w:w="3306" w:type="dxa"/>
            <w:shd w:val="clear" w:color="auto" w:fill="DDD9C3"/>
          </w:tcPr>
          <w:p w:rsidR="00AB4884" w:rsidRPr="00AB4884" w:rsidRDefault="00AB4884" w:rsidP="003840C2">
            <w:pPr>
              <w:spacing w:after="0"/>
              <w:rPr>
                <w:rFonts w:ascii="Times New Roman" w:eastAsia="Times New Roman" w:hAnsi="Times New Roman" w:cs="Times New Roman"/>
                <w:i/>
                <w:sz w:val="16"/>
                <w:szCs w:val="16"/>
              </w:rPr>
            </w:pPr>
            <w:r w:rsidRPr="00AB4884">
              <w:rPr>
                <w:rFonts w:ascii="Times New Roman" w:eastAsia="Times New Roman" w:hAnsi="Times New Roman" w:cs="Times New Roman"/>
                <w:b/>
                <w:sz w:val="20"/>
                <w:szCs w:val="20"/>
              </w:rPr>
              <w:t>ΧΡΗΣΗ ΤΕΧΝΟΛΟΓΙΩΝ ΠΛΗΡΟΦΟΡΙΑΣ ΚΑΙ ΕΠΙΚΟΙΝΩΝΙΩΝ</w:t>
            </w:r>
            <w:r w:rsidRPr="00AB4884">
              <w:rPr>
                <w:rFonts w:ascii="Times New Roman" w:eastAsia="Times New Roman" w:hAnsi="Times New Roman" w:cs="Times New Roman"/>
                <w:b/>
                <w:sz w:val="20"/>
                <w:szCs w:val="20"/>
              </w:rPr>
              <w:br/>
            </w:r>
            <w:r w:rsidRPr="00AB4884">
              <w:rPr>
                <w:rFonts w:ascii="Times New Roman" w:eastAsia="Times New Roman" w:hAnsi="Times New Roman" w:cs="Times New Roman"/>
                <w:i/>
                <w:sz w:val="16"/>
                <w:szCs w:val="16"/>
              </w:rPr>
              <w:lastRenderedPageBreak/>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AB4884" w:rsidRPr="00AB4884" w:rsidRDefault="00AB4884" w:rsidP="003840C2">
            <w:pPr>
              <w:pStyle w:val="Web"/>
            </w:pPr>
            <w:r w:rsidRPr="00AB4884">
              <w:lastRenderedPageBreak/>
              <w:t>Επικοινωνία με ηλεκτρονικό ταχυδρομείο</w:t>
            </w:r>
          </w:p>
          <w:p w:rsidR="00AB4884" w:rsidRPr="00AB4884" w:rsidRDefault="00AB4884" w:rsidP="003840C2">
            <w:pPr>
              <w:pStyle w:val="Web"/>
              <w:rPr>
                <w:b/>
              </w:rPr>
            </w:pPr>
          </w:p>
        </w:tc>
      </w:tr>
      <w:tr w:rsidR="00AB4884" w:rsidRPr="00AB4884" w:rsidTr="003840C2">
        <w:tc>
          <w:tcPr>
            <w:tcW w:w="3306" w:type="dxa"/>
            <w:shd w:val="clear" w:color="auto" w:fill="DDD9C3"/>
          </w:tcPr>
          <w:p w:rsidR="00AB4884" w:rsidRPr="00AB4884" w:rsidRDefault="00AB4884" w:rsidP="003840C2">
            <w:pPr>
              <w:spacing w:after="0"/>
              <w:rPr>
                <w:rFonts w:ascii="Times New Roman" w:eastAsia="Times New Roman" w:hAnsi="Times New Roman" w:cs="Times New Roman"/>
                <w:b/>
                <w:sz w:val="20"/>
                <w:szCs w:val="20"/>
              </w:rPr>
            </w:pPr>
            <w:r w:rsidRPr="00AB4884">
              <w:rPr>
                <w:rFonts w:ascii="Times New Roman" w:eastAsia="Times New Roman" w:hAnsi="Times New Roman" w:cs="Times New Roman"/>
                <w:b/>
                <w:sz w:val="20"/>
                <w:szCs w:val="20"/>
              </w:rPr>
              <w:lastRenderedPageBreak/>
              <w:t>ΟΡΓΑΝΩΣΗ ΔΙΔΑΣΚΑΛΙΑΣ</w:t>
            </w:r>
          </w:p>
          <w:p w:rsidR="00AB4884" w:rsidRPr="00AB4884" w:rsidRDefault="00AB4884" w:rsidP="003840C2">
            <w:pPr>
              <w:spacing w:after="0"/>
              <w:jc w:val="both"/>
              <w:rPr>
                <w:rFonts w:ascii="Times New Roman" w:eastAsia="Times New Roman" w:hAnsi="Times New Roman" w:cs="Times New Roman"/>
                <w:i/>
                <w:sz w:val="16"/>
                <w:szCs w:val="16"/>
              </w:rPr>
            </w:pPr>
            <w:r w:rsidRPr="00AB4884">
              <w:rPr>
                <w:rFonts w:ascii="Times New Roman" w:eastAsia="Times New Roman" w:hAnsi="Times New Roman" w:cs="Times New Roman"/>
                <w:i/>
                <w:sz w:val="16"/>
                <w:szCs w:val="16"/>
              </w:rPr>
              <w:t>Περιγράφονται αναλυτικά ο τρόπος και μέθοδοι διδασκαλίας.</w:t>
            </w:r>
          </w:p>
          <w:p w:rsidR="00AB4884" w:rsidRPr="00AB4884" w:rsidRDefault="00AB4884" w:rsidP="003840C2">
            <w:pPr>
              <w:spacing w:after="0"/>
              <w:jc w:val="both"/>
              <w:rPr>
                <w:rFonts w:ascii="Times New Roman" w:eastAsia="Times New Roman" w:hAnsi="Times New Roman" w:cs="Times New Roman"/>
                <w:i/>
                <w:sz w:val="16"/>
                <w:szCs w:val="16"/>
              </w:rPr>
            </w:pPr>
            <w:r w:rsidRPr="00AB4884">
              <w:rPr>
                <w:rFonts w:ascii="Times New Roman" w:eastAsia="Times New Roman" w:hAnsi="Times New Roman" w:cs="Times New Roman"/>
                <w:i/>
                <w:sz w:val="16"/>
                <w:szCs w:val="16"/>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AB4884" w:rsidRPr="00AB4884" w:rsidRDefault="00AB4884" w:rsidP="003840C2">
            <w:pPr>
              <w:spacing w:after="0"/>
              <w:jc w:val="both"/>
              <w:rPr>
                <w:rFonts w:ascii="Times New Roman" w:eastAsia="Times New Roman" w:hAnsi="Times New Roman" w:cs="Times New Roman"/>
                <w:i/>
                <w:sz w:val="16"/>
                <w:szCs w:val="16"/>
              </w:rPr>
            </w:pPr>
          </w:p>
          <w:p w:rsidR="00AB4884" w:rsidRPr="00AB4884" w:rsidRDefault="00AB4884" w:rsidP="003840C2">
            <w:pPr>
              <w:spacing w:after="0"/>
              <w:jc w:val="both"/>
              <w:rPr>
                <w:rFonts w:ascii="Times New Roman" w:eastAsia="Times New Roman" w:hAnsi="Times New Roman" w:cs="Times New Roman"/>
                <w:i/>
                <w:sz w:val="16"/>
                <w:szCs w:val="16"/>
              </w:rPr>
            </w:pPr>
            <w:r w:rsidRPr="00AB4884">
              <w:rPr>
                <w:rFonts w:ascii="Times New Roman" w:eastAsia="Times New Roman" w:hAnsi="Times New Roman" w:cs="Times New Roman"/>
                <w:i/>
                <w:sz w:val="16"/>
                <w:szCs w:val="16"/>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AB4884">
              <w:rPr>
                <w:rFonts w:ascii="Times New Roman" w:eastAsia="Times New Roman" w:hAnsi="Times New Roman" w:cs="Times New Roman"/>
                <w:i/>
                <w:sz w:val="16"/>
                <w:szCs w:val="16"/>
                <w:lang w:val="en-US"/>
              </w:rPr>
              <w:t>standards</w:t>
            </w:r>
            <w:r w:rsidRPr="00AB4884">
              <w:rPr>
                <w:rFonts w:ascii="Times New Roman" w:eastAsia="Times New Roman" w:hAnsi="Times New Roman" w:cs="Times New Roman"/>
                <w:i/>
                <w:sz w:val="16"/>
                <w:szCs w:val="16"/>
              </w:rPr>
              <w:t xml:space="preserve"> του </w:t>
            </w:r>
            <w:r w:rsidRPr="00AB4884">
              <w:rPr>
                <w:rFonts w:ascii="Times New Roman" w:eastAsia="Times New Roman" w:hAnsi="Times New Roman" w:cs="Times New Roman"/>
                <w:i/>
                <w:sz w:val="16"/>
                <w:szCs w:val="16"/>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AB4884" w:rsidRPr="00AB4884" w:rsidTr="003840C2">
              <w:tc>
                <w:tcPr>
                  <w:tcW w:w="2467" w:type="dxa"/>
                  <w:shd w:val="clear" w:color="auto" w:fill="DDD9C3"/>
                  <w:vAlign w:val="center"/>
                </w:tcPr>
                <w:p w:rsidR="00AB4884" w:rsidRPr="00AB4884" w:rsidRDefault="00AB4884" w:rsidP="003840C2">
                  <w:pPr>
                    <w:spacing w:after="0"/>
                    <w:jc w:val="center"/>
                    <w:rPr>
                      <w:rFonts w:ascii="Times New Roman" w:eastAsia="Times New Roman" w:hAnsi="Times New Roman" w:cs="Times New Roman"/>
                      <w:b/>
                      <w:i/>
                      <w:sz w:val="20"/>
                      <w:szCs w:val="20"/>
                      <w:lang w:val="en-US"/>
                    </w:rPr>
                  </w:pPr>
                  <w:r w:rsidRPr="00AB4884">
                    <w:rPr>
                      <w:rFonts w:ascii="Times New Roman" w:eastAsia="Times New Roman" w:hAnsi="Times New Roman" w:cs="Times New Roman"/>
                      <w:b/>
                      <w:i/>
                      <w:sz w:val="20"/>
                      <w:szCs w:val="20"/>
                      <w:lang w:val="en-US"/>
                    </w:rPr>
                    <w:t>Δραστηριότητα</w:t>
                  </w:r>
                </w:p>
              </w:tc>
              <w:tc>
                <w:tcPr>
                  <w:tcW w:w="2468" w:type="dxa"/>
                  <w:shd w:val="clear" w:color="auto" w:fill="DDD9C3"/>
                  <w:vAlign w:val="center"/>
                </w:tcPr>
                <w:p w:rsidR="00AB4884" w:rsidRPr="00AB4884" w:rsidRDefault="00AB4884" w:rsidP="003840C2">
                  <w:pPr>
                    <w:spacing w:after="0"/>
                    <w:jc w:val="center"/>
                    <w:rPr>
                      <w:rFonts w:ascii="Times New Roman" w:eastAsia="Times New Roman" w:hAnsi="Times New Roman" w:cs="Times New Roman"/>
                      <w:b/>
                      <w:i/>
                      <w:sz w:val="20"/>
                      <w:szCs w:val="20"/>
                    </w:rPr>
                  </w:pPr>
                  <w:r w:rsidRPr="00AB4884">
                    <w:rPr>
                      <w:rFonts w:ascii="Times New Roman" w:eastAsia="Times New Roman" w:hAnsi="Times New Roman" w:cs="Times New Roman"/>
                      <w:b/>
                      <w:i/>
                      <w:sz w:val="20"/>
                      <w:szCs w:val="20"/>
                      <w:lang w:val="en-US"/>
                    </w:rPr>
                    <w:t>ΦόρτοςΕργασίας</w:t>
                  </w:r>
                  <w:r w:rsidRPr="00AB4884">
                    <w:rPr>
                      <w:rFonts w:ascii="Times New Roman" w:eastAsia="Times New Roman" w:hAnsi="Times New Roman" w:cs="Times New Roman"/>
                      <w:b/>
                      <w:i/>
                      <w:sz w:val="20"/>
                      <w:szCs w:val="20"/>
                    </w:rPr>
                    <w:t>Έτους</w:t>
                  </w:r>
                </w:p>
              </w:tc>
            </w:tr>
            <w:tr w:rsidR="00AB4884" w:rsidRPr="00AB4884" w:rsidTr="003840C2">
              <w:tc>
                <w:tcPr>
                  <w:tcW w:w="2467" w:type="dxa"/>
                </w:tcPr>
                <w:p w:rsidR="00AB4884" w:rsidRPr="00AB4884" w:rsidRDefault="00AB4884" w:rsidP="003840C2">
                  <w:pPr>
                    <w:spacing w:after="0"/>
                    <w:rPr>
                      <w:rFonts w:ascii="Times New Roman" w:hAnsi="Times New Roman" w:cs="Times New Roman"/>
                      <w:shd w:val="clear" w:color="auto" w:fill="FFFFFF"/>
                    </w:rPr>
                  </w:pPr>
                  <w:r w:rsidRPr="00AB4884">
                    <w:rPr>
                      <w:rFonts w:ascii="Times New Roman" w:hAnsi="Times New Roman" w:cs="Times New Roman"/>
                      <w:shd w:val="clear" w:color="auto" w:fill="FFFFFF"/>
                    </w:rPr>
                    <w:t xml:space="preserve">Συλλογή βιβλιογραφίας </w:t>
                  </w:r>
                </w:p>
              </w:tc>
              <w:tc>
                <w:tcPr>
                  <w:tcW w:w="2468" w:type="dxa"/>
                  <w:vAlign w:val="center"/>
                </w:tcPr>
                <w:p w:rsidR="00AB4884" w:rsidRPr="00AB4884" w:rsidRDefault="00AB4884" w:rsidP="003840C2">
                  <w:pPr>
                    <w:spacing w:after="0"/>
                    <w:jc w:val="center"/>
                    <w:rPr>
                      <w:rFonts w:ascii="Times New Roman" w:eastAsia="Times New Roman" w:hAnsi="Times New Roman" w:cs="Times New Roman"/>
                      <w:b/>
                    </w:rPr>
                  </w:pPr>
                  <w:r w:rsidRPr="00AB4884">
                    <w:rPr>
                      <w:rFonts w:ascii="Times New Roman" w:eastAsia="Times New Roman" w:hAnsi="Times New Roman" w:cs="Times New Roman"/>
                      <w:b/>
                    </w:rPr>
                    <w:t>50</w:t>
                  </w:r>
                </w:p>
              </w:tc>
            </w:tr>
            <w:tr w:rsidR="00AB4884" w:rsidRPr="00AB4884" w:rsidTr="003840C2">
              <w:tc>
                <w:tcPr>
                  <w:tcW w:w="2467" w:type="dxa"/>
                </w:tcPr>
                <w:p w:rsidR="00AB4884" w:rsidRPr="00AB4884" w:rsidRDefault="00AB4884" w:rsidP="003840C2">
                  <w:pPr>
                    <w:spacing w:after="0"/>
                    <w:rPr>
                      <w:rFonts w:ascii="Times New Roman" w:hAnsi="Times New Roman" w:cs="Times New Roman"/>
                      <w:shd w:val="clear" w:color="auto" w:fill="FFFFFF"/>
                    </w:rPr>
                  </w:pPr>
                  <w:r w:rsidRPr="00AB4884">
                    <w:rPr>
                      <w:rFonts w:ascii="Times New Roman" w:hAnsi="Times New Roman" w:cs="Times New Roman"/>
                      <w:shd w:val="clear" w:color="auto" w:fill="FFFFFF"/>
                    </w:rPr>
                    <w:t>Μελέτη και ανάλυση βιβλιογραφίας</w:t>
                  </w:r>
                </w:p>
              </w:tc>
              <w:tc>
                <w:tcPr>
                  <w:tcW w:w="2468" w:type="dxa"/>
                  <w:vAlign w:val="center"/>
                </w:tcPr>
                <w:p w:rsidR="00AB4884" w:rsidRPr="00AB4884" w:rsidRDefault="00AB4884" w:rsidP="003840C2">
                  <w:pPr>
                    <w:spacing w:after="0"/>
                    <w:jc w:val="center"/>
                    <w:rPr>
                      <w:rFonts w:ascii="Times New Roman" w:eastAsia="Times New Roman" w:hAnsi="Times New Roman" w:cs="Times New Roman"/>
                      <w:b/>
                    </w:rPr>
                  </w:pPr>
                  <w:r w:rsidRPr="00AB4884">
                    <w:rPr>
                      <w:rFonts w:ascii="Times New Roman" w:eastAsia="Times New Roman" w:hAnsi="Times New Roman" w:cs="Times New Roman"/>
                      <w:b/>
                    </w:rPr>
                    <w:t>70</w:t>
                  </w:r>
                </w:p>
              </w:tc>
            </w:tr>
            <w:tr w:rsidR="00AB4884" w:rsidRPr="00AB4884" w:rsidTr="003840C2">
              <w:tc>
                <w:tcPr>
                  <w:tcW w:w="2467" w:type="dxa"/>
                </w:tcPr>
                <w:p w:rsidR="00AB4884" w:rsidRPr="00AB4884" w:rsidRDefault="00AB4884" w:rsidP="003840C2">
                  <w:pPr>
                    <w:spacing w:after="0"/>
                    <w:rPr>
                      <w:rFonts w:ascii="Times New Roman" w:eastAsia="Times New Roman" w:hAnsi="Times New Roman" w:cs="Times New Roman"/>
                      <w:iCs/>
                    </w:rPr>
                  </w:pPr>
                  <w:r w:rsidRPr="00AB4884">
                    <w:rPr>
                      <w:rFonts w:ascii="Times New Roman" w:hAnsi="Times New Roman" w:cs="Times New Roman"/>
                      <w:shd w:val="clear" w:color="auto" w:fill="FFFFFF"/>
                    </w:rPr>
                    <w:t>Σχεδιασμός και εκπόνηση έρευνας</w:t>
                  </w:r>
                </w:p>
              </w:tc>
              <w:tc>
                <w:tcPr>
                  <w:tcW w:w="2468" w:type="dxa"/>
                  <w:vAlign w:val="center"/>
                </w:tcPr>
                <w:p w:rsidR="00AB4884" w:rsidRPr="00AB4884" w:rsidRDefault="00AB4884" w:rsidP="003840C2">
                  <w:pPr>
                    <w:spacing w:after="0"/>
                    <w:jc w:val="center"/>
                    <w:rPr>
                      <w:rFonts w:ascii="Times New Roman" w:eastAsia="Times New Roman" w:hAnsi="Times New Roman" w:cs="Times New Roman"/>
                      <w:b/>
                      <w:lang w:val="en-US"/>
                    </w:rPr>
                  </w:pPr>
                  <w:r w:rsidRPr="00AB4884">
                    <w:rPr>
                      <w:rFonts w:ascii="Times New Roman" w:eastAsia="Times New Roman" w:hAnsi="Times New Roman" w:cs="Times New Roman"/>
                      <w:b/>
                    </w:rPr>
                    <w:t>40</w:t>
                  </w:r>
                </w:p>
              </w:tc>
            </w:tr>
            <w:tr w:rsidR="00AB4884" w:rsidRPr="00AB4884" w:rsidTr="003840C2">
              <w:tc>
                <w:tcPr>
                  <w:tcW w:w="2467" w:type="dxa"/>
                </w:tcPr>
                <w:p w:rsidR="00AB4884" w:rsidRPr="00AB4884" w:rsidRDefault="00AB4884" w:rsidP="003840C2">
                  <w:pPr>
                    <w:spacing w:after="0"/>
                    <w:rPr>
                      <w:rFonts w:ascii="Times New Roman" w:hAnsi="Times New Roman" w:cs="Times New Roman"/>
                      <w:shd w:val="clear" w:color="auto" w:fill="FFFFFF"/>
                    </w:rPr>
                  </w:pPr>
                  <w:r w:rsidRPr="00AB4884">
                    <w:rPr>
                      <w:rFonts w:ascii="Times New Roman" w:hAnsi="Times New Roman" w:cs="Times New Roman"/>
                      <w:shd w:val="clear" w:color="auto" w:fill="FFFFFF"/>
                    </w:rPr>
                    <w:t>Συγγραφή εργασίας</w:t>
                  </w:r>
                </w:p>
              </w:tc>
              <w:tc>
                <w:tcPr>
                  <w:tcW w:w="2468" w:type="dxa"/>
                  <w:vAlign w:val="center"/>
                </w:tcPr>
                <w:p w:rsidR="00AB4884" w:rsidRPr="00AB4884" w:rsidRDefault="00AB4884" w:rsidP="003840C2">
                  <w:pPr>
                    <w:spacing w:after="0"/>
                    <w:jc w:val="center"/>
                    <w:rPr>
                      <w:rFonts w:ascii="Times New Roman" w:eastAsia="Times New Roman" w:hAnsi="Times New Roman" w:cs="Times New Roman"/>
                      <w:b/>
                    </w:rPr>
                  </w:pPr>
                  <w:r w:rsidRPr="00AB4884">
                    <w:rPr>
                      <w:rFonts w:ascii="Times New Roman" w:eastAsia="Times New Roman" w:hAnsi="Times New Roman" w:cs="Times New Roman"/>
                      <w:b/>
                    </w:rPr>
                    <w:t>80</w:t>
                  </w:r>
                </w:p>
              </w:tc>
            </w:tr>
            <w:tr w:rsidR="00AB4884" w:rsidRPr="00AB4884" w:rsidTr="003840C2">
              <w:tc>
                <w:tcPr>
                  <w:tcW w:w="2467" w:type="dxa"/>
                </w:tcPr>
                <w:p w:rsidR="00AB4884" w:rsidRPr="00AB4884" w:rsidRDefault="00AB4884" w:rsidP="003840C2">
                  <w:pPr>
                    <w:spacing w:after="0"/>
                    <w:rPr>
                      <w:rFonts w:ascii="Times New Roman" w:eastAsia="Times New Roman" w:hAnsi="Times New Roman" w:cs="Times New Roman"/>
                      <w:iCs/>
                    </w:rPr>
                  </w:pPr>
                  <w:r w:rsidRPr="00AB4884">
                    <w:rPr>
                      <w:rFonts w:ascii="Times New Roman" w:eastAsia="Times New Roman" w:hAnsi="Times New Roman" w:cs="Times New Roman"/>
                      <w:iCs/>
                    </w:rPr>
                    <w:t xml:space="preserve">Επίβλεψη επιβλέποντα </w:t>
                  </w:r>
                </w:p>
              </w:tc>
              <w:tc>
                <w:tcPr>
                  <w:tcW w:w="2468" w:type="dxa"/>
                  <w:vAlign w:val="center"/>
                </w:tcPr>
                <w:p w:rsidR="00AB4884" w:rsidRPr="00AB4884" w:rsidRDefault="00AB4884" w:rsidP="003840C2">
                  <w:pPr>
                    <w:spacing w:after="0"/>
                    <w:jc w:val="center"/>
                    <w:rPr>
                      <w:rFonts w:ascii="Times New Roman" w:eastAsia="Times New Roman" w:hAnsi="Times New Roman" w:cs="Times New Roman"/>
                      <w:b/>
                    </w:rPr>
                  </w:pPr>
                  <w:r w:rsidRPr="00AB4884">
                    <w:rPr>
                      <w:rFonts w:ascii="Times New Roman" w:eastAsia="Times New Roman" w:hAnsi="Times New Roman" w:cs="Times New Roman"/>
                      <w:b/>
                    </w:rPr>
                    <w:t>40</w:t>
                  </w:r>
                </w:p>
              </w:tc>
            </w:tr>
            <w:tr w:rsidR="00AB4884" w:rsidRPr="00AB4884" w:rsidTr="003840C2">
              <w:tc>
                <w:tcPr>
                  <w:tcW w:w="2467" w:type="dxa"/>
                </w:tcPr>
                <w:p w:rsidR="00AB4884" w:rsidRPr="00AB4884" w:rsidRDefault="00AB4884" w:rsidP="003840C2">
                  <w:pPr>
                    <w:spacing w:after="0"/>
                    <w:rPr>
                      <w:rFonts w:ascii="Times New Roman" w:eastAsia="Times New Roman" w:hAnsi="Times New Roman" w:cs="Times New Roman"/>
                      <w:iCs/>
                    </w:rPr>
                  </w:pPr>
                  <w:r w:rsidRPr="00AB4884">
                    <w:rPr>
                      <w:rFonts w:ascii="Times New Roman" w:eastAsia="Times New Roman" w:hAnsi="Times New Roman" w:cs="Times New Roman"/>
                      <w:iCs/>
                    </w:rPr>
                    <w:t xml:space="preserve">Προετοιμασία τελικής παρουσίασης </w:t>
                  </w:r>
                </w:p>
              </w:tc>
              <w:tc>
                <w:tcPr>
                  <w:tcW w:w="2468" w:type="dxa"/>
                  <w:vAlign w:val="center"/>
                </w:tcPr>
                <w:p w:rsidR="00AB4884" w:rsidRPr="00AB4884" w:rsidRDefault="00AB4884" w:rsidP="003840C2">
                  <w:pPr>
                    <w:spacing w:after="0"/>
                    <w:jc w:val="center"/>
                    <w:rPr>
                      <w:rFonts w:ascii="Times New Roman" w:eastAsia="Times New Roman" w:hAnsi="Times New Roman" w:cs="Times New Roman"/>
                      <w:b/>
                    </w:rPr>
                  </w:pPr>
                  <w:r w:rsidRPr="00AB4884">
                    <w:rPr>
                      <w:rFonts w:ascii="Times New Roman" w:eastAsia="Times New Roman" w:hAnsi="Times New Roman" w:cs="Times New Roman"/>
                      <w:b/>
                    </w:rPr>
                    <w:t>20</w:t>
                  </w:r>
                </w:p>
              </w:tc>
            </w:tr>
            <w:tr w:rsidR="00AB4884" w:rsidRPr="00AB4884" w:rsidTr="003840C2">
              <w:trPr>
                <w:trHeight w:val="516"/>
              </w:trPr>
              <w:tc>
                <w:tcPr>
                  <w:tcW w:w="4935" w:type="dxa"/>
                  <w:gridSpan w:val="2"/>
                </w:tcPr>
                <w:p w:rsidR="00AB4884" w:rsidRPr="00AB4884" w:rsidRDefault="00AB4884" w:rsidP="003840C2">
                  <w:pPr>
                    <w:spacing w:after="0"/>
                    <w:rPr>
                      <w:rFonts w:ascii="Times New Roman" w:eastAsia="Times New Roman" w:hAnsi="Times New Roman" w:cs="Times New Roman"/>
                      <w:b/>
                      <w:lang w:val="en-US"/>
                    </w:rPr>
                  </w:pPr>
                  <w:r w:rsidRPr="00AB4884">
                    <w:rPr>
                      <w:rFonts w:ascii="Times New Roman" w:eastAsia="Times New Roman" w:hAnsi="Times New Roman" w:cs="Times New Roman"/>
                      <w:iCs/>
                    </w:rPr>
                    <w:t>Σύνολο Μαθήματος</w:t>
                  </w:r>
                  <w:r w:rsidRPr="00AB4884">
                    <w:rPr>
                      <w:rFonts w:ascii="Times New Roman" w:eastAsia="Times New Roman" w:hAnsi="Times New Roman" w:cs="Times New Roman"/>
                      <w:b/>
                    </w:rPr>
                    <w:t xml:space="preserve">                             30</w:t>
                  </w:r>
                  <w:r w:rsidRPr="00AB4884">
                    <w:rPr>
                      <w:rFonts w:ascii="Times New Roman" w:eastAsia="Times New Roman" w:hAnsi="Times New Roman" w:cs="Times New Roman"/>
                      <w:b/>
                      <w:lang w:val="en-US"/>
                    </w:rPr>
                    <w:t>0</w:t>
                  </w:r>
                </w:p>
              </w:tc>
            </w:tr>
          </w:tbl>
          <w:p w:rsidR="00AB4884" w:rsidRPr="00AB4884" w:rsidRDefault="00AB4884" w:rsidP="003840C2">
            <w:pPr>
              <w:spacing w:after="0"/>
              <w:rPr>
                <w:rFonts w:ascii="Times New Roman" w:eastAsia="Times New Roman" w:hAnsi="Times New Roman" w:cs="Times New Roman"/>
              </w:rPr>
            </w:pPr>
          </w:p>
        </w:tc>
      </w:tr>
      <w:tr w:rsidR="00AB4884" w:rsidRPr="00AB4884" w:rsidTr="003840C2">
        <w:tc>
          <w:tcPr>
            <w:tcW w:w="3306" w:type="dxa"/>
            <w:shd w:val="clear" w:color="auto" w:fill="DDD9C3"/>
          </w:tcPr>
          <w:p w:rsidR="00AB4884" w:rsidRPr="00AB4884" w:rsidRDefault="00AB4884" w:rsidP="003840C2">
            <w:pPr>
              <w:spacing w:after="0"/>
              <w:rPr>
                <w:rFonts w:ascii="Times New Roman" w:eastAsia="Times New Roman" w:hAnsi="Times New Roman" w:cs="Times New Roman"/>
                <w:b/>
                <w:sz w:val="20"/>
                <w:szCs w:val="20"/>
              </w:rPr>
            </w:pPr>
            <w:r w:rsidRPr="00AB4884">
              <w:rPr>
                <w:rFonts w:ascii="Times New Roman" w:eastAsia="Times New Roman" w:hAnsi="Times New Roman" w:cs="Times New Roman"/>
                <w:b/>
                <w:sz w:val="20"/>
                <w:szCs w:val="20"/>
              </w:rPr>
              <w:t xml:space="preserve">ΑΞΙΟΛΟΓΗΣΗ ΦΟΙΤΗΤΩΝ </w:t>
            </w:r>
          </w:p>
          <w:p w:rsidR="00AB4884" w:rsidRPr="00AB4884" w:rsidRDefault="00AB4884" w:rsidP="003840C2">
            <w:pPr>
              <w:spacing w:after="0"/>
              <w:jc w:val="both"/>
              <w:rPr>
                <w:rFonts w:ascii="Times New Roman" w:eastAsia="Times New Roman" w:hAnsi="Times New Roman" w:cs="Times New Roman"/>
                <w:i/>
                <w:sz w:val="16"/>
                <w:szCs w:val="16"/>
              </w:rPr>
            </w:pPr>
            <w:r w:rsidRPr="00AB4884">
              <w:rPr>
                <w:rFonts w:ascii="Times New Roman" w:eastAsia="Times New Roman" w:hAnsi="Times New Roman" w:cs="Times New Roman"/>
                <w:i/>
                <w:sz w:val="16"/>
                <w:szCs w:val="16"/>
              </w:rPr>
              <w:t>Περιγραφή της διαδικασίας αξιολόγησης</w:t>
            </w:r>
          </w:p>
          <w:p w:rsidR="00AB4884" w:rsidRPr="00AB4884" w:rsidRDefault="00AB4884" w:rsidP="003840C2">
            <w:pPr>
              <w:spacing w:after="0"/>
              <w:jc w:val="both"/>
              <w:rPr>
                <w:rFonts w:ascii="Times New Roman" w:eastAsia="Times New Roman" w:hAnsi="Times New Roman" w:cs="Times New Roman"/>
                <w:i/>
                <w:sz w:val="16"/>
                <w:szCs w:val="16"/>
              </w:rPr>
            </w:pPr>
          </w:p>
          <w:p w:rsidR="00AB4884" w:rsidRPr="00AB4884" w:rsidRDefault="00AB4884" w:rsidP="003840C2">
            <w:pPr>
              <w:spacing w:after="0"/>
              <w:jc w:val="both"/>
              <w:rPr>
                <w:rFonts w:ascii="Times New Roman" w:eastAsia="Times New Roman" w:hAnsi="Times New Roman" w:cs="Times New Roman"/>
                <w:i/>
                <w:sz w:val="16"/>
                <w:szCs w:val="16"/>
              </w:rPr>
            </w:pPr>
            <w:r w:rsidRPr="00AB4884">
              <w:rPr>
                <w:rFonts w:ascii="Times New Roman" w:eastAsia="Times New Roman" w:hAnsi="Times New Roman" w:cs="Times New Roman"/>
                <w:i/>
                <w:sz w:val="16"/>
                <w:szCs w:val="16"/>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AB4884" w:rsidRPr="00AB4884" w:rsidRDefault="00AB4884" w:rsidP="003840C2">
            <w:pPr>
              <w:spacing w:after="0"/>
              <w:jc w:val="both"/>
              <w:rPr>
                <w:rFonts w:ascii="Times New Roman" w:eastAsia="Times New Roman" w:hAnsi="Times New Roman" w:cs="Times New Roman"/>
                <w:i/>
                <w:sz w:val="16"/>
                <w:szCs w:val="16"/>
              </w:rPr>
            </w:pPr>
          </w:p>
          <w:p w:rsidR="00AB4884" w:rsidRPr="00AB4884" w:rsidRDefault="00AB4884" w:rsidP="003840C2">
            <w:pPr>
              <w:spacing w:after="0"/>
              <w:jc w:val="both"/>
              <w:rPr>
                <w:rFonts w:ascii="Times New Roman" w:eastAsia="Times New Roman" w:hAnsi="Times New Roman" w:cs="Times New Roman"/>
                <w:i/>
                <w:sz w:val="16"/>
                <w:szCs w:val="16"/>
              </w:rPr>
            </w:pPr>
            <w:r w:rsidRPr="00AB4884">
              <w:rPr>
                <w:rFonts w:ascii="Times New Roman" w:eastAsia="Times New Roman" w:hAnsi="Times New Roman" w:cs="Times New Roman"/>
                <w:i/>
                <w:sz w:val="16"/>
                <w:szCs w:val="16"/>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AB4884" w:rsidRPr="00AB4884" w:rsidRDefault="00AB4884" w:rsidP="003840C2">
            <w:pPr>
              <w:spacing w:before="60" w:after="0"/>
              <w:jc w:val="both"/>
              <w:rPr>
                <w:rFonts w:ascii="Times New Roman" w:eastAsia="Times New Roman" w:hAnsi="Times New Roman" w:cs="Times New Roman"/>
              </w:rPr>
            </w:pPr>
            <w:r w:rsidRPr="00AB4884">
              <w:rPr>
                <w:rFonts w:ascii="Times New Roman" w:eastAsia="Times New Roman" w:hAnsi="Times New Roman" w:cs="Times New Roman"/>
              </w:rPr>
              <w:t>Η αξιολόγηση της πτυχιακής εργασίας πραγματοποιείται στο τέλος του εαρινού εξαμήνου του 4ου έτους σπουδώνμε δημόσια προφορική παρουσίαση ενώπιον τριμελούς επιτροπής που ορίζεται από τη Συνέλευση του Τμήματος. Η τριμελής επιτροπή απαρτίζεται από την/τον επιβλέπουσα/οντα καθηγήτρια/ητή και δύο επιπλέον μέλη με συναφές γνωστικό αντικείμενο.  Κατά τη δημόσια υποστήριξη η τριμελής επιτροπή ενδέχεται να προτείνει βελτιώσεις και τροποποιήσεις της πτυχιακής εργασίας στις οποίες προβαίνει η/ο φοιτήτρια/-ητής και υποβάλλει το τελικό κείμενο.</w:t>
            </w:r>
          </w:p>
        </w:tc>
      </w:tr>
    </w:tbl>
    <w:p w:rsidR="00AB4884" w:rsidRPr="00AB4884" w:rsidRDefault="00AB4884" w:rsidP="00AB4884">
      <w:pPr>
        <w:widowControl w:val="0"/>
        <w:numPr>
          <w:ilvl w:val="0"/>
          <w:numId w:val="96"/>
        </w:numPr>
        <w:autoSpaceDE w:val="0"/>
        <w:autoSpaceDN w:val="0"/>
        <w:adjustRightInd w:val="0"/>
        <w:spacing w:before="240" w:after="0"/>
        <w:ind w:left="357" w:hanging="357"/>
        <w:jc w:val="left"/>
        <w:rPr>
          <w:rFonts w:ascii="Times New Roman" w:eastAsia="Times New Roman" w:hAnsi="Times New Roman" w:cs="Times New Roman"/>
          <w:b/>
          <w:lang w:val="en-US"/>
        </w:rPr>
      </w:pPr>
      <w:r w:rsidRPr="00AB4884">
        <w:rPr>
          <w:rFonts w:ascii="Times New Roman" w:eastAsia="Times New Roman" w:hAnsi="Times New Roman" w:cs="Times New Roman"/>
          <w:b/>
        </w:rPr>
        <w:t xml:space="preserve">ΣΥΝΙΣΤΩΜΕΝΗ </w:t>
      </w:r>
      <w:r w:rsidRPr="00AB4884">
        <w:rPr>
          <w:rFonts w:ascii="Times New Roman" w:eastAsia="Times New Roman" w:hAnsi="Times New Roman" w:cs="Times New Roman"/>
          <w:b/>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72"/>
      </w:tblGrid>
      <w:tr w:rsidR="00AB4884" w:rsidRPr="00AB4884" w:rsidTr="003840C2">
        <w:tc>
          <w:tcPr>
            <w:tcW w:w="8472" w:type="dxa"/>
          </w:tcPr>
          <w:p w:rsidR="00AB4884" w:rsidRPr="00AB4884" w:rsidRDefault="00AB4884" w:rsidP="003840C2">
            <w:pPr>
              <w:pStyle w:val="af2"/>
              <w:spacing w:after="0"/>
              <w:ind w:left="2880"/>
              <w:rPr>
                <w:sz w:val="20"/>
                <w:szCs w:val="20"/>
              </w:rPr>
            </w:pPr>
          </w:p>
          <w:p w:rsidR="00AB4884" w:rsidRPr="00AB4884" w:rsidRDefault="00AB4884" w:rsidP="00AB4884">
            <w:pPr>
              <w:spacing w:after="0"/>
              <w:ind w:left="-23" w:firstLine="23"/>
              <w:jc w:val="both"/>
              <w:rPr>
                <w:rFonts w:ascii="Times New Roman" w:hAnsi="Times New Roman" w:cs="Times New Roman"/>
              </w:rPr>
            </w:pPr>
            <w:r w:rsidRPr="00AB4884">
              <w:rPr>
                <w:rFonts w:ascii="Times New Roman" w:hAnsi="Times New Roman" w:cs="Times New Roman"/>
              </w:rPr>
              <w:t xml:space="preserve">Η συνιστώμενη βιβλιογραφία είναι διαφορετική ανάλογα με την επιστημονική περιοχή στην οποία εντάσσεται το αντικείμενο και το θέμα της πτυχιακής εργασίας. Οι φοιτήτριες/ητές προβαίνουν στη συλλογή και επεξεργασία της συναφούς βιβλιογραφίας και στη συνέχεια επιλέγουν τις βιβλιογραφίες αναφορές που ανταποκρίνονται πληρέστερα στο θέμα και τα επιμέρους ζητήματα που πραγματεύονται κατά την εκπόνηση της πτυχιακής εργασίας. </w:t>
            </w:r>
          </w:p>
        </w:tc>
      </w:tr>
    </w:tbl>
    <w:p w:rsidR="00711403" w:rsidRPr="00AB4884" w:rsidRDefault="00711403" w:rsidP="00F161BC">
      <w:pPr>
        <w:ind w:left="0" w:firstLine="0"/>
        <w:jc w:val="both"/>
        <w:rPr>
          <w:rFonts w:ascii="Times New Roman" w:hAnsi="Times New Roman" w:cs="Times New Roman"/>
          <w:b/>
          <w:sz w:val="20"/>
          <w:szCs w:val="20"/>
        </w:rPr>
      </w:pPr>
    </w:p>
    <w:p w:rsidR="00A25ACD" w:rsidRPr="00AB4884" w:rsidRDefault="00A25ACD" w:rsidP="00F161BC">
      <w:pPr>
        <w:ind w:left="0" w:firstLine="0"/>
        <w:jc w:val="both"/>
        <w:rPr>
          <w:rFonts w:ascii="Times New Roman" w:hAnsi="Times New Roman" w:cs="Times New Roman"/>
          <w:b/>
          <w:sz w:val="24"/>
          <w:szCs w:val="24"/>
        </w:rPr>
      </w:pPr>
    </w:p>
    <w:p w:rsidR="00A25ACD" w:rsidRPr="00AB4884" w:rsidRDefault="00A25ACD" w:rsidP="00F161BC">
      <w:pPr>
        <w:ind w:left="0" w:firstLine="0"/>
        <w:jc w:val="both"/>
        <w:rPr>
          <w:rFonts w:ascii="Times New Roman" w:hAnsi="Times New Roman" w:cs="Times New Roman"/>
          <w:b/>
          <w:sz w:val="24"/>
          <w:szCs w:val="24"/>
        </w:rPr>
      </w:pPr>
    </w:p>
    <w:p w:rsidR="00A25ACD" w:rsidRPr="00AB4884" w:rsidRDefault="00A25ACD" w:rsidP="00F161BC">
      <w:pPr>
        <w:ind w:left="0" w:firstLine="0"/>
        <w:jc w:val="both"/>
        <w:rPr>
          <w:rFonts w:ascii="Times New Roman" w:hAnsi="Times New Roman" w:cs="Times New Roman"/>
          <w:b/>
          <w:sz w:val="24"/>
          <w:szCs w:val="24"/>
        </w:rPr>
      </w:pPr>
    </w:p>
    <w:p w:rsidR="00A25ACD" w:rsidRPr="00AB4884" w:rsidRDefault="00A25ACD" w:rsidP="00F161BC">
      <w:pPr>
        <w:ind w:left="0" w:firstLine="0"/>
        <w:jc w:val="both"/>
        <w:rPr>
          <w:rFonts w:ascii="Times New Roman" w:hAnsi="Times New Roman" w:cs="Times New Roman"/>
          <w:b/>
          <w:sz w:val="24"/>
          <w:szCs w:val="24"/>
        </w:rPr>
      </w:pPr>
    </w:p>
    <w:p w:rsidR="00A25ACD" w:rsidRPr="00AB4884" w:rsidRDefault="00A25ACD" w:rsidP="00F161BC">
      <w:pPr>
        <w:ind w:left="0" w:firstLine="0"/>
        <w:jc w:val="both"/>
        <w:rPr>
          <w:rFonts w:ascii="Times New Roman" w:hAnsi="Times New Roman" w:cs="Times New Roman"/>
          <w:b/>
          <w:sz w:val="24"/>
          <w:szCs w:val="24"/>
        </w:rPr>
      </w:pPr>
    </w:p>
    <w:p w:rsidR="00A25ACD" w:rsidRPr="00AB4884" w:rsidRDefault="00A25ACD" w:rsidP="00F161BC">
      <w:pPr>
        <w:ind w:left="0" w:firstLine="0"/>
        <w:jc w:val="both"/>
        <w:rPr>
          <w:rFonts w:ascii="Times New Roman" w:hAnsi="Times New Roman" w:cs="Times New Roman"/>
          <w:b/>
          <w:sz w:val="24"/>
          <w:szCs w:val="24"/>
        </w:rPr>
      </w:pPr>
    </w:p>
    <w:p w:rsidR="00A25ACD" w:rsidRPr="00AB4884" w:rsidRDefault="00A25ACD" w:rsidP="00F161BC">
      <w:pPr>
        <w:ind w:left="0" w:firstLine="0"/>
        <w:jc w:val="both"/>
        <w:rPr>
          <w:rFonts w:ascii="Times New Roman" w:hAnsi="Times New Roman" w:cs="Times New Roman"/>
          <w:b/>
          <w:sz w:val="24"/>
          <w:szCs w:val="24"/>
        </w:rPr>
      </w:pPr>
    </w:p>
    <w:p w:rsidR="00A25ACD" w:rsidRDefault="00A25ACD" w:rsidP="00F161BC">
      <w:pPr>
        <w:ind w:left="0" w:firstLine="0"/>
        <w:jc w:val="both"/>
        <w:rPr>
          <w:rFonts w:ascii="Times New Roman" w:hAnsi="Times New Roman" w:cs="Times New Roman"/>
          <w:b/>
          <w:sz w:val="24"/>
          <w:szCs w:val="24"/>
        </w:rPr>
      </w:pPr>
    </w:p>
    <w:p w:rsidR="0099751E" w:rsidRDefault="0099751E" w:rsidP="00F161BC">
      <w:pPr>
        <w:ind w:left="0" w:firstLine="0"/>
        <w:jc w:val="both"/>
        <w:rPr>
          <w:rFonts w:ascii="Times New Roman" w:hAnsi="Times New Roman" w:cs="Times New Roman"/>
          <w:b/>
          <w:sz w:val="24"/>
          <w:szCs w:val="24"/>
        </w:rPr>
      </w:pPr>
    </w:p>
    <w:p w:rsidR="0099751E" w:rsidRDefault="0099751E" w:rsidP="00F161BC">
      <w:pPr>
        <w:ind w:left="0" w:firstLine="0"/>
        <w:jc w:val="both"/>
        <w:rPr>
          <w:rFonts w:ascii="Times New Roman" w:hAnsi="Times New Roman" w:cs="Times New Roman"/>
          <w:b/>
          <w:sz w:val="24"/>
          <w:szCs w:val="24"/>
        </w:rPr>
      </w:pPr>
    </w:p>
    <w:p w:rsidR="0099751E" w:rsidRDefault="0099751E" w:rsidP="00F161BC">
      <w:pPr>
        <w:ind w:left="0" w:firstLine="0"/>
        <w:jc w:val="both"/>
        <w:rPr>
          <w:rFonts w:ascii="Times New Roman" w:hAnsi="Times New Roman" w:cs="Times New Roman"/>
          <w:b/>
          <w:sz w:val="24"/>
          <w:szCs w:val="24"/>
        </w:rPr>
      </w:pPr>
    </w:p>
    <w:p w:rsidR="0099751E" w:rsidRDefault="0099751E" w:rsidP="00F161BC">
      <w:pPr>
        <w:ind w:left="0" w:firstLine="0"/>
        <w:jc w:val="both"/>
        <w:rPr>
          <w:rFonts w:ascii="Times New Roman" w:hAnsi="Times New Roman" w:cs="Times New Roman"/>
          <w:b/>
          <w:sz w:val="24"/>
          <w:szCs w:val="24"/>
        </w:rPr>
      </w:pPr>
    </w:p>
    <w:p w:rsidR="0099751E" w:rsidRDefault="0099751E" w:rsidP="00F161BC">
      <w:pPr>
        <w:ind w:left="0" w:firstLine="0"/>
        <w:jc w:val="both"/>
        <w:rPr>
          <w:rFonts w:ascii="Times New Roman" w:hAnsi="Times New Roman" w:cs="Times New Roman"/>
          <w:b/>
          <w:sz w:val="24"/>
          <w:szCs w:val="24"/>
        </w:rPr>
      </w:pPr>
    </w:p>
    <w:p w:rsidR="0099751E" w:rsidRDefault="0099751E" w:rsidP="00F161BC">
      <w:pPr>
        <w:ind w:left="0" w:firstLine="0"/>
        <w:jc w:val="both"/>
        <w:rPr>
          <w:rFonts w:ascii="Times New Roman" w:hAnsi="Times New Roman" w:cs="Times New Roman"/>
          <w:b/>
          <w:sz w:val="24"/>
          <w:szCs w:val="24"/>
        </w:rPr>
      </w:pPr>
    </w:p>
    <w:p w:rsidR="0099751E" w:rsidRDefault="0099751E" w:rsidP="00F161BC">
      <w:pPr>
        <w:ind w:left="0" w:firstLine="0"/>
        <w:jc w:val="both"/>
        <w:rPr>
          <w:rFonts w:ascii="Times New Roman" w:hAnsi="Times New Roman" w:cs="Times New Roman"/>
          <w:b/>
          <w:sz w:val="24"/>
          <w:szCs w:val="24"/>
        </w:rPr>
      </w:pPr>
    </w:p>
    <w:p w:rsidR="0099751E" w:rsidRDefault="0099751E" w:rsidP="00F161BC">
      <w:pPr>
        <w:ind w:left="0" w:firstLine="0"/>
        <w:jc w:val="both"/>
        <w:rPr>
          <w:rFonts w:ascii="Times New Roman" w:hAnsi="Times New Roman" w:cs="Times New Roman"/>
          <w:b/>
          <w:sz w:val="24"/>
          <w:szCs w:val="24"/>
        </w:rPr>
      </w:pPr>
    </w:p>
    <w:p w:rsidR="00A25ACD" w:rsidRDefault="00A25ACD" w:rsidP="00F161BC">
      <w:pPr>
        <w:ind w:left="0" w:firstLine="0"/>
        <w:jc w:val="both"/>
        <w:rPr>
          <w:rFonts w:ascii="Times New Roman" w:hAnsi="Times New Roman" w:cs="Times New Roman"/>
          <w:b/>
          <w:sz w:val="24"/>
          <w:szCs w:val="24"/>
        </w:rPr>
      </w:pPr>
    </w:p>
    <w:p w:rsidR="00A25ACD" w:rsidRDefault="00A25ACD" w:rsidP="00F161BC">
      <w:pPr>
        <w:ind w:left="0" w:firstLine="0"/>
        <w:jc w:val="both"/>
        <w:rPr>
          <w:rFonts w:ascii="Times New Roman" w:hAnsi="Times New Roman" w:cs="Times New Roman"/>
          <w:b/>
          <w:sz w:val="24"/>
          <w:szCs w:val="24"/>
        </w:rPr>
      </w:pPr>
    </w:p>
    <w:p w:rsidR="00A25ACD" w:rsidRDefault="00A25ACD" w:rsidP="00F161BC">
      <w:pPr>
        <w:ind w:left="0" w:firstLine="0"/>
        <w:jc w:val="both"/>
        <w:rPr>
          <w:rFonts w:ascii="Times New Roman" w:hAnsi="Times New Roman" w:cs="Times New Roman"/>
          <w:b/>
          <w:sz w:val="24"/>
          <w:szCs w:val="24"/>
        </w:rPr>
      </w:pPr>
    </w:p>
    <w:p w:rsidR="00A25ACD" w:rsidRDefault="00A25ACD" w:rsidP="00F161BC">
      <w:pPr>
        <w:ind w:left="0" w:firstLine="0"/>
        <w:jc w:val="both"/>
        <w:rPr>
          <w:rFonts w:ascii="Times New Roman" w:hAnsi="Times New Roman" w:cs="Times New Roman"/>
          <w:b/>
          <w:sz w:val="24"/>
          <w:szCs w:val="24"/>
        </w:rPr>
      </w:pPr>
    </w:p>
    <w:p w:rsidR="008362FA" w:rsidRPr="00C366C3" w:rsidRDefault="008362FA" w:rsidP="00C366C3">
      <w:pPr>
        <w:autoSpaceDE w:val="0"/>
        <w:autoSpaceDN w:val="0"/>
        <w:adjustRightInd w:val="0"/>
        <w:spacing w:after="0"/>
        <w:ind w:left="0" w:firstLine="0"/>
        <w:jc w:val="both"/>
        <w:rPr>
          <w:rFonts w:ascii="Times New Roman" w:eastAsia="Calibri" w:hAnsi="Times New Roman" w:cs="Times New Roman"/>
          <w:b/>
          <w:bCs/>
          <w:sz w:val="40"/>
          <w:szCs w:val="40"/>
        </w:rPr>
      </w:pPr>
    </w:p>
    <w:p w:rsidR="008362FA" w:rsidRPr="00B87C31" w:rsidRDefault="008362FA" w:rsidP="00A25ACD">
      <w:pPr>
        <w:autoSpaceDE w:val="0"/>
        <w:autoSpaceDN w:val="0"/>
        <w:adjustRightInd w:val="0"/>
        <w:spacing w:after="0"/>
        <w:ind w:left="0" w:firstLine="0"/>
        <w:jc w:val="center"/>
        <w:rPr>
          <w:rFonts w:ascii="Times New Roman" w:eastAsia="Calibri" w:hAnsi="Times New Roman" w:cs="Times New Roman"/>
          <w:b/>
          <w:bCs/>
          <w:sz w:val="40"/>
          <w:szCs w:val="40"/>
        </w:rPr>
      </w:pPr>
    </w:p>
    <w:p w:rsidR="008362FA" w:rsidRPr="00B87C31" w:rsidRDefault="008362FA" w:rsidP="00A25ACD">
      <w:pPr>
        <w:autoSpaceDE w:val="0"/>
        <w:autoSpaceDN w:val="0"/>
        <w:adjustRightInd w:val="0"/>
        <w:spacing w:after="0"/>
        <w:ind w:left="0" w:firstLine="0"/>
        <w:jc w:val="center"/>
        <w:rPr>
          <w:rFonts w:ascii="Times New Roman" w:eastAsia="Calibri" w:hAnsi="Times New Roman" w:cs="Times New Roman"/>
          <w:b/>
          <w:bCs/>
          <w:sz w:val="40"/>
          <w:szCs w:val="40"/>
        </w:rPr>
      </w:pPr>
    </w:p>
    <w:p w:rsidR="00C44438" w:rsidRPr="00B36F69" w:rsidRDefault="00C44438" w:rsidP="00A25ACD">
      <w:pPr>
        <w:autoSpaceDE w:val="0"/>
        <w:autoSpaceDN w:val="0"/>
        <w:adjustRightInd w:val="0"/>
        <w:spacing w:after="0"/>
        <w:ind w:left="0" w:firstLine="0"/>
        <w:jc w:val="center"/>
        <w:rPr>
          <w:rFonts w:ascii="Times New Roman" w:eastAsia="Calibri" w:hAnsi="Times New Roman" w:cs="Times New Roman"/>
          <w:b/>
          <w:bCs/>
          <w:sz w:val="40"/>
          <w:szCs w:val="40"/>
        </w:rPr>
      </w:pPr>
    </w:p>
    <w:p w:rsidR="00C44438" w:rsidRPr="00B36F69" w:rsidRDefault="00C44438" w:rsidP="00A25ACD">
      <w:pPr>
        <w:autoSpaceDE w:val="0"/>
        <w:autoSpaceDN w:val="0"/>
        <w:adjustRightInd w:val="0"/>
        <w:spacing w:after="0"/>
        <w:ind w:left="0" w:firstLine="0"/>
        <w:jc w:val="center"/>
        <w:rPr>
          <w:rFonts w:ascii="Times New Roman" w:eastAsia="Calibri" w:hAnsi="Times New Roman" w:cs="Times New Roman"/>
          <w:b/>
          <w:bCs/>
          <w:sz w:val="40"/>
          <w:szCs w:val="40"/>
        </w:rPr>
      </w:pPr>
    </w:p>
    <w:p w:rsidR="00C44438" w:rsidRPr="00B36F69" w:rsidRDefault="00C44438" w:rsidP="00A25ACD">
      <w:pPr>
        <w:autoSpaceDE w:val="0"/>
        <w:autoSpaceDN w:val="0"/>
        <w:adjustRightInd w:val="0"/>
        <w:spacing w:after="0"/>
        <w:ind w:left="0" w:firstLine="0"/>
        <w:jc w:val="center"/>
        <w:rPr>
          <w:rFonts w:ascii="Times New Roman" w:eastAsia="Calibri" w:hAnsi="Times New Roman" w:cs="Times New Roman"/>
          <w:b/>
          <w:bCs/>
          <w:sz w:val="40"/>
          <w:szCs w:val="40"/>
        </w:rPr>
      </w:pPr>
    </w:p>
    <w:p w:rsidR="00C44438" w:rsidRPr="00B36F69" w:rsidRDefault="00C44438" w:rsidP="00A25ACD">
      <w:pPr>
        <w:autoSpaceDE w:val="0"/>
        <w:autoSpaceDN w:val="0"/>
        <w:adjustRightInd w:val="0"/>
        <w:spacing w:after="0"/>
        <w:ind w:left="0" w:firstLine="0"/>
        <w:jc w:val="center"/>
        <w:rPr>
          <w:rFonts w:ascii="Times New Roman" w:eastAsia="Calibri" w:hAnsi="Times New Roman" w:cs="Times New Roman"/>
          <w:b/>
          <w:bCs/>
          <w:sz w:val="40"/>
          <w:szCs w:val="40"/>
        </w:rPr>
      </w:pPr>
    </w:p>
    <w:p w:rsidR="00C44438" w:rsidRPr="00B36F69" w:rsidRDefault="00C44438" w:rsidP="00A25ACD">
      <w:pPr>
        <w:autoSpaceDE w:val="0"/>
        <w:autoSpaceDN w:val="0"/>
        <w:adjustRightInd w:val="0"/>
        <w:spacing w:after="0"/>
        <w:ind w:left="0" w:firstLine="0"/>
        <w:jc w:val="center"/>
        <w:rPr>
          <w:rFonts w:ascii="Times New Roman" w:eastAsia="Calibri" w:hAnsi="Times New Roman" w:cs="Times New Roman"/>
          <w:b/>
          <w:bCs/>
          <w:sz w:val="40"/>
          <w:szCs w:val="40"/>
        </w:rPr>
      </w:pPr>
    </w:p>
    <w:p w:rsidR="00C44438" w:rsidRPr="00B36F69" w:rsidRDefault="00C44438" w:rsidP="00A25ACD">
      <w:pPr>
        <w:autoSpaceDE w:val="0"/>
        <w:autoSpaceDN w:val="0"/>
        <w:adjustRightInd w:val="0"/>
        <w:spacing w:after="0"/>
        <w:ind w:left="0" w:firstLine="0"/>
        <w:jc w:val="center"/>
        <w:rPr>
          <w:rFonts w:ascii="Times New Roman" w:eastAsia="Calibri" w:hAnsi="Times New Roman" w:cs="Times New Roman"/>
          <w:b/>
          <w:bCs/>
          <w:sz w:val="40"/>
          <w:szCs w:val="40"/>
        </w:rPr>
      </w:pPr>
    </w:p>
    <w:p w:rsidR="00C44438" w:rsidRPr="00B36F69" w:rsidRDefault="00C44438" w:rsidP="00A25ACD">
      <w:pPr>
        <w:autoSpaceDE w:val="0"/>
        <w:autoSpaceDN w:val="0"/>
        <w:adjustRightInd w:val="0"/>
        <w:spacing w:after="0"/>
        <w:ind w:left="0" w:firstLine="0"/>
        <w:jc w:val="center"/>
        <w:rPr>
          <w:rFonts w:ascii="Times New Roman" w:eastAsia="Calibri" w:hAnsi="Times New Roman" w:cs="Times New Roman"/>
          <w:b/>
          <w:bCs/>
          <w:sz w:val="40"/>
          <w:szCs w:val="40"/>
        </w:rPr>
      </w:pPr>
    </w:p>
    <w:p w:rsidR="00C44438" w:rsidRPr="00B36F69" w:rsidRDefault="00C44438" w:rsidP="00A25ACD">
      <w:pPr>
        <w:autoSpaceDE w:val="0"/>
        <w:autoSpaceDN w:val="0"/>
        <w:adjustRightInd w:val="0"/>
        <w:spacing w:after="0"/>
        <w:ind w:left="0" w:firstLine="0"/>
        <w:jc w:val="center"/>
        <w:rPr>
          <w:rFonts w:ascii="Times New Roman" w:eastAsia="Calibri" w:hAnsi="Times New Roman" w:cs="Times New Roman"/>
          <w:b/>
          <w:bCs/>
          <w:sz w:val="40"/>
          <w:szCs w:val="40"/>
        </w:rPr>
      </w:pPr>
    </w:p>
    <w:p w:rsidR="00C44438" w:rsidRPr="00B36F69" w:rsidRDefault="00C44438" w:rsidP="00A25ACD">
      <w:pPr>
        <w:autoSpaceDE w:val="0"/>
        <w:autoSpaceDN w:val="0"/>
        <w:adjustRightInd w:val="0"/>
        <w:spacing w:after="0"/>
        <w:ind w:left="0" w:firstLine="0"/>
        <w:jc w:val="center"/>
        <w:rPr>
          <w:rFonts w:ascii="Times New Roman" w:eastAsia="Calibri" w:hAnsi="Times New Roman" w:cs="Times New Roman"/>
          <w:b/>
          <w:bCs/>
          <w:sz w:val="40"/>
          <w:szCs w:val="40"/>
        </w:rPr>
      </w:pPr>
    </w:p>
    <w:p w:rsidR="00C44438" w:rsidRPr="00B36F69" w:rsidRDefault="00C44438" w:rsidP="00A25ACD">
      <w:pPr>
        <w:autoSpaceDE w:val="0"/>
        <w:autoSpaceDN w:val="0"/>
        <w:adjustRightInd w:val="0"/>
        <w:spacing w:after="0"/>
        <w:ind w:left="0" w:firstLine="0"/>
        <w:jc w:val="center"/>
        <w:rPr>
          <w:rFonts w:ascii="Times New Roman" w:eastAsia="Calibri" w:hAnsi="Times New Roman" w:cs="Times New Roman"/>
          <w:b/>
          <w:bCs/>
          <w:sz w:val="40"/>
          <w:szCs w:val="40"/>
        </w:rPr>
      </w:pPr>
    </w:p>
    <w:p w:rsidR="00C44438" w:rsidRPr="00B36F69" w:rsidRDefault="00C44438" w:rsidP="00A25ACD">
      <w:pPr>
        <w:autoSpaceDE w:val="0"/>
        <w:autoSpaceDN w:val="0"/>
        <w:adjustRightInd w:val="0"/>
        <w:spacing w:after="0"/>
        <w:ind w:left="0" w:firstLine="0"/>
        <w:jc w:val="center"/>
        <w:rPr>
          <w:rFonts w:ascii="Times New Roman" w:eastAsia="Calibri" w:hAnsi="Times New Roman" w:cs="Times New Roman"/>
          <w:b/>
          <w:bCs/>
          <w:sz w:val="40"/>
          <w:szCs w:val="40"/>
        </w:rPr>
      </w:pPr>
    </w:p>
    <w:p w:rsidR="00C44438" w:rsidRPr="00B36F69" w:rsidRDefault="00C44438" w:rsidP="00A25ACD">
      <w:pPr>
        <w:autoSpaceDE w:val="0"/>
        <w:autoSpaceDN w:val="0"/>
        <w:adjustRightInd w:val="0"/>
        <w:spacing w:after="0"/>
        <w:ind w:left="0" w:firstLine="0"/>
        <w:jc w:val="center"/>
        <w:rPr>
          <w:rFonts w:ascii="Times New Roman" w:eastAsia="Calibri" w:hAnsi="Times New Roman" w:cs="Times New Roman"/>
          <w:b/>
          <w:bCs/>
          <w:sz w:val="40"/>
          <w:szCs w:val="40"/>
        </w:rPr>
      </w:pPr>
    </w:p>
    <w:p w:rsidR="00A25ACD" w:rsidRPr="00A25ACD" w:rsidRDefault="00A25ACD" w:rsidP="00A25ACD">
      <w:pPr>
        <w:autoSpaceDE w:val="0"/>
        <w:autoSpaceDN w:val="0"/>
        <w:adjustRightInd w:val="0"/>
        <w:spacing w:after="0"/>
        <w:ind w:left="0" w:firstLine="0"/>
        <w:jc w:val="center"/>
        <w:rPr>
          <w:rFonts w:ascii="Times New Roman" w:eastAsia="Calibri" w:hAnsi="Times New Roman" w:cs="Times New Roman"/>
          <w:b/>
          <w:bCs/>
          <w:sz w:val="40"/>
          <w:szCs w:val="40"/>
        </w:rPr>
      </w:pPr>
      <w:r w:rsidRPr="00A25ACD">
        <w:rPr>
          <w:rFonts w:ascii="Times New Roman" w:eastAsia="Calibri" w:hAnsi="Times New Roman" w:cs="Times New Roman"/>
          <w:b/>
          <w:bCs/>
          <w:sz w:val="40"/>
          <w:szCs w:val="40"/>
          <w:lang w:val="en-GB"/>
        </w:rPr>
        <w:t>ME</w:t>
      </w:r>
      <w:r w:rsidRPr="00A25ACD">
        <w:rPr>
          <w:rFonts w:ascii="Times New Roman" w:eastAsia="Calibri" w:hAnsi="Times New Roman" w:cs="Times New Roman"/>
          <w:b/>
          <w:bCs/>
          <w:sz w:val="40"/>
          <w:szCs w:val="40"/>
        </w:rPr>
        <w:t>ΡΟΣ Γ΄</w:t>
      </w:r>
    </w:p>
    <w:p w:rsidR="00A25ACD" w:rsidRPr="00A25ACD" w:rsidRDefault="00A25ACD" w:rsidP="00A25ACD">
      <w:pPr>
        <w:ind w:left="0" w:firstLine="0"/>
        <w:jc w:val="center"/>
        <w:rPr>
          <w:rFonts w:ascii="Times New Roman" w:eastAsia="Calibri" w:hAnsi="Times New Roman" w:cs="Times New Roman"/>
          <w:b/>
          <w:bCs/>
          <w:sz w:val="40"/>
          <w:szCs w:val="40"/>
        </w:rPr>
      </w:pPr>
    </w:p>
    <w:p w:rsidR="00A25ACD" w:rsidRPr="00A25ACD" w:rsidRDefault="00A25ACD" w:rsidP="00A25ACD">
      <w:pPr>
        <w:ind w:left="0"/>
        <w:jc w:val="center"/>
        <w:rPr>
          <w:rFonts w:ascii="Times New Roman" w:eastAsia="Calibri" w:hAnsi="Times New Roman" w:cs="Times New Roman"/>
          <w:b/>
          <w:bCs/>
          <w:sz w:val="40"/>
          <w:szCs w:val="40"/>
        </w:rPr>
      </w:pPr>
    </w:p>
    <w:p w:rsidR="00A25ACD" w:rsidRPr="00A25ACD" w:rsidRDefault="00A25ACD" w:rsidP="00A25ACD">
      <w:pPr>
        <w:ind w:left="0" w:firstLine="0"/>
        <w:jc w:val="center"/>
        <w:rPr>
          <w:rFonts w:ascii="Times New Roman" w:eastAsia="Calibri" w:hAnsi="Times New Roman" w:cs="Times New Roman"/>
          <w:b/>
          <w:bCs/>
          <w:sz w:val="40"/>
          <w:szCs w:val="40"/>
        </w:rPr>
      </w:pPr>
      <w:r w:rsidRPr="00A25ACD">
        <w:rPr>
          <w:rFonts w:ascii="Times New Roman" w:eastAsia="Calibri" w:hAnsi="Times New Roman" w:cs="Times New Roman"/>
          <w:b/>
          <w:bCs/>
          <w:sz w:val="40"/>
          <w:szCs w:val="40"/>
        </w:rPr>
        <w:t>ΦΟΙΤΗΤΙΚΑ ΘΕΜΑΤΑ</w:t>
      </w:r>
    </w:p>
    <w:p w:rsidR="00A25ACD" w:rsidRPr="00A25ACD" w:rsidRDefault="00A25ACD" w:rsidP="00A25ACD">
      <w:pPr>
        <w:autoSpaceDE w:val="0"/>
        <w:autoSpaceDN w:val="0"/>
        <w:adjustRightInd w:val="0"/>
        <w:spacing w:after="0"/>
        <w:ind w:left="0" w:firstLine="0"/>
        <w:jc w:val="center"/>
        <w:rPr>
          <w:rFonts w:ascii="Times New Roman" w:eastAsia="Calibri" w:hAnsi="Times New Roman" w:cs="Times New Roman"/>
          <w:b/>
          <w:bCs/>
          <w:sz w:val="40"/>
          <w:szCs w:val="40"/>
        </w:rPr>
      </w:pPr>
    </w:p>
    <w:p w:rsidR="00A25ACD" w:rsidRPr="008362FA" w:rsidRDefault="00A25ACD" w:rsidP="00A25ACD">
      <w:pPr>
        <w:autoSpaceDE w:val="0"/>
        <w:autoSpaceDN w:val="0"/>
        <w:adjustRightInd w:val="0"/>
        <w:spacing w:after="0"/>
        <w:ind w:left="0" w:firstLine="0"/>
        <w:jc w:val="left"/>
        <w:rPr>
          <w:rFonts w:eastAsia="Calibri" w:cs="Calibri-Bold"/>
          <w:b/>
          <w:bCs/>
          <w:color w:val="005900"/>
          <w:sz w:val="32"/>
          <w:szCs w:val="32"/>
        </w:rPr>
      </w:pPr>
    </w:p>
    <w:p w:rsidR="008362FA" w:rsidRDefault="008362FA" w:rsidP="00A25ACD">
      <w:pPr>
        <w:autoSpaceDE w:val="0"/>
        <w:autoSpaceDN w:val="0"/>
        <w:adjustRightInd w:val="0"/>
        <w:spacing w:after="0"/>
        <w:ind w:left="0" w:firstLine="0"/>
        <w:jc w:val="left"/>
        <w:rPr>
          <w:rFonts w:ascii="Calibri-Bold" w:eastAsia="Calibri" w:hAnsi="Calibri-Bold" w:cs="Calibri-Bold"/>
          <w:b/>
          <w:bCs/>
          <w:color w:val="005900"/>
          <w:sz w:val="32"/>
          <w:szCs w:val="32"/>
        </w:rPr>
      </w:pPr>
      <w:r>
        <w:rPr>
          <w:rFonts w:ascii="Calibri-Bold" w:eastAsia="Calibri" w:hAnsi="Calibri-Bold" w:cs="Calibri-Bold"/>
          <w:b/>
          <w:bCs/>
          <w:color w:val="005900"/>
          <w:sz w:val="32"/>
          <w:szCs w:val="32"/>
        </w:rPr>
        <w:br w:type="page"/>
      </w:r>
    </w:p>
    <w:p w:rsidR="00A25ACD" w:rsidRDefault="00A25ACD" w:rsidP="00A25ACD">
      <w:pPr>
        <w:keepNext/>
        <w:shd w:val="clear" w:color="auto" w:fill="FFFFFF"/>
        <w:spacing w:after="0" w:line="276" w:lineRule="auto"/>
        <w:ind w:left="0" w:firstLine="0"/>
        <w:jc w:val="both"/>
        <w:textAlignment w:val="baseline"/>
        <w:outlineLvl w:val="3"/>
        <w:rPr>
          <w:rFonts w:ascii="Times New Roman" w:eastAsia="Times New Roman" w:hAnsi="Times New Roman" w:cs="Times New Roman"/>
          <w:b/>
          <w:bCs/>
          <w:sz w:val="24"/>
          <w:szCs w:val="24"/>
          <w:lang w:eastAsia="el-GR"/>
        </w:rPr>
      </w:pPr>
      <w:r w:rsidRPr="00A25ACD">
        <w:rPr>
          <w:rFonts w:ascii="Times New Roman" w:eastAsia="Times New Roman" w:hAnsi="Times New Roman" w:cs="Times New Roman"/>
          <w:b/>
          <w:bCs/>
          <w:sz w:val="24"/>
          <w:szCs w:val="24"/>
          <w:lang w:eastAsia="el-GR"/>
        </w:rPr>
        <w:lastRenderedPageBreak/>
        <w:t>1. Ηλεκτρονικές Υπηρεσίες</w:t>
      </w:r>
    </w:p>
    <w:p w:rsidR="00A25ACD" w:rsidRPr="00A25ACD" w:rsidRDefault="00A25ACD" w:rsidP="00A25ACD">
      <w:pPr>
        <w:keepNext/>
        <w:shd w:val="clear" w:color="auto" w:fill="FFFFFF"/>
        <w:spacing w:after="0" w:line="276" w:lineRule="auto"/>
        <w:ind w:left="0" w:firstLine="0"/>
        <w:jc w:val="both"/>
        <w:textAlignment w:val="baseline"/>
        <w:outlineLvl w:val="3"/>
        <w:rPr>
          <w:rFonts w:ascii="Times New Roman" w:eastAsia="Times New Roman" w:hAnsi="Times New Roman" w:cs="Times New Roman"/>
          <w:b/>
          <w:bCs/>
          <w:sz w:val="24"/>
          <w:szCs w:val="24"/>
          <w:lang w:eastAsia="el-GR"/>
        </w:rPr>
      </w:pPr>
    </w:p>
    <w:p w:rsidR="00A25ACD" w:rsidRDefault="00A25ACD" w:rsidP="00A25ACD">
      <w:pPr>
        <w:spacing w:after="0" w:line="276" w:lineRule="auto"/>
        <w:ind w:left="0" w:firstLine="0"/>
        <w:jc w:val="both"/>
        <w:rPr>
          <w:rFonts w:ascii="Times New Roman" w:eastAsia="Calibri" w:hAnsi="Times New Roman" w:cs="Times New Roman"/>
          <w:b/>
          <w:bCs/>
          <w:sz w:val="24"/>
          <w:szCs w:val="24"/>
          <w:lang w:eastAsia="el-GR"/>
        </w:rPr>
      </w:pPr>
      <w:r w:rsidRPr="00A25ACD">
        <w:rPr>
          <w:rFonts w:ascii="Times New Roman" w:eastAsia="Calibri" w:hAnsi="Times New Roman" w:cs="Times New Roman"/>
          <w:b/>
          <w:bCs/>
          <w:sz w:val="24"/>
          <w:szCs w:val="24"/>
          <w:lang w:eastAsia="el-GR"/>
        </w:rPr>
        <w:t>1.1 Ηλεκτρονική Γραμματεία</w:t>
      </w:r>
    </w:p>
    <w:p w:rsidR="00A25ACD" w:rsidRPr="00A25ACD" w:rsidRDefault="00A25ACD" w:rsidP="00A25ACD">
      <w:pPr>
        <w:spacing w:after="0" w:line="276" w:lineRule="auto"/>
        <w:ind w:left="0" w:firstLine="0"/>
        <w:jc w:val="both"/>
        <w:rPr>
          <w:rFonts w:ascii="Times New Roman" w:eastAsia="Calibri" w:hAnsi="Times New Roman" w:cs="Times New Roman"/>
          <w:b/>
          <w:bCs/>
          <w:sz w:val="24"/>
          <w:szCs w:val="24"/>
          <w:lang w:eastAsia="el-GR"/>
        </w:rPr>
      </w:pP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sz w:val="24"/>
          <w:szCs w:val="24"/>
          <w:shd w:val="clear" w:color="auto" w:fill="FFFFFF"/>
        </w:rPr>
      </w:pPr>
      <w:r w:rsidRPr="00A25ACD">
        <w:rPr>
          <w:rFonts w:ascii="Times New Roman" w:eastAsia="Calibri" w:hAnsi="Times New Roman" w:cs="Times New Roman"/>
          <w:sz w:val="24"/>
          <w:szCs w:val="24"/>
          <w:shd w:val="clear" w:color="auto" w:fill="FFFFFF"/>
        </w:rPr>
        <w:t xml:space="preserve">Η πρόσβαση των φοιτητριών/τών σε πληροφορίες που αφορούν την </w:t>
      </w:r>
      <w:r w:rsidRPr="0094473C">
        <w:rPr>
          <w:rFonts w:ascii="Times New Roman" w:eastAsia="Calibri" w:hAnsi="Times New Roman" w:cs="Times New Roman"/>
          <w:sz w:val="24"/>
          <w:szCs w:val="24"/>
          <w:shd w:val="clear" w:color="auto" w:fill="FFFFFF"/>
        </w:rPr>
        <w:t>κατάσταση των σπουδών τους, τις δηλώσεις μαθημάτων, τη βαθμολογία σε κάθε μάθημα κ.ά. γίνεται μέσω της  </w:t>
      </w:r>
      <w:hyperlink r:id="rId88" w:tgtFrame="_blank" w:history="1">
        <w:r w:rsidRPr="0094473C">
          <w:rPr>
            <w:rFonts w:ascii="Times New Roman" w:eastAsia="Calibri" w:hAnsi="Times New Roman" w:cs="Times New Roman"/>
            <w:sz w:val="24"/>
          </w:rPr>
          <w:t>«Ηλεκτρονικής Γραμματείας»</w:t>
        </w:r>
      </w:hyperlink>
      <w:r w:rsidRPr="0094473C">
        <w:rPr>
          <w:rFonts w:ascii="Times New Roman" w:eastAsia="Calibri" w:hAnsi="Times New Roman" w:cs="Times New Roman"/>
          <w:sz w:val="24"/>
          <w:szCs w:val="24"/>
          <w:shd w:val="clear" w:color="auto" w:fill="FFFFFF"/>
        </w:rPr>
        <w:t> του ΔΠΘ, η οποία είναι διαθέσιμη μόνο εφόσον προηγηθεί σύνδεση στο VPN (VirtualPrivateNetwork) του ΔΠΘ με το όνομα χρήστη και τον κωδικό που χρησιμοποιείται στο πανεπιστημιακό email (ακόμα κι αν βρίσκεται κανείς σε υπολογιστή εντός του πανεπιστημίου</w:t>
      </w:r>
      <w:r w:rsidRPr="00A25ACD">
        <w:rPr>
          <w:rFonts w:ascii="Times New Roman" w:eastAsia="Calibri" w:hAnsi="Times New Roman" w:cs="Times New Roman"/>
          <w:sz w:val="24"/>
          <w:szCs w:val="24"/>
          <w:shd w:val="clear" w:color="auto" w:fill="FFFFFF"/>
        </w:rPr>
        <w:t>).</w:t>
      </w: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sz w:val="24"/>
          <w:szCs w:val="24"/>
          <w:shd w:val="clear" w:color="auto" w:fill="FFFFFF"/>
        </w:rPr>
      </w:pPr>
    </w:p>
    <w:p w:rsid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shd w:val="clear" w:color="auto" w:fill="FFFFFF"/>
        </w:rPr>
      </w:pPr>
      <w:r w:rsidRPr="00A25ACD">
        <w:rPr>
          <w:rFonts w:ascii="Times New Roman" w:eastAsia="Calibri" w:hAnsi="Times New Roman" w:cs="Times New Roman"/>
          <w:b/>
          <w:bCs/>
          <w:sz w:val="24"/>
          <w:szCs w:val="24"/>
          <w:shd w:val="clear" w:color="auto" w:fill="FFFFFF"/>
        </w:rPr>
        <w:t>1.2 Ακαδημαϊκή Ταυτότητα</w:t>
      </w: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shd w:val="clear" w:color="auto" w:fill="FFFFFF"/>
        </w:rPr>
      </w:pPr>
    </w:p>
    <w:p w:rsidR="00A25ACD" w:rsidRPr="0094473C" w:rsidRDefault="00A25ACD" w:rsidP="00A25ACD">
      <w:pPr>
        <w:autoSpaceDE w:val="0"/>
        <w:autoSpaceDN w:val="0"/>
        <w:adjustRightInd w:val="0"/>
        <w:spacing w:after="0" w:line="276" w:lineRule="auto"/>
        <w:ind w:left="0" w:firstLine="0"/>
        <w:jc w:val="both"/>
        <w:rPr>
          <w:rFonts w:ascii="Times New Roman" w:eastAsia="Calibri" w:hAnsi="Times New Roman" w:cs="Times New Roman"/>
          <w:sz w:val="24"/>
          <w:szCs w:val="24"/>
          <w:shd w:val="clear" w:color="auto" w:fill="FFFFFF"/>
        </w:rPr>
      </w:pPr>
      <w:r w:rsidRPr="00A25ACD">
        <w:rPr>
          <w:rFonts w:ascii="Times New Roman" w:eastAsia="Calibri" w:hAnsi="Times New Roman" w:cs="Times New Roman"/>
          <w:sz w:val="24"/>
          <w:szCs w:val="24"/>
          <w:shd w:val="clear" w:color="auto" w:fill="FFFFFF"/>
        </w:rPr>
        <w:t xml:space="preserve">Η ακαδημαϊκή ταυτότητα είναι απαραίτητη για την ταυτοποίηση της/του φοιτήτριας/ή στις υπηρεσίες που αυτό είναι απαραίτητο (συναλλαγές με τη γραμματεία, μειωμένο </w:t>
      </w:r>
      <w:r w:rsidRPr="0094473C">
        <w:rPr>
          <w:rFonts w:ascii="Times New Roman" w:eastAsia="Calibri" w:hAnsi="Times New Roman" w:cs="Times New Roman"/>
          <w:sz w:val="24"/>
          <w:szCs w:val="24"/>
          <w:shd w:val="clear" w:color="auto" w:fill="FFFFFF"/>
        </w:rPr>
        <w:t>εισιτήριο κ.ά.). Η έκδοση της ακαδημαϊκής ταυτότητας γίνεται μέσω του σχετικού </w:t>
      </w:r>
      <w:hyperlink r:id="rId89" w:tgtFrame="_blank" w:history="1">
        <w:r w:rsidRPr="0094473C">
          <w:rPr>
            <w:rFonts w:ascii="Times New Roman" w:eastAsia="Calibri" w:hAnsi="Times New Roman" w:cs="Times New Roman"/>
            <w:sz w:val="24"/>
          </w:rPr>
          <w:t>ιστοτόπου</w:t>
        </w:r>
      </w:hyperlink>
      <w:r w:rsidRPr="0094473C">
        <w:rPr>
          <w:rFonts w:ascii="Times New Roman" w:eastAsia="Calibri" w:hAnsi="Times New Roman" w:cs="Times New Roman"/>
          <w:sz w:val="24"/>
          <w:szCs w:val="24"/>
          <w:shd w:val="clear" w:color="auto" w:fill="FFFFFF"/>
        </w:rPr>
        <w:t>: https://submit-academicid.minedu.gov.gr</w:t>
      </w:r>
    </w:p>
    <w:p w:rsidR="00A25ACD" w:rsidRPr="0094473C" w:rsidRDefault="00A25ACD" w:rsidP="00A25ACD">
      <w:pPr>
        <w:autoSpaceDE w:val="0"/>
        <w:autoSpaceDN w:val="0"/>
        <w:adjustRightInd w:val="0"/>
        <w:spacing w:after="0" w:line="276" w:lineRule="auto"/>
        <w:ind w:left="0" w:firstLine="0"/>
        <w:jc w:val="both"/>
        <w:rPr>
          <w:rFonts w:ascii="Times New Roman" w:eastAsia="Calibri" w:hAnsi="Times New Roman" w:cs="Times New Roman"/>
          <w:sz w:val="24"/>
          <w:szCs w:val="24"/>
          <w:shd w:val="clear" w:color="auto" w:fill="FFFFFF"/>
        </w:rPr>
      </w:pPr>
    </w:p>
    <w:p w:rsidR="00A25ACD" w:rsidRPr="00A25ACD" w:rsidRDefault="00A25ACD" w:rsidP="00A25ACD">
      <w:pPr>
        <w:shd w:val="clear" w:color="auto" w:fill="FFFFFF"/>
        <w:spacing w:after="0" w:line="276" w:lineRule="auto"/>
        <w:ind w:left="0" w:firstLine="0"/>
        <w:jc w:val="both"/>
        <w:textAlignment w:val="baseline"/>
        <w:rPr>
          <w:rFonts w:ascii="Times New Roman" w:eastAsia="Times New Roman" w:hAnsi="Times New Roman" w:cs="Times New Roman"/>
          <w:b/>
          <w:bCs/>
          <w:sz w:val="24"/>
          <w:szCs w:val="24"/>
          <w:bdr w:val="none" w:sz="0" w:space="0" w:color="auto" w:frame="1"/>
          <w:lang w:eastAsia="el-GR"/>
        </w:rPr>
      </w:pPr>
      <w:r w:rsidRPr="00A25ACD">
        <w:rPr>
          <w:rFonts w:ascii="Times New Roman" w:eastAsia="Times New Roman" w:hAnsi="Times New Roman" w:cs="Times New Roman"/>
          <w:b/>
          <w:bCs/>
          <w:sz w:val="24"/>
          <w:szCs w:val="24"/>
          <w:bdr w:val="none" w:sz="0" w:space="0" w:color="auto" w:frame="1"/>
          <w:lang w:eastAsia="el-GR"/>
        </w:rPr>
        <w:t xml:space="preserve">1.3 Ασύγχρονη τηλεκπαίδευση </w:t>
      </w:r>
    </w:p>
    <w:p w:rsidR="00005AA7" w:rsidRDefault="00005AA7" w:rsidP="00A25ACD">
      <w:pPr>
        <w:shd w:val="clear" w:color="auto" w:fill="FFFFFF"/>
        <w:spacing w:after="0" w:line="276" w:lineRule="auto"/>
        <w:ind w:left="0" w:firstLine="0"/>
        <w:jc w:val="both"/>
        <w:textAlignment w:val="baseline"/>
        <w:rPr>
          <w:rFonts w:ascii="Times New Roman" w:eastAsia="Times New Roman" w:hAnsi="Times New Roman" w:cs="Times New Roman"/>
          <w:sz w:val="24"/>
          <w:szCs w:val="24"/>
          <w:bdr w:val="none" w:sz="0" w:space="0" w:color="auto" w:frame="1"/>
          <w:lang w:eastAsia="el-GR"/>
        </w:rPr>
      </w:pPr>
    </w:p>
    <w:p w:rsidR="00A25ACD" w:rsidRPr="0094473C" w:rsidRDefault="00A25ACD" w:rsidP="00A25ACD">
      <w:pPr>
        <w:shd w:val="clear" w:color="auto" w:fill="FFFFFF"/>
        <w:spacing w:after="0" w:line="276" w:lineRule="auto"/>
        <w:ind w:left="0" w:firstLine="0"/>
        <w:jc w:val="both"/>
        <w:textAlignment w:val="baseline"/>
        <w:rPr>
          <w:rFonts w:ascii="Times New Roman" w:eastAsia="Times New Roman" w:hAnsi="Times New Roman" w:cs="Times New Roman"/>
          <w:sz w:val="24"/>
          <w:szCs w:val="24"/>
          <w:bdr w:val="none" w:sz="0" w:space="0" w:color="auto" w:frame="1"/>
          <w:lang w:eastAsia="el-GR"/>
        </w:rPr>
      </w:pPr>
      <w:r w:rsidRPr="00A25ACD">
        <w:rPr>
          <w:rFonts w:ascii="Times New Roman" w:eastAsia="Times New Roman" w:hAnsi="Times New Roman" w:cs="Times New Roman"/>
          <w:sz w:val="24"/>
          <w:szCs w:val="24"/>
          <w:bdr w:val="none" w:sz="0" w:space="0" w:color="auto" w:frame="1"/>
          <w:lang w:eastAsia="el-GR"/>
        </w:rPr>
        <w:t>Η διδασκαλία κάθε μαθήματος υποβοηθείται από την πλατφόρμα ασύγχρονης τηλεκπαίδευσης  </w:t>
      </w:r>
      <w:hyperlink r:id="rId90" w:tgtFrame="_blank" w:history="1">
        <w:r w:rsidRPr="00A25ACD">
          <w:rPr>
            <w:rFonts w:ascii="Times New Roman" w:eastAsia="Times New Roman" w:hAnsi="Times New Roman" w:cs="Times New Roman"/>
            <w:color w:val="003C87"/>
            <w:sz w:val="24"/>
            <w:lang w:eastAsia="el-GR"/>
          </w:rPr>
          <w:t xml:space="preserve">–  </w:t>
        </w:r>
        <w:r w:rsidRPr="0094473C">
          <w:rPr>
            <w:rFonts w:ascii="Times New Roman" w:eastAsia="Times New Roman" w:hAnsi="Times New Roman" w:cs="Times New Roman"/>
            <w:sz w:val="24"/>
            <w:lang w:eastAsia="el-GR"/>
          </w:rPr>
          <w:t>eClass</w:t>
        </w:r>
        <w:r w:rsidRPr="00A25ACD">
          <w:rPr>
            <w:rFonts w:ascii="Times New Roman" w:eastAsia="Times New Roman" w:hAnsi="Times New Roman" w:cs="Times New Roman"/>
            <w:color w:val="003C87"/>
            <w:sz w:val="24"/>
            <w:lang w:eastAsia="el-GR"/>
          </w:rPr>
          <w:t xml:space="preserve"> –</w:t>
        </w:r>
      </w:hyperlink>
      <w:r w:rsidRPr="00A25ACD">
        <w:rPr>
          <w:rFonts w:ascii="Times New Roman" w:eastAsia="Times New Roman" w:hAnsi="Times New Roman" w:cs="Times New Roman"/>
          <w:sz w:val="24"/>
          <w:szCs w:val="24"/>
          <w:bdr w:val="none" w:sz="0" w:space="0" w:color="auto" w:frame="1"/>
          <w:lang w:eastAsia="el-GR"/>
        </w:rPr>
        <w:t> μέσω της οποίας υπάρχει αμφίδρομη επικοινωνία των φοιτητριών/τών με τη/τον διδάσκουσα/οντα, ανταλλαγή υλικού και πληροφοριών που αφορούν το μάθημα, διεξαγωγή test – προόδων κ.ά. Συγκεκριμένα, τα ηλεκτρονικά μαθήματα του τμήματος Κοινωνικής Πολιτικήςβρίσκονται στον σύνδεσμο:</w:t>
      </w:r>
      <w:r w:rsidRPr="0094473C">
        <w:rPr>
          <w:rFonts w:ascii="Times New Roman" w:eastAsia="Times New Roman" w:hAnsi="Times New Roman" w:cs="Times New Roman"/>
          <w:sz w:val="24"/>
          <w:lang w:eastAsia="el-GR"/>
        </w:rPr>
        <w:t>https://eclass.duth.gr/modules/auth/opencourses.php?fc=153</w:t>
      </w: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sz w:val="24"/>
          <w:szCs w:val="24"/>
          <w:shd w:val="clear" w:color="auto" w:fill="FFFFFF"/>
        </w:rPr>
      </w:pPr>
    </w:p>
    <w:p w:rsid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bdr w:val="none" w:sz="0" w:space="0" w:color="auto" w:frame="1"/>
        </w:rPr>
      </w:pPr>
      <w:r w:rsidRPr="00A25ACD">
        <w:rPr>
          <w:rFonts w:ascii="Times New Roman" w:eastAsia="Calibri" w:hAnsi="Times New Roman" w:cs="Times New Roman"/>
          <w:b/>
          <w:bCs/>
          <w:sz w:val="24"/>
          <w:szCs w:val="24"/>
          <w:bdr w:val="none" w:sz="0" w:space="0" w:color="auto" w:frame="1"/>
        </w:rPr>
        <w:t>1.4 Σύγχρονη τηλεκπαίδευση</w:t>
      </w: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color w:val="444444"/>
          <w:sz w:val="24"/>
          <w:szCs w:val="24"/>
          <w:shd w:val="clear" w:color="auto" w:fill="FFFFFF"/>
        </w:rPr>
      </w:pP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shd w:val="clear" w:color="auto" w:fill="FFFFFF"/>
        </w:rPr>
      </w:pPr>
      <w:r w:rsidRPr="00A25ACD">
        <w:rPr>
          <w:rFonts w:ascii="Times New Roman" w:eastAsia="Calibri" w:hAnsi="Times New Roman" w:cs="Times New Roman"/>
          <w:sz w:val="24"/>
          <w:szCs w:val="24"/>
          <w:shd w:val="clear" w:color="auto" w:fill="FFFFFF"/>
        </w:rPr>
        <w:t>Παράλληλα με την δια ζώσης διδασκαλία και την ασύγχρονη τηλεκπαίδευση, παρέχεται η δυνατότητα  </w:t>
      </w:r>
      <w:hyperlink r:id="rId91" w:tgtFrame="_blank" w:history="1">
        <w:r w:rsidRPr="00AF494A">
          <w:rPr>
            <w:rFonts w:ascii="Times New Roman" w:eastAsia="Calibri" w:hAnsi="Times New Roman" w:cs="Times New Roman"/>
            <w:sz w:val="24"/>
          </w:rPr>
          <w:t>σύγχρονης τηλεκπαίδευσης</w:t>
        </w:r>
      </w:hyperlink>
      <w:r w:rsidRPr="00A25ACD">
        <w:rPr>
          <w:rFonts w:ascii="Times New Roman" w:eastAsia="Calibri" w:hAnsi="Times New Roman" w:cs="Times New Roman"/>
          <w:sz w:val="24"/>
          <w:szCs w:val="24"/>
        </w:rPr>
        <w:t>,</w:t>
      </w:r>
      <w:r w:rsidRPr="00A25ACD">
        <w:rPr>
          <w:rFonts w:ascii="Times New Roman" w:eastAsia="Calibri" w:hAnsi="Times New Roman" w:cs="Times New Roman"/>
          <w:sz w:val="24"/>
          <w:szCs w:val="24"/>
          <w:shd w:val="clear" w:color="auto" w:fill="FFFFFF"/>
        </w:rPr>
        <w:t> όπου η επικοινωνία διδάσκοντα-φοιτητών γίνεται σε πραγματικό χρόνο. Με τον τρόπο αυτό προσομοιώνεται η διδασκαλία στην αίθουσα χωρίς να είναι απαραίτητη η φυσική παρουσία των φοιτητριών/τών σε έναν συγκεκριμένο χώρο.</w:t>
      </w: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shd w:val="clear" w:color="auto" w:fill="FFFFFF"/>
        </w:rPr>
      </w:pPr>
    </w:p>
    <w:p w:rsid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shd w:val="clear" w:color="auto" w:fill="FFFFFF"/>
        </w:rPr>
      </w:pPr>
      <w:r w:rsidRPr="00A25ACD">
        <w:rPr>
          <w:rFonts w:ascii="Times New Roman" w:eastAsia="Calibri" w:hAnsi="Times New Roman" w:cs="Times New Roman"/>
          <w:b/>
          <w:bCs/>
          <w:sz w:val="24"/>
          <w:szCs w:val="24"/>
          <w:shd w:val="clear" w:color="auto" w:fill="FFFFFF"/>
        </w:rPr>
        <w:t xml:space="preserve">1.5 ΕΥΔΟΞΟΣ </w:t>
      </w:r>
      <w:r>
        <w:rPr>
          <w:rFonts w:ascii="Times New Roman" w:eastAsia="Calibri" w:hAnsi="Times New Roman" w:cs="Times New Roman"/>
          <w:b/>
          <w:bCs/>
          <w:sz w:val="24"/>
          <w:szCs w:val="24"/>
          <w:shd w:val="clear" w:color="auto" w:fill="FFFFFF"/>
        </w:rPr>
        <w:t>– ΚΑΛΛΙΠΟΣ</w:t>
      </w: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shd w:val="clear" w:color="auto" w:fill="FFFFFF"/>
        </w:rPr>
      </w:pP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shd w:val="clear" w:color="auto" w:fill="FFFFFF"/>
        </w:rPr>
      </w:pPr>
      <w:r w:rsidRPr="00A25ACD">
        <w:rPr>
          <w:rFonts w:ascii="Times New Roman" w:eastAsia="Calibri" w:hAnsi="Times New Roman" w:cs="Times New Roman"/>
          <w:sz w:val="24"/>
          <w:szCs w:val="24"/>
          <w:shd w:val="clear" w:color="auto" w:fill="FFFFFF"/>
        </w:rPr>
        <w:t>Εκτός από τα συγγράμματα που προμηθεύονται οι φοιτήτριες/τές σε έντυπη μορφή και των οποίων η επιλογή και παραγγελία πραγματοποιείται ηλεκτρονικά μέσω της υπηρεσίας  </w:t>
      </w:r>
      <w:hyperlink r:id="rId92" w:tgtFrame="_blank" w:history="1">
        <w:r w:rsidRPr="00A25ACD">
          <w:rPr>
            <w:rFonts w:ascii="Times New Roman" w:eastAsia="Calibri" w:hAnsi="Times New Roman" w:cs="Times New Roman"/>
            <w:color w:val="003C87"/>
            <w:sz w:val="24"/>
          </w:rPr>
          <w:t>«Εύδοξος»</w:t>
        </w:r>
      </w:hyperlink>
      <w:r w:rsidRPr="00A25ACD">
        <w:rPr>
          <w:rFonts w:ascii="Times New Roman" w:eastAsia="Calibri" w:hAnsi="Times New Roman" w:cs="Times New Roman"/>
          <w:sz w:val="24"/>
          <w:szCs w:val="24"/>
        </w:rPr>
        <w:t xml:space="preserve"> (https://eudoxus.gr/), διατίθενται και συγγράμματα σε ηλεκτρονική μορφή, τα οποία έχουν δημιουργηθεί </w:t>
      </w:r>
      <w:r w:rsidRPr="00A25ACD">
        <w:rPr>
          <w:rFonts w:ascii="Times New Roman" w:eastAsia="Calibri" w:hAnsi="Times New Roman" w:cs="Times New Roman"/>
          <w:sz w:val="24"/>
          <w:szCs w:val="24"/>
          <w:shd w:val="clear" w:color="auto" w:fill="FFFFFF"/>
        </w:rPr>
        <w:t>στο πλαίσιο της Δράσης «Ελληνικά Ακαδημαϊκά Ηλεκτρονικά Συγγράμματα και Βοηθήματα» και είναι διαθέσιμα στο αποθετήριο ανοικτής πρόσβασης  </w:t>
      </w:r>
      <w:hyperlink r:id="rId93" w:tgtFrame="_blank" w:history="1">
        <w:r w:rsidRPr="00AF494A">
          <w:rPr>
            <w:rFonts w:ascii="Times New Roman" w:eastAsia="Calibri" w:hAnsi="Times New Roman" w:cs="Times New Roman"/>
            <w:sz w:val="24"/>
          </w:rPr>
          <w:t>«Κάλλιπος»</w:t>
        </w:r>
      </w:hyperlink>
      <w:r w:rsidRPr="00A25ACD">
        <w:rPr>
          <w:rFonts w:ascii="Times New Roman" w:eastAsia="Calibri" w:hAnsi="Times New Roman" w:cs="Times New Roman"/>
          <w:sz w:val="24"/>
          <w:szCs w:val="24"/>
        </w:rPr>
        <w:t>(https://www.kallipos.gr/el/)</w:t>
      </w:r>
      <w:r w:rsidRPr="00A25ACD">
        <w:rPr>
          <w:rFonts w:ascii="Times New Roman" w:eastAsia="Calibri" w:hAnsi="Times New Roman" w:cs="Times New Roman"/>
          <w:sz w:val="24"/>
          <w:szCs w:val="24"/>
          <w:shd w:val="clear" w:color="auto" w:fill="FFFFFF"/>
        </w:rPr>
        <w:t>.</w:t>
      </w: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shd w:val="clear" w:color="auto" w:fill="FFFFFF"/>
        </w:rPr>
      </w:pPr>
    </w:p>
    <w:p w:rsidR="00005AA7" w:rsidRDefault="00005AA7"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shd w:val="clear" w:color="auto" w:fill="FFFFFF"/>
        </w:rPr>
      </w:pPr>
    </w:p>
    <w:p w:rsidR="00005AA7" w:rsidRDefault="00005AA7"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shd w:val="clear" w:color="auto" w:fill="FFFFFF"/>
        </w:rPr>
      </w:pPr>
    </w:p>
    <w:p w:rsidR="00005AA7" w:rsidRDefault="00005AA7"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shd w:val="clear" w:color="auto" w:fill="FFFFFF"/>
        </w:rPr>
      </w:pPr>
    </w:p>
    <w:p w:rsid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shd w:val="clear" w:color="auto" w:fill="FFFFFF"/>
        </w:rPr>
      </w:pPr>
      <w:r w:rsidRPr="00A25ACD">
        <w:rPr>
          <w:rFonts w:ascii="Times New Roman" w:eastAsia="Calibri" w:hAnsi="Times New Roman" w:cs="Times New Roman"/>
          <w:b/>
          <w:bCs/>
          <w:sz w:val="24"/>
          <w:szCs w:val="24"/>
          <w:shd w:val="clear" w:color="auto" w:fill="FFFFFF"/>
        </w:rPr>
        <w:lastRenderedPageBreak/>
        <w:t xml:space="preserve">1.6 </w:t>
      </w:r>
      <w:r w:rsidRPr="00A25ACD">
        <w:rPr>
          <w:rFonts w:ascii="Times New Roman" w:eastAsia="Calibri" w:hAnsi="Times New Roman" w:cs="Times New Roman"/>
          <w:b/>
          <w:bCs/>
          <w:sz w:val="24"/>
          <w:szCs w:val="24"/>
          <w:shd w:val="clear" w:color="auto" w:fill="FFFFFF"/>
          <w:lang w:val="en-GB"/>
        </w:rPr>
        <w:t>H</w:t>
      </w:r>
      <w:r w:rsidRPr="00A25ACD">
        <w:rPr>
          <w:rFonts w:ascii="Times New Roman" w:eastAsia="Calibri" w:hAnsi="Times New Roman" w:cs="Times New Roman"/>
          <w:b/>
          <w:bCs/>
          <w:sz w:val="24"/>
          <w:szCs w:val="24"/>
          <w:shd w:val="clear" w:color="auto" w:fill="FFFFFF"/>
        </w:rPr>
        <w:t>λεκτρονικό Ταχυδρομείο</w:t>
      </w: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shd w:val="clear" w:color="auto" w:fill="FFFFFF"/>
        </w:rPr>
      </w:pPr>
    </w:p>
    <w:p w:rsidR="00A25ACD" w:rsidRPr="0094473C" w:rsidRDefault="00A25ACD" w:rsidP="00A25ACD">
      <w:pPr>
        <w:autoSpaceDE w:val="0"/>
        <w:autoSpaceDN w:val="0"/>
        <w:adjustRightInd w:val="0"/>
        <w:spacing w:after="0" w:line="276" w:lineRule="auto"/>
        <w:ind w:left="0" w:firstLine="0"/>
        <w:jc w:val="both"/>
        <w:rPr>
          <w:rFonts w:ascii="Times New Roman" w:eastAsia="Calibri" w:hAnsi="Times New Roman" w:cs="Times New Roman"/>
          <w:sz w:val="24"/>
          <w:szCs w:val="24"/>
          <w:shd w:val="clear" w:color="auto" w:fill="FFFFFF"/>
        </w:rPr>
      </w:pPr>
      <w:r w:rsidRPr="00A25ACD">
        <w:rPr>
          <w:rFonts w:ascii="Times New Roman" w:eastAsia="Calibri" w:hAnsi="Times New Roman" w:cs="Times New Roman"/>
          <w:sz w:val="24"/>
          <w:szCs w:val="24"/>
          <w:shd w:val="clear" w:color="auto" w:fill="FFFFFF"/>
        </w:rPr>
        <w:t>Η επικοινωνία των φοιτητριών/τών με τις υπηρεσίες του Τμήματος και του Πανεπιστημίου και αντίστροφα γίνεται μέσω ηλεκτρονικού ταχυδρομείου. Σε όλες/όλους τις/τους φοιτήτριες/τές</w:t>
      </w:r>
      <w:r w:rsidRPr="0094473C">
        <w:rPr>
          <w:rFonts w:ascii="Times New Roman" w:eastAsia="Calibri" w:hAnsi="Times New Roman" w:cs="Times New Roman"/>
          <w:sz w:val="24"/>
          <w:szCs w:val="24"/>
          <w:shd w:val="clear" w:color="auto" w:fill="FFFFFF"/>
        </w:rPr>
        <w:t xml:space="preserve">παρέχεται διεύθυνση ηλεκτρονικού ταχυδρομείου, η οποία είναι προσβάσιμη μέσω της υπηρεσίας </w:t>
      </w:r>
      <w:hyperlink r:id="rId94" w:tgtFrame="_blank" w:history="1">
        <w:r w:rsidRPr="0094473C">
          <w:rPr>
            <w:rFonts w:ascii="Times New Roman" w:eastAsia="Calibri" w:hAnsi="Times New Roman" w:cs="Times New Roman"/>
            <w:sz w:val="24"/>
          </w:rPr>
          <w:t>WebMail</w:t>
        </w:r>
      </w:hyperlink>
      <w:r w:rsidRPr="0094473C">
        <w:rPr>
          <w:rFonts w:ascii="Times New Roman" w:eastAsia="Calibri" w:hAnsi="Times New Roman" w:cs="Times New Roman"/>
          <w:sz w:val="24"/>
          <w:szCs w:val="24"/>
          <w:shd w:val="clear" w:color="auto" w:fill="FFFFFF"/>
        </w:rPr>
        <w:t>.</w:t>
      </w:r>
    </w:p>
    <w:p w:rsidR="00A25ACD" w:rsidRPr="0094473C"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highlight w:val="magenta"/>
          <w:shd w:val="clear" w:color="auto" w:fill="FFFFFF"/>
        </w:rPr>
      </w:pPr>
    </w:p>
    <w:p w:rsidR="00A25ACD" w:rsidRPr="0094473C"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shd w:val="clear" w:color="auto" w:fill="FFFFFF"/>
        </w:rPr>
      </w:pPr>
      <w:r w:rsidRPr="0094473C">
        <w:rPr>
          <w:rFonts w:ascii="Times New Roman" w:eastAsia="Calibri" w:hAnsi="Times New Roman" w:cs="Times New Roman"/>
          <w:b/>
          <w:bCs/>
          <w:sz w:val="24"/>
          <w:szCs w:val="24"/>
          <w:shd w:val="clear" w:color="auto" w:fill="FFFFFF"/>
        </w:rPr>
        <w:t>1.7 Ψηφιακός Αποθηκευτικός Χώρος</w:t>
      </w:r>
    </w:p>
    <w:p w:rsidR="00A25ACD" w:rsidRPr="0094473C"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shd w:val="clear" w:color="auto" w:fill="FFFFFF"/>
        </w:rPr>
      </w:pPr>
    </w:p>
    <w:p w:rsidR="00A25ACD" w:rsidRPr="0094473C" w:rsidRDefault="00A25ACD" w:rsidP="00A25ACD">
      <w:pPr>
        <w:autoSpaceDE w:val="0"/>
        <w:autoSpaceDN w:val="0"/>
        <w:adjustRightInd w:val="0"/>
        <w:spacing w:after="0" w:line="276" w:lineRule="auto"/>
        <w:ind w:left="0" w:firstLine="0"/>
        <w:jc w:val="both"/>
        <w:rPr>
          <w:rFonts w:ascii="Times New Roman" w:eastAsia="Calibri" w:hAnsi="Times New Roman" w:cs="Times New Roman"/>
          <w:sz w:val="24"/>
          <w:szCs w:val="24"/>
        </w:rPr>
      </w:pPr>
      <w:r w:rsidRPr="0094473C">
        <w:rPr>
          <w:rFonts w:ascii="Times New Roman" w:eastAsia="Calibri" w:hAnsi="Times New Roman" w:cs="Times New Roman"/>
          <w:sz w:val="24"/>
          <w:szCs w:val="24"/>
          <w:shd w:val="clear" w:color="auto" w:fill="FFFFFF"/>
        </w:rPr>
        <w:t xml:space="preserve">Παρέχεται η δυνατότητα πρόσβασης στα προσωπικά αρχεία καθώς και ο διαμοιρασμός αυτών με τρίτους μέσω της υπηρεσίας </w:t>
      </w:r>
      <w:hyperlink r:id="rId95" w:tgtFrame="_blank" w:history="1">
        <w:r w:rsidRPr="0094473C">
          <w:rPr>
            <w:rFonts w:ascii="Times New Roman" w:eastAsia="Calibri" w:hAnsi="Times New Roman" w:cs="Times New Roman"/>
            <w:sz w:val="24"/>
          </w:rPr>
          <w:t>Πίθος</w:t>
        </w:r>
      </w:hyperlink>
      <w:r w:rsidRPr="0094473C">
        <w:rPr>
          <w:rFonts w:ascii="Times New Roman" w:eastAsia="Calibri" w:hAnsi="Times New Roman" w:cs="Times New Roman"/>
          <w:sz w:val="24"/>
          <w:szCs w:val="24"/>
        </w:rPr>
        <w:t>.</w:t>
      </w:r>
    </w:p>
    <w:p w:rsidR="00A25ACD" w:rsidRPr="0094473C" w:rsidRDefault="00A25ACD" w:rsidP="00A25ACD">
      <w:pPr>
        <w:autoSpaceDE w:val="0"/>
        <w:autoSpaceDN w:val="0"/>
        <w:adjustRightInd w:val="0"/>
        <w:spacing w:after="0" w:line="276" w:lineRule="auto"/>
        <w:ind w:left="0" w:firstLine="0"/>
        <w:jc w:val="both"/>
        <w:rPr>
          <w:rFonts w:ascii="Times New Roman" w:eastAsia="Calibri" w:hAnsi="Times New Roman" w:cs="Times New Roman"/>
          <w:sz w:val="24"/>
          <w:szCs w:val="24"/>
        </w:rPr>
      </w:pPr>
    </w:p>
    <w:p w:rsidR="00A25ACD" w:rsidRPr="0094473C"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rPr>
      </w:pPr>
      <w:r w:rsidRPr="0094473C">
        <w:rPr>
          <w:rFonts w:ascii="Times New Roman" w:eastAsia="Calibri" w:hAnsi="Times New Roman" w:cs="Times New Roman"/>
          <w:b/>
          <w:bCs/>
          <w:sz w:val="24"/>
          <w:szCs w:val="24"/>
        </w:rPr>
        <w:t>1.8 Δωρεάν Λογισμικό</w:t>
      </w:r>
    </w:p>
    <w:p w:rsidR="00A25ACD" w:rsidRPr="0094473C"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rPr>
      </w:pPr>
    </w:p>
    <w:p w:rsidR="00A25ACD" w:rsidRPr="0094473C" w:rsidRDefault="00A25ACD" w:rsidP="00A25ACD">
      <w:pPr>
        <w:autoSpaceDE w:val="0"/>
        <w:autoSpaceDN w:val="0"/>
        <w:adjustRightInd w:val="0"/>
        <w:spacing w:after="0" w:line="276" w:lineRule="auto"/>
        <w:ind w:left="0" w:firstLine="0"/>
        <w:jc w:val="both"/>
        <w:rPr>
          <w:rFonts w:ascii="Times New Roman" w:eastAsia="Calibri" w:hAnsi="Times New Roman" w:cs="Times New Roman"/>
          <w:sz w:val="24"/>
          <w:szCs w:val="24"/>
        </w:rPr>
      </w:pPr>
      <w:r w:rsidRPr="0094473C">
        <w:rPr>
          <w:rFonts w:ascii="Times New Roman" w:eastAsia="Calibri" w:hAnsi="Times New Roman" w:cs="Times New Roman"/>
          <w:sz w:val="24"/>
          <w:szCs w:val="24"/>
          <w:shd w:val="clear" w:color="auto" w:fill="FFFFFF"/>
        </w:rPr>
        <w:t>Οι φοιτήτριες/τές του Τμήματος έχουν δωρεάν πρόσβαση σε λογισμικό της εταιρείας Microsoft, μέσω της υπηρεσίας </w:t>
      </w:r>
      <w:hyperlink r:id="rId96" w:tgtFrame="_blank" w:history="1">
        <w:r w:rsidRPr="0094473C">
          <w:rPr>
            <w:rFonts w:ascii="Times New Roman" w:eastAsia="Calibri" w:hAnsi="Times New Roman" w:cs="Times New Roman"/>
            <w:sz w:val="24"/>
          </w:rPr>
          <w:t>Office365.</w:t>
        </w:r>
      </w:hyperlink>
    </w:p>
    <w:p w:rsidR="00A25ACD" w:rsidRPr="0094473C" w:rsidRDefault="00A25ACD" w:rsidP="00A25ACD">
      <w:pPr>
        <w:autoSpaceDE w:val="0"/>
        <w:autoSpaceDN w:val="0"/>
        <w:adjustRightInd w:val="0"/>
        <w:spacing w:after="0" w:line="276" w:lineRule="auto"/>
        <w:ind w:left="0" w:firstLine="0"/>
        <w:jc w:val="both"/>
        <w:rPr>
          <w:rFonts w:ascii="Times New Roman" w:eastAsia="Calibri" w:hAnsi="Times New Roman" w:cs="Times New Roman"/>
          <w:sz w:val="24"/>
          <w:szCs w:val="24"/>
        </w:rPr>
      </w:pPr>
    </w:p>
    <w:p w:rsid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rPr>
      </w:pPr>
      <w:r w:rsidRPr="00A25ACD">
        <w:rPr>
          <w:rFonts w:ascii="Times New Roman" w:eastAsia="Calibri" w:hAnsi="Times New Roman" w:cs="Times New Roman"/>
          <w:b/>
          <w:bCs/>
          <w:sz w:val="24"/>
          <w:szCs w:val="24"/>
        </w:rPr>
        <w:t>1.9 Φιλολογική Επιμέλεια</w:t>
      </w: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rPr>
      </w:pPr>
    </w:p>
    <w:p w:rsidR="00A25ACD" w:rsidRPr="00CD57DA" w:rsidRDefault="00A25ACD" w:rsidP="00CD57DA">
      <w:pPr>
        <w:autoSpaceDE w:val="0"/>
        <w:autoSpaceDN w:val="0"/>
        <w:adjustRightInd w:val="0"/>
        <w:spacing w:after="0" w:line="276" w:lineRule="auto"/>
        <w:ind w:left="0" w:firstLine="0"/>
        <w:jc w:val="both"/>
        <w:rPr>
          <w:rFonts w:ascii="Times New Roman" w:eastAsia="Calibri" w:hAnsi="Times New Roman" w:cs="Times New Roman"/>
          <w:sz w:val="24"/>
          <w:szCs w:val="24"/>
          <w:shd w:val="clear" w:color="auto" w:fill="FFFFFF"/>
        </w:rPr>
      </w:pPr>
      <w:r w:rsidRPr="00A25ACD">
        <w:rPr>
          <w:rFonts w:ascii="Times New Roman" w:eastAsia="Calibri" w:hAnsi="Times New Roman" w:cs="Times New Roman"/>
          <w:sz w:val="24"/>
          <w:szCs w:val="24"/>
          <w:shd w:val="clear" w:color="auto" w:fill="FFFFFF"/>
        </w:rPr>
        <w:t xml:space="preserve">H ηλεκτρονική </w:t>
      </w:r>
      <w:r w:rsidRPr="00AF494A">
        <w:rPr>
          <w:rFonts w:ascii="Times New Roman" w:eastAsia="Calibri" w:hAnsi="Times New Roman" w:cs="Times New Roman"/>
          <w:sz w:val="24"/>
          <w:szCs w:val="24"/>
          <w:shd w:val="clear" w:color="auto" w:fill="FFFFFF"/>
        </w:rPr>
        <w:t>πλατφόρμα </w:t>
      </w:r>
      <w:hyperlink r:id="rId97" w:tgtFrame="_blank" w:history="1">
        <w:r w:rsidRPr="00AF494A">
          <w:rPr>
            <w:rFonts w:ascii="Times New Roman" w:eastAsia="Calibri" w:hAnsi="Times New Roman" w:cs="Times New Roman"/>
            <w:sz w:val="24"/>
          </w:rPr>
          <w:t>Philologus</w:t>
        </w:r>
      </w:hyperlink>
      <w:r w:rsidRPr="00AF494A">
        <w:rPr>
          <w:rFonts w:ascii="Times New Roman" w:eastAsia="Calibri" w:hAnsi="Times New Roman" w:cs="Times New Roman"/>
          <w:sz w:val="24"/>
          <w:szCs w:val="24"/>
          <w:shd w:val="clear" w:color="auto" w:fill="FFFFFF"/>
        </w:rPr>
        <w:t xml:space="preserve"> παρέχει </w:t>
      </w:r>
      <w:r w:rsidRPr="00A25ACD">
        <w:rPr>
          <w:rFonts w:ascii="Times New Roman" w:eastAsia="Calibri" w:hAnsi="Times New Roman" w:cs="Times New Roman"/>
          <w:sz w:val="24"/>
          <w:szCs w:val="24"/>
          <w:shd w:val="clear" w:color="auto" w:fill="FFFFFF"/>
        </w:rPr>
        <w:t>γλωσσική διόρθωση και φιλολογική επιμέλεια σε κείμενα που έχουν συγγραφεί στην ελληνική γλώσσα από μέλη της Πανεπιστημιακής Κοινότητας του ΔΠΘ.</w:t>
      </w:r>
    </w:p>
    <w:p w:rsidR="00A25ACD" w:rsidRDefault="00A25ACD" w:rsidP="00A25AC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Calibri" w:hAnsi="Times New Roman" w:cs="Times New Roman"/>
          <w:b/>
          <w:bCs/>
          <w:sz w:val="24"/>
          <w:szCs w:val="24"/>
          <w:shd w:val="clear" w:color="auto" w:fill="FFFFFF"/>
        </w:rPr>
      </w:pPr>
    </w:p>
    <w:p w:rsidR="00A25ACD" w:rsidRDefault="00A25ACD" w:rsidP="00A25AC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Calibri" w:hAnsi="Times New Roman" w:cs="Times New Roman"/>
          <w:b/>
          <w:bCs/>
          <w:sz w:val="24"/>
          <w:szCs w:val="24"/>
          <w:shd w:val="clear" w:color="auto" w:fill="FFFFFF"/>
        </w:rPr>
      </w:pPr>
      <w:r w:rsidRPr="00A25ACD">
        <w:rPr>
          <w:rFonts w:ascii="Times New Roman" w:eastAsia="Calibri" w:hAnsi="Times New Roman" w:cs="Times New Roman"/>
          <w:b/>
          <w:bCs/>
          <w:sz w:val="24"/>
          <w:szCs w:val="24"/>
          <w:shd w:val="clear" w:color="auto" w:fill="FFFFFF"/>
        </w:rPr>
        <w:t>2. Φοιτητική Μέριμνα</w:t>
      </w:r>
    </w:p>
    <w:p w:rsidR="00CD57DA" w:rsidRPr="00A25ACD" w:rsidRDefault="00CD57DA" w:rsidP="00A25AC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Calibri" w:hAnsi="Times New Roman" w:cs="Times New Roman"/>
          <w:b/>
          <w:bCs/>
          <w:sz w:val="24"/>
          <w:szCs w:val="24"/>
          <w:shd w:val="clear" w:color="auto" w:fill="FFFFFF"/>
        </w:rPr>
      </w:pPr>
    </w:p>
    <w:p w:rsidR="00A25ACD" w:rsidRDefault="00A25ACD" w:rsidP="00A25ACD">
      <w:pPr>
        <w:keepNext/>
        <w:keepLines/>
        <w:shd w:val="clear" w:color="auto" w:fill="FFFFFF"/>
        <w:spacing w:after="0" w:line="276" w:lineRule="auto"/>
        <w:ind w:left="0" w:firstLine="0"/>
        <w:jc w:val="both"/>
        <w:textAlignment w:val="baseline"/>
        <w:outlineLvl w:val="0"/>
        <w:rPr>
          <w:rFonts w:ascii="Times New Roman" w:eastAsia="Times New Roman" w:hAnsi="Times New Roman" w:cs="Times New Roman"/>
          <w:b/>
          <w:bCs/>
          <w:sz w:val="24"/>
          <w:szCs w:val="24"/>
        </w:rPr>
      </w:pPr>
      <w:r w:rsidRPr="00A25ACD">
        <w:rPr>
          <w:rFonts w:ascii="Times New Roman" w:eastAsia="Times New Roman" w:hAnsi="Times New Roman" w:cs="Times New Roman"/>
          <w:b/>
          <w:bCs/>
          <w:sz w:val="24"/>
          <w:szCs w:val="24"/>
        </w:rPr>
        <w:t>2.1 Υπηρεσία Μεταφοράς Φοιτητριών/</w:t>
      </w:r>
      <w:r>
        <w:rPr>
          <w:rFonts w:ascii="Times New Roman" w:eastAsia="Times New Roman" w:hAnsi="Times New Roman" w:cs="Times New Roman"/>
          <w:b/>
          <w:bCs/>
          <w:sz w:val="24"/>
          <w:szCs w:val="24"/>
        </w:rPr>
        <w:t>των</w:t>
      </w:r>
    </w:p>
    <w:p w:rsidR="00A25ACD" w:rsidRPr="00A25ACD" w:rsidRDefault="00A25ACD" w:rsidP="00A25ACD">
      <w:pPr>
        <w:keepNext/>
        <w:keepLines/>
        <w:shd w:val="clear" w:color="auto" w:fill="FFFFFF"/>
        <w:spacing w:after="0" w:line="276" w:lineRule="auto"/>
        <w:ind w:left="0" w:firstLine="0"/>
        <w:jc w:val="both"/>
        <w:textAlignment w:val="baseline"/>
        <w:outlineLvl w:val="0"/>
        <w:rPr>
          <w:rFonts w:ascii="Times New Roman" w:eastAsia="Times New Roman" w:hAnsi="Times New Roman" w:cs="Times New Roman"/>
          <w:b/>
          <w:bCs/>
          <w:sz w:val="24"/>
          <w:szCs w:val="24"/>
        </w:rPr>
      </w:pPr>
    </w:p>
    <w:p w:rsidR="00A25ACD" w:rsidRPr="00A25ACD" w:rsidRDefault="00A25ACD" w:rsidP="00A25ACD">
      <w:pPr>
        <w:keepNext/>
        <w:keepLines/>
        <w:shd w:val="clear" w:color="auto" w:fill="FFFFFF"/>
        <w:spacing w:after="0" w:line="276" w:lineRule="auto"/>
        <w:ind w:left="0" w:firstLine="0"/>
        <w:jc w:val="both"/>
        <w:textAlignment w:val="baseline"/>
        <w:outlineLvl w:val="0"/>
        <w:rPr>
          <w:rFonts w:ascii="Times New Roman" w:eastAsia="Times New Roman" w:hAnsi="Times New Roman" w:cs="Times New Roman"/>
          <w:b/>
          <w:bCs/>
          <w:sz w:val="24"/>
          <w:szCs w:val="24"/>
        </w:rPr>
      </w:pPr>
      <w:r w:rsidRPr="00A25ACD">
        <w:rPr>
          <w:rFonts w:ascii="Times New Roman" w:eastAsia="Times New Roman" w:hAnsi="Times New Roman" w:cs="Times New Roman"/>
          <w:bCs/>
          <w:color w:val="212529"/>
          <w:sz w:val="24"/>
          <w:szCs w:val="24"/>
          <w:lang w:eastAsia="en-GB"/>
        </w:rPr>
        <w:t>Το ΔΠΘ είναι το μοναδικό Ίδρυμα της χώρας το οποίο παρέχει</w:t>
      </w:r>
      <w:r w:rsidRPr="00A25ACD">
        <w:rPr>
          <w:rFonts w:ascii="Times New Roman" w:eastAsia="Times New Roman" w:hAnsi="Times New Roman" w:cs="Times New Roman"/>
          <w:bCs/>
          <w:color w:val="212529"/>
          <w:sz w:val="24"/>
          <w:szCs w:val="24"/>
          <w:lang w:val="en-GB" w:eastAsia="en-GB"/>
        </w:rPr>
        <w:t> </w:t>
      </w:r>
      <w:r w:rsidRPr="00A25ACD">
        <w:rPr>
          <w:rFonts w:ascii="Times New Roman" w:eastAsia="Times New Roman" w:hAnsi="Times New Roman" w:cs="Times New Roman"/>
          <w:bCs/>
          <w:color w:val="212529"/>
          <w:sz w:val="24"/>
          <w:szCs w:val="24"/>
          <w:bdr w:val="none" w:sz="0" w:space="0" w:color="auto" w:frame="1"/>
          <w:lang w:eastAsia="en-GB"/>
        </w:rPr>
        <w:t>δωρεάν τη μεταφορά των φοιτητριών/τών</w:t>
      </w:r>
      <w:r w:rsidRPr="00A25ACD">
        <w:rPr>
          <w:rFonts w:ascii="Times New Roman" w:eastAsia="Times New Roman" w:hAnsi="Times New Roman" w:cs="Times New Roman"/>
          <w:bCs/>
          <w:color w:val="212529"/>
          <w:sz w:val="24"/>
          <w:szCs w:val="24"/>
          <w:lang w:val="en-GB" w:eastAsia="en-GB"/>
        </w:rPr>
        <w:t> </w:t>
      </w:r>
      <w:r w:rsidRPr="00A25ACD">
        <w:rPr>
          <w:rFonts w:ascii="Times New Roman" w:eastAsia="Times New Roman" w:hAnsi="Times New Roman" w:cs="Times New Roman"/>
          <w:bCs/>
          <w:color w:val="212529"/>
          <w:sz w:val="24"/>
          <w:szCs w:val="24"/>
          <w:lang w:eastAsia="en-GB"/>
        </w:rPr>
        <w:t>του, στις πόλεις Κομοτηνής, Ξάνθης και Αλεξανδρούπολης, από και προς τους χώρους εκπαίδευσης, σίτισης και στέγασης, καθ΄ όλη τη διάρκεια του ακαδημαϊκού έτους. Η μίσθωση των μεταφορικών μέσων, κατά πάγια τακτική, πραγματοποιείται μετά από διεθνή ηλεκτρονικό διαγωνισμό ανοικτής διαδικασίας και η δαπάνη καλύπτεται εξ ολοκλήρου από τον τακτικό προϋπολογισμό του ΔΠΘ.</w:t>
      </w:r>
    </w:p>
    <w:p w:rsidR="00A25ACD" w:rsidRPr="00A25ACD" w:rsidRDefault="00A25ACD" w:rsidP="00A25ACD">
      <w:pPr>
        <w:shd w:val="clear" w:color="auto" w:fill="FFFFFF"/>
        <w:spacing w:after="0" w:line="276" w:lineRule="auto"/>
        <w:ind w:left="0" w:firstLine="0"/>
        <w:jc w:val="both"/>
        <w:textAlignment w:val="baseline"/>
        <w:rPr>
          <w:rFonts w:ascii="Times New Roman" w:eastAsia="Times New Roman" w:hAnsi="Times New Roman" w:cs="Times New Roman"/>
          <w:color w:val="212529"/>
          <w:sz w:val="24"/>
          <w:szCs w:val="24"/>
          <w:lang w:eastAsia="en-GB"/>
        </w:rPr>
      </w:pPr>
      <w:r w:rsidRPr="00A25ACD">
        <w:rPr>
          <w:rFonts w:ascii="Times New Roman" w:eastAsia="Times New Roman" w:hAnsi="Times New Roman" w:cs="Times New Roman"/>
          <w:color w:val="212529"/>
          <w:sz w:val="24"/>
          <w:szCs w:val="24"/>
          <w:lang w:eastAsia="en-GB"/>
        </w:rPr>
        <w:t xml:space="preserve">Ειδικότερα για την πόλη της Κομοτηνής πραγματοποιούνται 1.700 δρομολόγια περίπου μηνιαίως </w:t>
      </w:r>
      <w:r w:rsidRPr="00A25ACD">
        <w:rPr>
          <w:rFonts w:ascii="Times New Roman" w:eastAsia="Times New Roman" w:hAnsi="Times New Roman" w:cs="Times New Roman"/>
          <w:color w:val="212529"/>
          <w:sz w:val="24"/>
          <w:szCs w:val="24"/>
          <w:lang w:val="en-GB" w:eastAsia="en-GB"/>
        </w:rPr>
        <w:t> </w:t>
      </w:r>
      <w:r w:rsidRPr="00A25ACD">
        <w:rPr>
          <w:rFonts w:ascii="Times New Roman" w:eastAsia="Times New Roman" w:hAnsi="Times New Roman" w:cs="Times New Roman"/>
          <w:color w:val="212529"/>
          <w:sz w:val="24"/>
          <w:szCs w:val="24"/>
          <w:lang w:eastAsia="en-GB"/>
        </w:rPr>
        <w:t>με τις εξής διαδρομές:</w:t>
      </w:r>
    </w:p>
    <w:p w:rsidR="00A25ACD" w:rsidRPr="00A25ACD" w:rsidRDefault="00A25ACD" w:rsidP="004474F9">
      <w:pPr>
        <w:numPr>
          <w:ilvl w:val="0"/>
          <w:numId w:val="110"/>
        </w:numPr>
        <w:shd w:val="clear" w:color="auto" w:fill="FFFFFF"/>
        <w:tabs>
          <w:tab w:val="num" w:pos="284"/>
        </w:tabs>
        <w:spacing w:after="0" w:line="276" w:lineRule="auto"/>
        <w:ind w:left="0" w:firstLine="0"/>
        <w:jc w:val="both"/>
        <w:textAlignment w:val="baseline"/>
        <w:rPr>
          <w:rFonts w:ascii="Times New Roman" w:eastAsia="Times New Roman" w:hAnsi="Times New Roman" w:cs="Times New Roman"/>
          <w:color w:val="212529"/>
          <w:sz w:val="24"/>
          <w:szCs w:val="24"/>
          <w:lang w:eastAsia="en-GB"/>
        </w:rPr>
      </w:pPr>
      <w:r w:rsidRPr="00A25ACD">
        <w:rPr>
          <w:rFonts w:ascii="Times New Roman" w:eastAsia="Times New Roman" w:hAnsi="Times New Roman" w:cs="Times New Roman"/>
          <w:color w:val="212529"/>
          <w:sz w:val="24"/>
          <w:szCs w:val="24"/>
          <w:lang w:eastAsia="en-GB"/>
        </w:rPr>
        <w:t>Αφετηρία Αστικών - Τμήμα Κοινωνικής Πολιτικής - Παλιά Πρυτανεία (Τσανάκλειος) - Εγνατίας - Κοσμόπολις - Πανεπιστημιούπολη και επιστροφή.</w:t>
      </w:r>
    </w:p>
    <w:p w:rsidR="00A25ACD" w:rsidRPr="00A25ACD" w:rsidRDefault="00A25ACD" w:rsidP="004474F9">
      <w:pPr>
        <w:numPr>
          <w:ilvl w:val="0"/>
          <w:numId w:val="111"/>
        </w:numPr>
        <w:shd w:val="clear" w:color="auto" w:fill="FFFFFF"/>
        <w:tabs>
          <w:tab w:val="num" w:pos="284"/>
        </w:tabs>
        <w:spacing w:after="0" w:line="276" w:lineRule="auto"/>
        <w:ind w:left="0" w:firstLine="0"/>
        <w:jc w:val="both"/>
        <w:textAlignment w:val="baseline"/>
        <w:rPr>
          <w:rFonts w:ascii="Times New Roman" w:eastAsia="Times New Roman" w:hAnsi="Times New Roman" w:cs="Times New Roman"/>
          <w:color w:val="212529"/>
          <w:sz w:val="24"/>
          <w:szCs w:val="24"/>
          <w:lang w:eastAsia="en-GB"/>
        </w:rPr>
      </w:pPr>
      <w:r w:rsidRPr="00A25ACD">
        <w:rPr>
          <w:rFonts w:ascii="Times New Roman" w:eastAsia="Times New Roman" w:hAnsi="Times New Roman" w:cs="Times New Roman"/>
          <w:color w:val="212529"/>
          <w:sz w:val="24"/>
          <w:szCs w:val="24"/>
          <w:lang w:eastAsia="en-GB"/>
        </w:rPr>
        <w:t>Αφετηρία Αστικών - Τμήμα Κοινωνικής Πολιτικής - Παλιά Πρυτανεία (Τσανάκλειος) - ΙΚΑ - Μεταλουργική και επιστροφή.</w:t>
      </w:r>
    </w:p>
    <w:p w:rsidR="00A25ACD" w:rsidRPr="00A25ACD" w:rsidRDefault="00A25ACD" w:rsidP="00A25ACD">
      <w:pPr>
        <w:keepNext/>
        <w:shd w:val="clear" w:color="auto" w:fill="FFFFFF"/>
        <w:spacing w:after="0" w:line="276" w:lineRule="auto"/>
        <w:ind w:left="0" w:firstLine="0"/>
        <w:jc w:val="both"/>
        <w:textAlignment w:val="baseline"/>
        <w:outlineLvl w:val="3"/>
        <w:rPr>
          <w:rFonts w:ascii="Times New Roman" w:eastAsia="Times New Roman" w:hAnsi="Times New Roman" w:cs="Times New Roman"/>
          <w:b/>
          <w:bCs/>
          <w:sz w:val="24"/>
          <w:szCs w:val="24"/>
          <w:lang w:eastAsia="el-GR"/>
        </w:rPr>
      </w:pPr>
    </w:p>
    <w:p w:rsidR="00A25ACD" w:rsidRDefault="00A25ACD" w:rsidP="00A25ACD">
      <w:pPr>
        <w:keepNext/>
        <w:shd w:val="clear" w:color="auto" w:fill="FFFFFF"/>
        <w:spacing w:after="0" w:line="276" w:lineRule="auto"/>
        <w:ind w:left="0" w:firstLine="0"/>
        <w:jc w:val="both"/>
        <w:textAlignment w:val="baseline"/>
        <w:outlineLvl w:val="3"/>
        <w:rPr>
          <w:rFonts w:ascii="Times New Roman" w:eastAsia="Times New Roman" w:hAnsi="Times New Roman" w:cs="Times New Roman"/>
          <w:b/>
          <w:bCs/>
          <w:sz w:val="24"/>
          <w:szCs w:val="24"/>
          <w:lang w:eastAsia="el-GR"/>
        </w:rPr>
      </w:pPr>
      <w:r w:rsidRPr="00A25ACD">
        <w:rPr>
          <w:rFonts w:ascii="Times New Roman" w:eastAsia="Times New Roman" w:hAnsi="Times New Roman" w:cs="Times New Roman"/>
          <w:b/>
          <w:bCs/>
          <w:sz w:val="24"/>
          <w:szCs w:val="24"/>
          <w:lang w:eastAsia="el-GR"/>
        </w:rPr>
        <w:t>2.2 Σίτιση</w:t>
      </w:r>
    </w:p>
    <w:p w:rsidR="00A25ACD" w:rsidRPr="00A25ACD" w:rsidRDefault="00A25ACD" w:rsidP="00A25ACD">
      <w:pPr>
        <w:keepNext/>
        <w:shd w:val="clear" w:color="auto" w:fill="FFFFFF"/>
        <w:spacing w:after="0" w:line="276" w:lineRule="auto"/>
        <w:ind w:left="0" w:firstLine="0"/>
        <w:jc w:val="both"/>
        <w:textAlignment w:val="baseline"/>
        <w:outlineLvl w:val="3"/>
        <w:rPr>
          <w:rFonts w:ascii="Times New Roman" w:eastAsia="Times New Roman" w:hAnsi="Times New Roman" w:cs="Times New Roman"/>
          <w:b/>
          <w:bCs/>
          <w:sz w:val="24"/>
          <w:szCs w:val="24"/>
          <w:lang w:eastAsia="el-GR"/>
        </w:rPr>
      </w:pPr>
    </w:p>
    <w:p w:rsidR="00A25ACD" w:rsidRPr="00A25ACD" w:rsidRDefault="00A25ACD" w:rsidP="00A25ACD">
      <w:pPr>
        <w:keepNext/>
        <w:shd w:val="clear" w:color="auto" w:fill="FFFFFF"/>
        <w:spacing w:after="0" w:line="276" w:lineRule="auto"/>
        <w:ind w:left="0" w:firstLine="0"/>
        <w:jc w:val="both"/>
        <w:textAlignment w:val="baseline"/>
        <w:outlineLvl w:val="3"/>
        <w:rPr>
          <w:rFonts w:ascii="Times New Roman" w:eastAsia="Times New Roman" w:hAnsi="Times New Roman" w:cs="Times New Roman"/>
          <w:bCs/>
          <w:sz w:val="24"/>
          <w:szCs w:val="24"/>
          <w:lang w:eastAsia="el-GR"/>
        </w:rPr>
      </w:pPr>
      <w:r w:rsidRPr="00A25ACD">
        <w:rPr>
          <w:rFonts w:ascii="Times New Roman" w:eastAsia="Times New Roman" w:hAnsi="Times New Roman" w:cs="Times New Roman"/>
          <w:bCs/>
          <w:sz w:val="24"/>
          <w:szCs w:val="24"/>
          <w:lang w:eastAsia="en-GB"/>
        </w:rPr>
        <w:t xml:space="preserve">Το Δημοκρίτειο Πανεπιστήμιο Θράκης μεριμνά για την όσο το δυνατόν καλύτερη κάλυψη των αναγκών των φοιτητριών/τών του και τη βελτίωση των παρεχόμενων υπηρεσιών προς αυτούς. </w:t>
      </w:r>
      <w:r w:rsidRPr="00A25ACD">
        <w:rPr>
          <w:rFonts w:ascii="Times New Roman" w:eastAsia="Times New Roman" w:hAnsi="Times New Roman" w:cs="Times New Roman"/>
          <w:bCs/>
          <w:sz w:val="24"/>
          <w:szCs w:val="24"/>
          <w:lang w:eastAsia="en-GB"/>
        </w:rPr>
        <w:lastRenderedPageBreak/>
        <w:t>Μεταξύ άλλων μεριμνά ιδιαίτερα για τη σίτιση των φοιτητών του στις τέσσερις πόλεις, όπου εδρεύουν τα Τμήματά του.</w:t>
      </w:r>
      <w:r w:rsidRPr="00A25ACD">
        <w:rPr>
          <w:rFonts w:ascii="Times New Roman" w:eastAsia="Times New Roman" w:hAnsi="Times New Roman" w:cs="Times New Roman"/>
          <w:bCs/>
          <w:sz w:val="24"/>
          <w:szCs w:val="24"/>
          <w:lang w:val="en-GB" w:eastAsia="en-GB"/>
        </w:rPr>
        <w:t> </w:t>
      </w:r>
    </w:p>
    <w:p w:rsidR="0094473C" w:rsidRDefault="0094473C" w:rsidP="00A25ACD">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n-GB"/>
        </w:rPr>
      </w:pP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Ειδικότερα οι φοιτήτριες/τές του ΔΠΘ που διαμένουν στις φοιτητικές εστίες της Κομοτηνής σιτίζονται στα ιδιόκτητα εστιατόρια</w:t>
      </w:r>
      <w:r w:rsidRPr="00A25ACD">
        <w:rPr>
          <w:rFonts w:ascii="Times New Roman" w:eastAsia="Times New Roman" w:hAnsi="Times New Roman" w:cs="Times New Roman"/>
          <w:sz w:val="24"/>
          <w:szCs w:val="24"/>
          <w:lang w:val="en-GB" w:eastAsia="en-GB"/>
        </w:rPr>
        <w:t> </w:t>
      </w:r>
      <w:r w:rsidRPr="00A25ACD">
        <w:rPr>
          <w:rFonts w:ascii="Times New Roman" w:eastAsia="Times New Roman" w:hAnsi="Times New Roman" w:cs="Times New Roman"/>
          <w:sz w:val="24"/>
          <w:szCs w:val="24"/>
          <w:lang w:eastAsia="en-GB"/>
        </w:rPr>
        <w:t xml:space="preserve"> του Πανεπιστημίου που διαχειρίζεται το Ι.ΝΕ.ΔΙ.ΒΙ.Μ., το οποίο χρηματοδοτείται ξεχωριστά από το Υπουργείο για το σκοπό αυτό. Την ευθύνη για την ποσότητα και ποιότητα του φαγητού σε αυτά τα εστιατόρια την έχει αποκλειστικά το Ι.ΝΕ.ΔΙ.ΒΙ.Μ.</w:t>
      </w:r>
      <w:r w:rsidRPr="00A25ACD">
        <w:rPr>
          <w:rFonts w:ascii="Times New Roman" w:eastAsia="Times New Roman" w:hAnsi="Times New Roman" w:cs="Times New Roman"/>
          <w:sz w:val="24"/>
          <w:szCs w:val="24"/>
          <w:lang w:val="en-GB" w:eastAsia="en-GB"/>
        </w:rPr>
        <w:t> </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Επιπλέον, κάθε μήνα σιτίζονται στις πόλεις που δραστηριοποιείται το ΔΠΘ οι υπόλοιπες/οι φοιτήτριες/τές από τον ανάδοχο εργολάβο σίτισης. Για την ποιότητα και ποσότητα του φαγητού υπάρχει πρόβλεψη τόσο στη σχετική διακήρυξη, όσο και στη σύμβαση με τον ανάδοχο και πραγματοποιούνται έλεγχοι τόσο από κρατικές υπηρεσίες (π.χ. ΕΦΕΤ) όσο και από το Πανεπιστήμιο.</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Οι υποδομές που χρησιμοποιούνται αυτή</w:t>
      </w:r>
      <w:r w:rsidRPr="00A25ACD">
        <w:rPr>
          <w:rFonts w:ascii="Times New Roman" w:eastAsia="Times New Roman" w:hAnsi="Times New Roman" w:cs="Times New Roman"/>
          <w:sz w:val="24"/>
          <w:szCs w:val="24"/>
          <w:lang w:val="en-GB" w:eastAsia="en-GB"/>
        </w:rPr>
        <w:t> </w:t>
      </w:r>
      <w:r w:rsidRPr="00A25ACD">
        <w:rPr>
          <w:rFonts w:ascii="Times New Roman" w:eastAsia="Times New Roman" w:hAnsi="Times New Roman" w:cs="Times New Roman"/>
          <w:sz w:val="24"/>
          <w:szCs w:val="24"/>
          <w:lang w:eastAsia="en-GB"/>
        </w:rPr>
        <w:t>τη στιγμή στην Κομοτηνή</w:t>
      </w:r>
      <w:r w:rsidRPr="00A25ACD">
        <w:rPr>
          <w:rFonts w:ascii="Times New Roman" w:eastAsia="Times New Roman" w:hAnsi="Times New Roman" w:cs="Times New Roman"/>
          <w:sz w:val="24"/>
          <w:szCs w:val="24"/>
          <w:lang w:val="en-GB" w:eastAsia="en-GB"/>
        </w:rPr>
        <w:t> </w:t>
      </w:r>
      <w:r w:rsidRPr="00A25ACD">
        <w:rPr>
          <w:rFonts w:ascii="Times New Roman" w:eastAsia="Times New Roman" w:hAnsi="Times New Roman" w:cs="Times New Roman"/>
          <w:sz w:val="24"/>
          <w:szCs w:val="24"/>
          <w:lang w:eastAsia="en-GB"/>
        </w:rPr>
        <w:t>για παροχή σίτισης είναι:</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Ένα (1)</w:t>
      </w:r>
      <w:r w:rsidRPr="00A25ACD">
        <w:rPr>
          <w:rFonts w:ascii="Times New Roman" w:eastAsia="Times New Roman" w:hAnsi="Times New Roman" w:cs="Times New Roman"/>
          <w:sz w:val="24"/>
          <w:szCs w:val="24"/>
          <w:lang w:val="en-GB" w:eastAsia="en-GB"/>
        </w:rPr>
        <w:t> </w:t>
      </w:r>
      <w:r w:rsidRPr="00A25ACD">
        <w:rPr>
          <w:rFonts w:ascii="Times New Roman" w:eastAsia="Times New Roman" w:hAnsi="Times New Roman" w:cs="Times New Roman"/>
          <w:sz w:val="24"/>
          <w:szCs w:val="24"/>
          <w:lang w:eastAsia="en-GB"/>
        </w:rPr>
        <w:t>Εστιατόριο στην Πανεπιστημιούπολη Κομοτηνής, όπου σιτίζονται οι οικότροφοι φοιτητές των Εστιών Κομοτηνής και</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Ένα (1)</w:t>
      </w:r>
      <w:r w:rsidRPr="00A25ACD">
        <w:rPr>
          <w:rFonts w:ascii="Times New Roman" w:eastAsia="Times New Roman" w:hAnsi="Times New Roman" w:cs="Times New Roman"/>
          <w:sz w:val="24"/>
          <w:szCs w:val="24"/>
          <w:lang w:val="en-GB" w:eastAsia="en-GB"/>
        </w:rPr>
        <w:t> </w:t>
      </w:r>
      <w:r w:rsidRPr="00A25ACD">
        <w:rPr>
          <w:rFonts w:ascii="Times New Roman" w:eastAsia="Times New Roman" w:hAnsi="Times New Roman" w:cs="Times New Roman"/>
          <w:sz w:val="24"/>
          <w:szCs w:val="24"/>
          <w:lang w:eastAsia="en-GB"/>
        </w:rPr>
        <w:t>Εστιατόριο στην Παλιά Νομική, στην Κομοτηνή, όπου σιτίζει</w:t>
      </w:r>
      <w:r w:rsidRPr="00A25ACD">
        <w:rPr>
          <w:rFonts w:ascii="Times New Roman" w:eastAsia="Times New Roman" w:hAnsi="Times New Roman" w:cs="Times New Roman"/>
          <w:sz w:val="24"/>
          <w:szCs w:val="24"/>
          <w:lang w:val="en-GB" w:eastAsia="en-GB"/>
        </w:rPr>
        <w:t> </w:t>
      </w:r>
      <w:r w:rsidRPr="00A25ACD">
        <w:rPr>
          <w:rFonts w:ascii="Times New Roman" w:eastAsia="Times New Roman" w:hAnsi="Times New Roman" w:cs="Times New Roman"/>
          <w:sz w:val="24"/>
          <w:szCs w:val="24"/>
          <w:lang w:eastAsia="en-GB"/>
        </w:rPr>
        <w:t>ο ανάδοχος-εργολάβος.</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bdr w:val="none" w:sz="0" w:space="0" w:color="auto" w:frame="1"/>
          <w:lang w:eastAsia="en-GB"/>
        </w:rPr>
        <w:t>Διατίθενται τρία (3) γεύματα στις/στους δικαιούχους φοιτήτριες/τές του ΔΠΘ (πρωινό, μεσημεριανό και βραδινό).</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Η σχετική δαπάνη καλύπτεται εξ ολοκλήρου από τον τακτικό προϋπολογισμό του ΔΠΘ.</w:t>
      </w:r>
    </w:p>
    <w:p w:rsidR="00A25ACD" w:rsidRPr="00A25ACD" w:rsidRDefault="00A25ACD" w:rsidP="0094473C">
      <w:pPr>
        <w:keepNext/>
        <w:shd w:val="clear" w:color="auto" w:fill="FFFFFF"/>
        <w:spacing w:after="120" w:line="276" w:lineRule="auto"/>
        <w:ind w:left="0" w:firstLine="0"/>
        <w:jc w:val="both"/>
        <w:textAlignment w:val="baseline"/>
        <w:outlineLvl w:val="3"/>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 xml:space="preserve">Οι ενδιαφερόμενες/οι </w:t>
      </w:r>
      <w:r w:rsidRPr="0094473C">
        <w:rPr>
          <w:rFonts w:ascii="Times New Roman" w:eastAsia="Times New Roman" w:hAnsi="Times New Roman" w:cs="Times New Roman"/>
          <w:sz w:val="24"/>
          <w:szCs w:val="24"/>
          <w:lang w:eastAsia="en-GB"/>
        </w:rPr>
        <w:t>φοιτήτριες/τέςθα μπορούν να καταθέσουν ηλεκτρονικά τα απαιτούμενα δικαιολογητικά για τη σίτιση στο </w:t>
      </w:r>
      <w:hyperlink r:id="rId98" w:history="1">
        <w:r w:rsidRPr="0094473C">
          <w:rPr>
            <w:rFonts w:ascii="Times New Roman" w:eastAsia="Times New Roman" w:hAnsi="Times New Roman" w:cs="Times New Roman"/>
            <w:sz w:val="24"/>
            <w:lang w:eastAsia="en-GB"/>
          </w:rPr>
          <w:t>https://estia.duth.gr, </w:t>
        </w:r>
      </w:hyperlink>
      <w:r w:rsidRPr="0094473C">
        <w:rPr>
          <w:rFonts w:ascii="Times New Roman" w:eastAsia="Times New Roman" w:hAnsi="Times New Roman" w:cs="Times New Roman"/>
          <w:sz w:val="24"/>
          <w:szCs w:val="24"/>
          <w:lang w:eastAsia="en-GB"/>
        </w:rPr>
        <w:t>μόλις αναρτηθεί η σχετική ανακοίνωση στην κεντρική ιστοσελίδα και στην ιστοσελίδα του Τμήματος</w:t>
      </w:r>
      <w:r w:rsidRPr="00A25ACD">
        <w:rPr>
          <w:rFonts w:ascii="Times New Roman" w:eastAsia="Times New Roman" w:hAnsi="Times New Roman" w:cs="Times New Roman"/>
          <w:sz w:val="24"/>
          <w:szCs w:val="24"/>
          <w:lang w:eastAsia="en-GB"/>
        </w:rPr>
        <w:t>. </w:t>
      </w:r>
    </w:p>
    <w:p w:rsidR="00A25ACD" w:rsidRPr="00A25ACD" w:rsidRDefault="00A25ACD" w:rsidP="00A25ACD">
      <w:pPr>
        <w:keepNext/>
        <w:shd w:val="clear" w:color="auto" w:fill="FFFFFF"/>
        <w:spacing w:after="0" w:line="276" w:lineRule="auto"/>
        <w:ind w:left="0" w:firstLine="0"/>
        <w:jc w:val="both"/>
        <w:textAlignment w:val="baseline"/>
        <w:outlineLvl w:val="3"/>
        <w:rPr>
          <w:rFonts w:ascii="Times New Roman" w:eastAsia="Times New Roman" w:hAnsi="Times New Roman" w:cs="Times New Roman"/>
          <w:b/>
          <w:bCs/>
          <w:sz w:val="24"/>
          <w:szCs w:val="24"/>
          <w:lang w:eastAsia="el-GR"/>
        </w:rPr>
      </w:pPr>
    </w:p>
    <w:p w:rsidR="00A25ACD" w:rsidRDefault="00A25ACD" w:rsidP="00A25ACD">
      <w:pPr>
        <w:keepNext/>
        <w:shd w:val="clear" w:color="auto" w:fill="FFFFFF"/>
        <w:spacing w:after="0" w:line="276" w:lineRule="auto"/>
        <w:ind w:left="0" w:firstLine="0"/>
        <w:jc w:val="both"/>
        <w:textAlignment w:val="baseline"/>
        <w:outlineLvl w:val="3"/>
        <w:rPr>
          <w:rFonts w:ascii="Times New Roman" w:eastAsia="Times New Roman" w:hAnsi="Times New Roman" w:cs="Times New Roman"/>
          <w:b/>
          <w:bCs/>
          <w:sz w:val="24"/>
          <w:szCs w:val="24"/>
          <w:lang w:eastAsia="el-GR"/>
        </w:rPr>
      </w:pPr>
      <w:r w:rsidRPr="00A25ACD">
        <w:rPr>
          <w:rFonts w:ascii="Times New Roman" w:eastAsia="Times New Roman" w:hAnsi="Times New Roman" w:cs="Times New Roman"/>
          <w:b/>
          <w:bCs/>
          <w:sz w:val="24"/>
          <w:szCs w:val="24"/>
          <w:lang w:eastAsia="el-GR"/>
        </w:rPr>
        <w:t>2.3 Στέγαση - Στεγαστικό Φοιτητικό Επίδομα</w:t>
      </w:r>
    </w:p>
    <w:p w:rsidR="00A25ACD" w:rsidRPr="00A25ACD" w:rsidRDefault="00A25ACD" w:rsidP="00A25ACD">
      <w:pPr>
        <w:keepNext/>
        <w:shd w:val="clear" w:color="auto" w:fill="FFFFFF"/>
        <w:spacing w:after="0" w:line="276" w:lineRule="auto"/>
        <w:ind w:left="0" w:firstLine="0"/>
        <w:jc w:val="both"/>
        <w:textAlignment w:val="baseline"/>
        <w:outlineLvl w:val="3"/>
        <w:rPr>
          <w:rFonts w:ascii="Times New Roman" w:eastAsia="Times New Roman" w:hAnsi="Times New Roman" w:cs="Times New Roman"/>
          <w:b/>
          <w:bCs/>
          <w:sz w:val="24"/>
          <w:szCs w:val="24"/>
          <w:lang w:eastAsia="el-GR"/>
        </w:rPr>
      </w:pPr>
    </w:p>
    <w:p w:rsidR="00A25ACD" w:rsidRDefault="00A25ACD" w:rsidP="00A25ACD">
      <w:pPr>
        <w:spacing w:after="0" w:line="276" w:lineRule="auto"/>
        <w:ind w:left="0" w:firstLine="0"/>
        <w:jc w:val="both"/>
        <w:rPr>
          <w:rFonts w:ascii="Times New Roman" w:eastAsia="Calibri" w:hAnsi="Times New Roman" w:cs="Times New Roman"/>
          <w:b/>
          <w:bCs/>
          <w:sz w:val="24"/>
          <w:szCs w:val="24"/>
          <w:lang w:eastAsia="el-GR"/>
        </w:rPr>
      </w:pPr>
      <w:r w:rsidRPr="00A25ACD">
        <w:rPr>
          <w:rFonts w:ascii="Times New Roman" w:eastAsia="Calibri" w:hAnsi="Times New Roman" w:cs="Times New Roman"/>
          <w:b/>
          <w:bCs/>
          <w:sz w:val="24"/>
          <w:szCs w:val="24"/>
          <w:lang w:eastAsia="el-GR"/>
        </w:rPr>
        <w:t>2.3.1 Στέγαση</w:t>
      </w:r>
    </w:p>
    <w:p w:rsidR="00A25ACD" w:rsidRPr="00A25ACD" w:rsidRDefault="00A25ACD" w:rsidP="00A25ACD">
      <w:pPr>
        <w:spacing w:after="0" w:line="276" w:lineRule="auto"/>
        <w:ind w:left="0" w:firstLine="0"/>
        <w:jc w:val="both"/>
        <w:rPr>
          <w:rFonts w:ascii="Times New Roman" w:eastAsia="Calibri" w:hAnsi="Times New Roman" w:cs="Times New Roman"/>
          <w:b/>
          <w:bCs/>
          <w:sz w:val="24"/>
          <w:szCs w:val="24"/>
          <w:lang w:eastAsia="el-GR"/>
        </w:rPr>
      </w:pP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Το ΔΠΘ ανταποκρινόμενο στη δύσκολη οικονομική εποχή και στις σύγχρονες απαιτήσεις, παρότι διαθέτει έναν πολύ μεγάλο αριθμό φοιτητριών/τών μεριμνά για την όσο το δυνατόν καλύτερη κάλυψη των αναγκών στέγασης των φοιτητριών/των του. Στις Φοιτητικές Εστίες που λειτουργούν και στις τέσσερις πόλεις που εδρεύει το ΔΠΘ (Ξάνθη, Κομοτηνή, Αλεξανδρούπολη, Ορεστιάδα) μπορούν να διαμένουν φοιτήτριες/τές που πληρούν τα σχετικά κριτήρια.</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Κύριος (ιδιοκτήτης) των κτιριακών εγκαταστάσεων όλων των φοιτητικών εστιών είναι το ΔΠΘ.Αρμόδιος φορέας διαχείρισης, για τις φοιτητικές εστίες της Κομοτηνής είναι το Ι.ΝΕ.ΔΙ.ΒΙ.Μ.. Στην πόλη τη Κομοτηνής παρέχεται η δυνατότητα διαμονής σε 690 ιδιόκτητες κλίνες.</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Η επιλογή των φοιτητριών/τών που πρόκειται να εισαχθούν στις Φοιτητικές Εστίες του ΔΠΘ γίνεται με κοινωνικοοικονομικά κριτήρια. Κατά την αξιολόγηση συνυπολογίζονται :</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1. Το ετήσιο εισόδημά τους, εφόσον υποβάλλουν οι ίδιοι φορολογική δήλωση.</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2. Το ετήσιο εισόδημα των γονέων τους, εφόσον δεν υποβάλλουν οι ίδιοι φορολογική δήλωση.</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lastRenderedPageBreak/>
        <w:t>3. Ο αριθμός των μελών της οικογένειας της/του υποψηφίας/ου, στον οποίο αναφέρονται οι γονείς και τα ανύπαντρα αδέλφια κάτω των 22 ετών, όταν δεν σπουδάζουν, και κάτω των 28 ετών σπουδαστές.</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Επίσης, λαμβάνονται υπόψη κοινωνικοί λόγοι, όπως πολυτεκνία, διαζευκτήριο στην οικογένεια, ορφανός από γονέα, αναπηρία πάνω από 67%, αδέλφια που υπηρετούν ή φοιτούν, ανεργία, άτομα με ειδικές ανάγκες.</w:t>
      </w:r>
    </w:p>
    <w:p w:rsidR="00A25ACD" w:rsidRPr="004D1657" w:rsidRDefault="00A25ACD" w:rsidP="00A25ACD">
      <w:pPr>
        <w:keepNext/>
        <w:shd w:val="clear" w:color="auto" w:fill="FFFFFF"/>
        <w:spacing w:after="0" w:line="276" w:lineRule="auto"/>
        <w:ind w:left="0" w:firstLine="0"/>
        <w:jc w:val="both"/>
        <w:textAlignment w:val="baseline"/>
        <w:outlineLvl w:val="3"/>
        <w:rPr>
          <w:rFonts w:ascii="Times New Roman" w:eastAsia="Times New Roman" w:hAnsi="Times New Roman" w:cs="Times New Roman"/>
          <w:sz w:val="24"/>
          <w:szCs w:val="24"/>
          <w:lang w:eastAsia="en-GB"/>
        </w:rPr>
      </w:pPr>
      <w:r w:rsidRPr="004D1657">
        <w:rPr>
          <w:rFonts w:ascii="Times New Roman" w:eastAsia="Times New Roman" w:hAnsi="Times New Roman" w:cs="Times New Roman"/>
          <w:sz w:val="24"/>
          <w:szCs w:val="24"/>
          <w:lang w:eastAsia="en-GB"/>
        </w:rPr>
        <w:t>Οι ενδιαφερόμενες/οι φοιτήτριες/τές θα μπορούν να καταθέσουν ηλεκτρονικά τα απαιτούμενα δικαιολογητικά για τη στέγαση στο </w:t>
      </w:r>
      <w:hyperlink r:id="rId99" w:history="1">
        <w:r w:rsidRPr="004D1657">
          <w:rPr>
            <w:rFonts w:ascii="Times New Roman" w:eastAsia="Times New Roman" w:hAnsi="Times New Roman" w:cs="Times New Roman"/>
            <w:sz w:val="24"/>
            <w:lang w:eastAsia="en-GB"/>
          </w:rPr>
          <w:t>https://estia.duth.gr, </w:t>
        </w:r>
      </w:hyperlink>
      <w:r w:rsidRPr="004D1657">
        <w:rPr>
          <w:rFonts w:ascii="Times New Roman" w:eastAsia="Times New Roman" w:hAnsi="Times New Roman" w:cs="Times New Roman"/>
          <w:sz w:val="24"/>
          <w:szCs w:val="24"/>
          <w:lang w:eastAsia="en-GB"/>
        </w:rPr>
        <w:t>μόλις αναρτηθεί η σχετική ανακοίνωση στην κεντρική ιστοσελίδα και στις ιστοσελίδες των Τμημάτων. </w:t>
      </w:r>
    </w:p>
    <w:p w:rsidR="00A25ACD" w:rsidRPr="00A25ACD" w:rsidRDefault="00A25ACD" w:rsidP="00A25ACD">
      <w:pPr>
        <w:rPr>
          <w:rFonts w:ascii="Calibri" w:eastAsia="Calibri" w:hAnsi="Calibri" w:cs="Times New Roman"/>
          <w:lang w:eastAsia="en-GB"/>
        </w:rPr>
      </w:pPr>
    </w:p>
    <w:p w:rsidR="00A25ACD" w:rsidRDefault="00A25ACD" w:rsidP="00A25ACD">
      <w:pPr>
        <w:shd w:val="clear" w:color="auto" w:fill="FFFFFF"/>
        <w:spacing w:after="0" w:line="276" w:lineRule="auto"/>
        <w:ind w:left="0" w:firstLine="0"/>
        <w:jc w:val="both"/>
        <w:textAlignment w:val="baseline"/>
        <w:rPr>
          <w:rFonts w:ascii="Times New Roman" w:eastAsia="Times New Roman" w:hAnsi="Times New Roman" w:cs="Times New Roman"/>
          <w:b/>
          <w:bCs/>
          <w:sz w:val="24"/>
          <w:szCs w:val="24"/>
          <w:lang w:eastAsia="el-GR"/>
        </w:rPr>
      </w:pPr>
      <w:r w:rsidRPr="00A25ACD">
        <w:rPr>
          <w:rFonts w:ascii="Times New Roman" w:eastAsia="Times New Roman" w:hAnsi="Times New Roman" w:cs="Times New Roman"/>
          <w:b/>
          <w:bCs/>
          <w:sz w:val="24"/>
          <w:szCs w:val="24"/>
          <w:lang w:eastAsia="el-GR"/>
        </w:rPr>
        <w:t>2.3.2 Στεγαστικό Φοιτητικό Επίδομα</w:t>
      </w:r>
    </w:p>
    <w:p w:rsidR="00A25ACD" w:rsidRPr="00A25ACD" w:rsidRDefault="00A25ACD" w:rsidP="00A25ACD">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l-GR"/>
        </w:rPr>
      </w:pPr>
    </w:p>
    <w:p w:rsidR="00A25ACD" w:rsidRPr="00A25ACD" w:rsidRDefault="00A25ACD" w:rsidP="00A25ACD">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l-GR"/>
        </w:rPr>
      </w:pPr>
      <w:r w:rsidRPr="00A25ACD">
        <w:rPr>
          <w:rFonts w:ascii="Times New Roman" w:eastAsia="Times New Roman" w:hAnsi="Times New Roman" w:cs="Times New Roman"/>
          <w:sz w:val="24"/>
          <w:szCs w:val="24"/>
          <w:lang w:eastAsia="el-GR"/>
        </w:rPr>
        <w:t xml:space="preserve">Σύμφωνα με το θεσμικό πλαίσιο, στις/στους προπτυχιακές/ούς φοιτήτριες/τές των Ανώτατων και Ανώτερων Εκπαιδευτικών Ιδρυμάτωνπου περιλαμβάνονται στο σύστηματων Πανελλαδικών Εξετάσεων, Έλληνες υπηκόους ή υπηκόους άλλων χωρών της Ευρωπαϊκής Ένωσης, χορηγείται ετήσιο στεγαστικό επίδομα ίσο με χίλια (1.000) ευρώ. Δεν δικαιούνται του επιδόματος αυτού όσοι φοιτούν για την απόκτηση δεύτερου πτυχίου. Κατ’ εξαίρεση,  για τις/τους προπτυχιακές/ούς φοιτήτριες/τές που εισάγονται και εγγράφονται κατά το ακαδημαϊκό έτος 2021-2022 στο ΔΠΘ προβλέπεται ότι το ετήσιο στεγαστικό επίδομα χορηγείται εφόσον το ετήσιο οικογενειακό εισόδημα του προηγούμενου έτους δεν υπερβαίνει τις σαράντα χιλιάδες (40.000) ευρώ. Η σχετική νομοθεσία παρατίθεται στην ιστοσελίδα του Τμήματος. </w:t>
      </w:r>
    </w:p>
    <w:p w:rsidR="00A25ACD" w:rsidRPr="00A25ACD" w:rsidRDefault="00A25ACD" w:rsidP="00A25ACD">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l-GR"/>
        </w:rPr>
      </w:pPr>
    </w:p>
    <w:p w:rsidR="00A25ACD" w:rsidRDefault="00A25ACD" w:rsidP="00A25ACD">
      <w:pPr>
        <w:keepNext/>
        <w:shd w:val="clear" w:color="auto" w:fill="FFFFFF"/>
        <w:spacing w:after="0" w:line="276" w:lineRule="auto"/>
        <w:ind w:left="0" w:firstLine="0"/>
        <w:jc w:val="both"/>
        <w:textAlignment w:val="baseline"/>
        <w:outlineLvl w:val="3"/>
        <w:rPr>
          <w:rFonts w:ascii="Times New Roman" w:eastAsia="Times New Roman" w:hAnsi="Times New Roman" w:cs="Times New Roman"/>
          <w:b/>
          <w:bCs/>
          <w:sz w:val="24"/>
          <w:szCs w:val="24"/>
          <w:lang w:eastAsia="el-GR"/>
        </w:rPr>
      </w:pPr>
      <w:r w:rsidRPr="00A25ACD">
        <w:rPr>
          <w:rFonts w:ascii="Times New Roman" w:eastAsia="Times New Roman" w:hAnsi="Times New Roman" w:cs="Times New Roman"/>
          <w:b/>
          <w:bCs/>
          <w:sz w:val="24"/>
          <w:szCs w:val="24"/>
          <w:lang w:eastAsia="el-GR"/>
        </w:rPr>
        <w:t>2.4 Υγειονομική Περίθαλψη</w:t>
      </w:r>
    </w:p>
    <w:p w:rsidR="00A25ACD" w:rsidRPr="00A25ACD" w:rsidRDefault="00A25ACD" w:rsidP="00A25ACD">
      <w:pPr>
        <w:keepNext/>
        <w:shd w:val="clear" w:color="auto" w:fill="FFFFFF"/>
        <w:spacing w:after="0" w:line="276" w:lineRule="auto"/>
        <w:ind w:left="0" w:firstLine="0"/>
        <w:jc w:val="both"/>
        <w:textAlignment w:val="baseline"/>
        <w:outlineLvl w:val="3"/>
        <w:rPr>
          <w:rFonts w:ascii="Times New Roman" w:eastAsia="Times New Roman" w:hAnsi="Times New Roman" w:cs="Times New Roman"/>
          <w:b/>
          <w:bCs/>
          <w:sz w:val="24"/>
          <w:szCs w:val="24"/>
          <w:lang w:eastAsia="el-GR"/>
        </w:rPr>
      </w:pPr>
    </w:p>
    <w:p w:rsidR="00A25ACD" w:rsidRDefault="00A25ACD" w:rsidP="00A25ACD">
      <w:pPr>
        <w:spacing w:after="0" w:line="276" w:lineRule="auto"/>
        <w:ind w:left="0" w:firstLine="0"/>
        <w:jc w:val="both"/>
        <w:rPr>
          <w:rFonts w:ascii="Times New Roman" w:eastAsia="Times New Roman" w:hAnsi="Times New Roman" w:cs="Times New Roman"/>
          <w:b/>
          <w:bCs/>
          <w:sz w:val="24"/>
          <w:szCs w:val="24"/>
          <w:lang w:eastAsia="en-GB"/>
        </w:rPr>
      </w:pPr>
      <w:r w:rsidRPr="00A25ACD">
        <w:rPr>
          <w:rFonts w:ascii="Times New Roman" w:eastAsia="Times New Roman" w:hAnsi="Times New Roman" w:cs="Times New Roman"/>
          <w:b/>
          <w:bCs/>
          <w:sz w:val="24"/>
          <w:szCs w:val="24"/>
          <w:lang w:eastAsia="en-GB"/>
        </w:rPr>
        <w:t>2.4.1 Ιατροφαρμακευτική και νοσοκομειακή περίθαλψη</w:t>
      </w:r>
    </w:p>
    <w:p w:rsidR="00A25ACD" w:rsidRPr="00A25ACD" w:rsidRDefault="00A25ACD" w:rsidP="00A25ACD">
      <w:pPr>
        <w:spacing w:after="0" w:line="276" w:lineRule="auto"/>
        <w:ind w:left="0" w:firstLine="0"/>
        <w:jc w:val="both"/>
        <w:rPr>
          <w:rFonts w:ascii="Times New Roman" w:eastAsia="Calibri" w:hAnsi="Times New Roman" w:cs="Times New Roman"/>
          <w:b/>
          <w:bCs/>
          <w:sz w:val="24"/>
          <w:szCs w:val="24"/>
          <w:lang w:eastAsia="el-GR"/>
        </w:rPr>
      </w:pP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Οι προπτυχιακοί και μεταπτυχιακοί φοιτητές και οι υποψήφιοι διδάκτορες, που δεν έχουν άλλη ιατροφαρμακευτική και νοσοκομειακή περίθαλψη, δικαιούνται πλήρη ιατροφαρμακευτική και νοσοκομειακή περίθαλψη στο Εθνικό Σύστημα Υγείας (Ε.Σ.Υ.) με κάλυψη των σχετικών δαπανών από τον Εθνικό Οργανισμό Παροχής Υπηρεσιών Υγείας (Ε.Ο.Π.Υ.Υ.). Με την ΚΥΑ Α3(γ)/ΓΠ/οικ.25132/04-04-2016 (Β΄ 908) καθορίζονται οι όροι, οι προϋποθέσεις και η διαδικασία ελεύθερης και ανεμπόδιστης πρόσβασης στις Δημόσιες Δομές Υγείας, καθώς και παροχής νοσηλευτικής και ιατροφαρμακευτικής περίθαλψης στους ανασφάλιστους. Στους δικαιούχους της παρούσας παρέχεται, με την επίδειξη του Αριθμού Μητρώου Κοινωνικής Ασφάλισης, πρωτοβάθμια και δευτεροβάθμια φροντίδα υγείας, κατ’ αναλογία των προβλεπόμενων από τον Ενιαίο Κανονισμό Παροχών Υγείας (Ε.Κ.Π.Υ.) του Εθνικού Οργανισμού Παροχής Υπηρεσιών Υγείας (Ε.Ο.Π.Υ.Υ.). Ως εκ τούτου, οι ανασφάλιστες/οι φοιτήτριες/τές με τον ΑΜΚΑ τους απευθύνονται στις Δημόσιες Δομές Υγείας, καθώς το Πανεπιστήμιο από το ακαδημαϊκό́ έτος 2017-2018</w:t>
      </w:r>
      <w:r w:rsidRPr="00A25ACD">
        <w:rPr>
          <w:rFonts w:ascii="Times New Roman" w:eastAsia="Times New Roman" w:hAnsi="Times New Roman" w:cs="Times New Roman"/>
          <w:sz w:val="24"/>
          <w:szCs w:val="24"/>
          <w:lang w:val="en-GB" w:eastAsia="en-GB"/>
        </w:rPr>
        <w:t> </w:t>
      </w:r>
      <w:r w:rsidRPr="00A25ACD">
        <w:rPr>
          <w:rFonts w:ascii="Times New Roman" w:eastAsia="Times New Roman" w:hAnsi="Times New Roman" w:cs="Times New Roman"/>
          <w:sz w:val="24"/>
          <w:szCs w:val="24"/>
          <w:bdr w:val="none" w:sz="0" w:space="0" w:color="auto" w:frame="1"/>
          <w:lang w:eastAsia="en-GB"/>
        </w:rPr>
        <w:t>δεν μπορεί να εκδώσει ούτε να ανανεώσει βιβλιάρια υγείας σε ανασφάλιστους φοιτητές.</w:t>
      </w:r>
      <w:r w:rsidRPr="00A25ACD">
        <w:rPr>
          <w:rFonts w:ascii="Times New Roman" w:eastAsia="Times New Roman" w:hAnsi="Times New Roman" w:cs="Times New Roman"/>
          <w:sz w:val="24"/>
          <w:szCs w:val="24"/>
          <w:bdr w:val="none" w:sz="0" w:space="0" w:color="auto" w:frame="1"/>
          <w:lang w:val="en-GB" w:eastAsia="en-GB"/>
        </w:rPr>
        <w:t> </w:t>
      </w:r>
      <w:r w:rsidRPr="00A25ACD">
        <w:rPr>
          <w:rFonts w:ascii="Times New Roman" w:eastAsia="Times New Roman" w:hAnsi="Times New Roman" w:cs="Times New Roman"/>
          <w:sz w:val="24"/>
          <w:szCs w:val="24"/>
          <w:lang w:eastAsia="en-GB"/>
        </w:rPr>
        <w:t>Τυχόν βιβλιάρια υγείας φοιτητών, που έχουν εκδοθεί από το Δ.Π.Θ., ανακαλούνται.</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Στους δικαιούχους θα παρέχονται οι εν λόγω υπηρεσίες με την επίδειξη και μόνο του Αριθμού Μητρώου Κοινωνικής Ασφάλισης (ΑΜΚΑ), χωρίς την προσκόμιση βιβλιαρίου υγείας.</w:t>
      </w:r>
    </w:p>
    <w:p w:rsidR="00A25ACD" w:rsidRDefault="00A25ACD" w:rsidP="00A25ACD">
      <w:pPr>
        <w:keepNext/>
        <w:shd w:val="clear" w:color="auto" w:fill="FFFFFF"/>
        <w:spacing w:after="0" w:line="276" w:lineRule="auto"/>
        <w:ind w:left="0" w:firstLine="0"/>
        <w:jc w:val="both"/>
        <w:textAlignment w:val="baseline"/>
        <w:outlineLvl w:val="3"/>
        <w:rPr>
          <w:rFonts w:ascii="Times New Roman" w:eastAsia="Times New Roman" w:hAnsi="Times New Roman" w:cs="Times New Roman"/>
          <w:b/>
          <w:bCs/>
          <w:sz w:val="24"/>
          <w:szCs w:val="24"/>
          <w:lang w:eastAsia="el-GR"/>
        </w:rPr>
      </w:pPr>
      <w:r w:rsidRPr="00A25ACD">
        <w:rPr>
          <w:rFonts w:ascii="Times New Roman" w:eastAsia="Times New Roman" w:hAnsi="Times New Roman" w:cs="Times New Roman"/>
          <w:b/>
          <w:bCs/>
          <w:sz w:val="24"/>
          <w:szCs w:val="24"/>
          <w:lang w:eastAsia="el-GR"/>
        </w:rPr>
        <w:lastRenderedPageBreak/>
        <w:t>2.4.2 Ευρωπαϊκή κάρτα ασφάλισης ασθενείας</w:t>
      </w:r>
    </w:p>
    <w:p w:rsidR="00A25ACD" w:rsidRPr="00A25ACD" w:rsidRDefault="00A25ACD" w:rsidP="00A25ACD">
      <w:pPr>
        <w:keepNext/>
        <w:shd w:val="clear" w:color="auto" w:fill="FFFFFF"/>
        <w:spacing w:after="0" w:line="276" w:lineRule="auto"/>
        <w:ind w:left="0" w:firstLine="0"/>
        <w:jc w:val="both"/>
        <w:textAlignment w:val="baseline"/>
        <w:outlineLvl w:val="3"/>
        <w:rPr>
          <w:rFonts w:ascii="Times New Roman" w:eastAsia="Times New Roman" w:hAnsi="Times New Roman" w:cs="Times New Roman"/>
          <w:b/>
          <w:bCs/>
          <w:sz w:val="24"/>
          <w:szCs w:val="24"/>
          <w:lang w:eastAsia="el-GR"/>
        </w:rPr>
      </w:pPr>
    </w:p>
    <w:p w:rsidR="00A25ACD" w:rsidRPr="005D3FA5"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5D3FA5">
        <w:rPr>
          <w:rFonts w:ascii="Times New Roman" w:eastAsia="Times New Roman" w:hAnsi="Times New Roman" w:cs="Times New Roman"/>
          <w:sz w:val="24"/>
          <w:szCs w:val="24"/>
          <w:lang w:eastAsia="en-GB"/>
        </w:rPr>
        <w:t>Η Ευρωπαϊκή Κάρτα Ασφάλισης Ασθένειας (Ε.Κ.Α.Α.) είναι μια δωρεάν κάρτα που προσφέρει πρόσβαση σε ιατρική κρατική περίθαλψη με τους ίδιους όρους και το ίδιο κόστος με τους ασφαλισμένους της εν λόγω χώρας.</w:t>
      </w:r>
    </w:p>
    <w:p w:rsidR="00A25ACD" w:rsidRPr="005D3FA5"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5D3FA5">
        <w:rPr>
          <w:rFonts w:ascii="Times New Roman" w:eastAsia="Times New Roman" w:hAnsi="Times New Roman" w:cs="Times New Roman"/>
          <w:sz w:val="24"/>
          <w:szCs w:val="24"/>
          <w:lang w:eastAsia="en-GB"/>
        </w:rPr>
        <w:t>Η Ε.Κ.Α.Α. δεν υποκαθιστά την ταξιδιωτική ασφάλιση, ούτε καλύπτει την ιδιωτική υγειονομική περίθαλψη.</w:t>
      </w:r>
    </w:p>
    <w:p w:rsidR="00A25ACD" w:rsidRPr="005D3FA5"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5D3FA5">
        <w:rPr>
          <w:rFonts w:ascii="Times New Roman" w:eastAsia="Times New Roman" w:hAnsi="Times New Roman" w:cs="Times New Roman"/>
          <w:sz w:val="24"/>
          <w:szCs w:val="24"/>
          <w:lang w:eastAsia="en-GB"/>
        </w:rPr>
        <w:t>Προκειμένου να εκδοθεί η Ε.Κ.Α.Α., θα ελέγχεται το γεγονός ότι η/ο φοιτήτρια/τής (προπτυχιακός, μεταπτυχιακός ή υποψήφιος διδάκτορας) δεν καλύπτεται από́ άλλον ασφαλιστικό́ φορέα, από́ τα στοιχεία του Μητρώου ανασφάλιστων Πολιτών που τηρείται στην ΗΔΙΚΑ ΑΕ.</w:t>
      </w:r>
    </w:p>
    <w:p w:rsidR="00A25ACD" w:rsidRPr="005D3FA5"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5D3FA5">
        <w:rPr>
          <w:rFonts w:ascii="Times New Roman" w:eastAsia="Times New Roman" w:hAnsi="Times New Roman" w:cs="Times New Roman"/>
          <w:sz w:val="24"/>
          <w:szCs w:val="24"/>
          <w:lang w:eastAsia="en-GB"/>
        </w:rPr>
        <w:t xml:space="preserve">Η έκδοση της Ευρωπαϊκής Κάρτας Ασφάλισης Ασθένειας (Ε.Κ.Α.Α.) για προπτυχιακούς, μεταπτυχιακούς φοιτητές και υποψήφιους διδάκτορες που δεν έχουν άλλη ιατροφαρμακευτική και νοσοκομειακή περίθαλψη, καθώς και η απόδοση των δαπανών που προκύπτουν, πραγματοποιείται από τις υπηρεσίες των Ανώτατων Εκπαιδευτικών Ιδρυμάτων (ΑΕΙ). </w:t>
      </w:r>
    </w:p>
    <w:p w:rsidR="00A25ACD" w:rsidRPr="005D3FA5"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5D3FA5">
        <w:rPr>
          <w:rFonts w:ascii="Times New Roman" w:eastAsia="Times New Roman" w:hAnsi="Times New Roman" w:cs="Times New Roman"/>
          <w:sz w:val="24"/>
          <w:szCs w:val="24"/>
          <w:lang w:eastAsia="en-GB"/>
        </w:rPr>
        <w:t>Η αίτηση υποβάλλεται από την/τον ενδιαφερόμενη/ο φοιτήτρια/τή για έκδοση Ε.Κ.Α.Α. στη Γραμματεία του οικείου Τμήματος.</w:t>
      </w:r>
      <w:r w:rsidRPr="005D3FA5">
        <w:rPr>
          <w:rFonts w:ascii="Times New Roman" w:eastAsia="Times New Roman" w:hAnsi="Times New Roman" w:cs="Times New Roman"/>
          <w:sz w:val="24"/>
          <w:szCs w:val="24"/>
          <w:lang w:val="en-GB" w:eastAsia="en-GB"/>
        </w:rPr>
        <w:t> </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Η αίτηση υπογράφεται από την/τον ίδια/ο και συνυπογράφεται από την/τον αρμόδια/ο υπάλληλο της Γραμματείας, η/ο οποία/ος είναι επιφορτισμένη/ος με τον πλήρη έλεγχο των στοιχείων της αίτησης και του δικαιώματος της/του φοιτήτριας/τή έκδοσης Ε.Κ.Α.Α..</w:t>
      </w:r>
      <w:r w:rsidRPr="00A25ACD">
        <w:rPr>
          <w:rFonts w:ascii="Times New Roman" w:eastAsia="Times New Roman" w:hAnsi="Times New Roman" w:cs="Times New Roman"/>
          <w:sz w:val="24"/>
          <w:szCs w:val="24"/>
          <w:lang w:eastAsia="en-GB"/>
        </w:rPr>
        <w:br/>
        <w:t>Ακολούθως η αίτηση διαβιβάζεται από τη Γραμματεία μέσω ηλεκτρονικού πρωτοκόλλου στο Τμήμα Προπτυχιακών Σπουδών και Φοιτητικής Μέριμνας για την έκδοση της κάρτας, μετά τον σχετικό έλεγχο της πληρότητας των στοιχείων της αίτησης.</w:t>
      </w:r>
      <w:r w:rsidRPr="00A25ACD">
        <w:rPr>
          <w:rFonts w:ascii="Times New Roman" w:eastAsia="Times New Roman" w:hAnsi="Times New Roman" w:cs="Times New Roman"/>
          <w:sz w:val="24"/>
          <w:szCs w:val="24"/>
          <w:lang w:val="en-GB" w:eastAsia="en-GB"/>
        </w:rPr>
        <w:t> </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Βασική προϋπόθεση είναι η/ο φοιτήτρια/τής να είναι ανασφάλιστη/ος και να μην είναι ενταγμένη/ος σε κάποιο ασφαλιστικό φορέα.</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Για τη χορήγηση της Ε.Κ.Α.Α. υποβάλλονται στη Γραμματεία των οικείων Τμημάτων τα κάτωθι δικαιολογητικά:</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1.</w:t>
      </w:r>
      <w:r w:rsidRPr="00A25ACD">
        <w:rPr>
          <w:rFonts w:ascii="Times New Roman" w:eastAsia="Times New Roman" w:hAnsi="Times New Roman" w:cs="Times New Roman"/>
          <w:sz w:val="24"/>
          <w:szCs w:val="24"/>
          <w:lang w:val="en-GB" w:eastAsia="en-GB"/>
        </w:rPr>
        <w:t>   </w:t>
      </w:r>
      <w:r w:rsidRPr="00A25ACD">
        <w:rPr>
          <w:rFonts w:ascii="Times New Roman" w:eastAsia="Times New Roman" w:hAnsi="Times New Roman" w:cs="Times New Roman"/>
          <w:sz w:val="24"/>
          <w:szCs w:val="24"/>
          <w:lang w:eastAsia="en-GB"/>
        </w:rPr>
        <w:t>Αίτηση – υπεύθυνη δήλωση</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2.</w:t>
      </w:r>
      <w:r w:rsidRPr="00A25ACD">
        <w:rPr>
          <w:rFonts w:ascii="Times New Roman" w:eastAsia="Times New Roman" w:hAnsi="Times New Roman" w:cs="Times New Roman"/>
          <w:sz w:val="24"/>
          <w:szCs w:val="24"/>
          <w:lang w:val="en-GB" w:eastAsia="en-GB"/>
        </w:rPr>
        <w:t>   </w:t>
      </w:r>
      <w:r w:rsidRPr="00A25ACD">
        <w:rPr>
          <w:rFonts w:ascii="Times New Roman" w:eastAsia="Times New Roman" w:hAnsi="Times New Roman" w:cs="Times New Roman"/>
          <w:sz w:val="24"/>
          <w:szCs w:val="24"/>
          <w:lang w:eastAsia="en-GB"/>
        </w:rPr>
        <w:t>Το Α.Μ.Κ.Α. της/του φοιτήτριας/τή</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3.</w:t>
      </w:r>
      <w:r w:rsidRPr="00A25ACD">
        <w:rPr>
          <w:rFonts w:ascii="Times New Roman" w:eastAsia="Times New Roman" w:hAnsi="Times New Roman" w:cs="Times New Roman"/>
          <w:sz w:val="24"/>
          <w:szCs w:val="24"/>
          <w:lang w:val="en-GB" w:eastAsia="en-GB"/>
        </w:rPr>
        <w:t>   </w:t>
      </w:r>
      <w:r w:rsidRPr="00A25ACD">
        <w:rPr>
          <w:rFonts w:ascii="Times New Roman" w:eastAsia="Times New Roman" w:hAnsi="Times New Roman" w:cs="Times New Roman"/>
          <w:sz w:val="24"/>
          <w:szCs w:val="24"/>
          <w:lang w:eastAsia="en-GB"/>
        </w:rPr>
        <w:t>Φωτοτυπία Αστυνομικής ταυτότητας (και οι δύο όψεις)</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4.</w:t>
      </w:r>
      <w:r w:rsidRPr="00A25ACD">
        <w:rPr>
          <w:rFonts w:ascii="Times New Roman" w:eastAsia="Times New Roman" w:hAnsi="Times New Roman" w:cs="Times New Roman"/>
          <w:sz w:val="24"/>
          <w:szCs w:val="24"/>
          <w:lang w:val="en-GB" w:eastAsia="en-GB"/>
        </w:rPr>
        <w:t>   </w:t>
      </w:r>
      <w:r w:rsidRPr="00A25ACD">
        <w:rPr>
          <w:rFonts w:ascii="Times New Roman" w:eastAsia="Times New Roman" w:hAnsi="Times New Roman" w:cs="Times New Roman"/>
          <w:sz w:val="24"/>
          <w:szCs w:val="24"/>
          <w:lang w:eastAsia="en-GB"/>
        </w:rPr>
        <w:t>Βεβαίωση συμμετοχής από το Τμήμα Διεθνών Σχέσεων του ΔΠΘ για το συγκεκριμένο πρόγραμμα και τη διάρκειά του.</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5.</w:t>
      </w:r>
      <w:r w:rsidRPr="00A25ACD">
        <w:rPr>
          <w:rFonts w:ascii="Times New Roman" w:eastAsia="Times New Roman" w:hAnsi="Times New Roman" w:cs="Times New Roman"/>
          <w:sz w:val="24"/>
          <w:szCs w:val="24"/>
          <w:lang w:val="en-GB" w:eastAsia="en-GB"/>
        </w:rPr>
        <w:t>   </w:t>
      </w:r>
      <w:r w:rsidRPr="00A25ACD">
        <w:rPr>
          <w:rFonts w:ascii="Times New Roman" w:eastAsia="Times New Roman" w:hAnsi="Times New Roman" w:cs="Times New Roman"/>
          <w:sz w:val="24"/>
          <w:szCs w:val="24"/>
          <w:lang w:eastAsia="en-GB"/>
        </w:rPr>
        <w:t>Σε περίπτωση μετακίνησης για άλλο λόγο, Υπ. Δήλωση (άρθρο 8 Ν. 1599/1986) για ποιο λόγο μετακινείται και αιτείται την Ε.Κ.Α.Α.</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Η Ε.Κ.Α.Α. θα παραλαμβάνεται από τις/τους φοιτήτριες/τές των Τμημάτων της Κομοτηνής από το Τμήμα Προπτυχιακών Σπουδών και Φοιτητικής Μέριμνας, όπου θα υπογράφουν ότι την παρέλαβαν.</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Περισσότερες πληροφορίες στη Γραμματεία του Τμήματος.</w:t>
      </w:r>
    </w:p>
    <w:p w:rsidR="00A25ACD" w:rsidRDefault="00A25ACD" w:rsidP="00A25ACD">
      <w:pPr>
        <w:spacing w:after="0" w:line="276" w:lineRule="auto"/>
        <w:ind w:left="0" w:firstLine="0"/>
        <w:jc w:val="both"/>
        <w:rPr>
          <w:rFonts w:ascii="Times New Roman" w:eastAsia="Calibri" w:hAnsi="Times New Roman" w:cs="Times New Roman"/>
          <w:b/>
          <w:bCs/>
          <w:sz w:val="24"/>
          <w:szCs w:val="24"/>
        </w:rPr>
      </w:pPr>
    </w:p>
    <w:p w:rsidR="00A25ACD" w:rsidRDefault="00A25ACD" w:rsidP="00A25ACD">
      <w:pPr>
        <w:spacing w:after="0" w:line="276" w:lineRule="auto"/>
        <w:ind w:left="0" w:firstLine="0"/>
        <w:jc w:val="both"/>
        <w:rPr>
          <w:rFonts w:ascii="Times New Roman" w:eastAsia="Calibri" w:hAnsi="Times New Roman" w:cs="Times New Roman"/>
          <w:b/>
          <w:bCs/>
          <w:sz w:val="24"/>
          <w:szCs w:val="24"/>
        </w:rPr>
      </w:pPr>
    </w:p>
    <w:p w:rsidR="00A25ACD" w:rsidRDefault="00A25ACD" w:rsidP="00A25ACD">
      <w:pPr>
        <w:spacing w:after="0" w:line="276" w:lineRule="auto"/>
        <w:ind w:left="0" w:firstLine="0"/>
        <w:jc w:val="both"/>
        <w:rPr>
          <w:rFonts w:ascii="Times New Roman" w:eastAsia="Calibri" w:hAnsi="Times New Roman" w:cs="Times New Roman"/>
          <w:b/>
          <w:bCs/>
          <w:sz w:val="24"/>
          <w:szCs w:val="24"/>
        </w:rPr>
      </w:pPr>
      <w:r w:rsidRPr="00A25ACD">
        <w:rPr>
          <w:rFonts w:ascii="Times New Roman" w:eastAsia="Calibri" w:hAnsi="Times New Roman" w:cs="Times New Roman"/>
          <w:b/>
          <w:bCs/>
          <w:sz w:val="24"/>
          <w:szCs w:val="24"/>
        </w:rPr>
        <w:lastRenderedPageBreak/>
        <w:t>2.5 Βραβεία</w:t>
      </w:r>
    </w:p>
    <w:p w:rsidR="00A25ACD" w:rsidRPr="00A25ACD" w:rsidRDefault="00A25ACD" w:rsidP="00A25ACD">
      <w:pPr>
        <w:spacing w:after="0" w:line="276" w:lineRule="auto"/>
        <w:ind w:left="0" w:firstLine="0"/>
        <w:jc w:val="both"/>
        <w:rPr>
          <w:rFonts w:ascii="Times New Roman" w:eastAsia="Calibri" w:hAnsi="Times New Roman" w:cs="Times New Roman"/>
          <w:b/>
          <w:bCs/>
          <w:sz w:val="24"/>
          <w:szCs w:val="24"/>
        </w:rPr>
      </w:pP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sz w:val="24"/>
          <w:szCs w:val="24"/>
        </w:rPr>
      </w:pPr>
      <w:r w:rsidRPr="00A25ACD">
        <w:rPr>
          <w:rFonts w:ascii="Times New Roman" w:eastAsia="Calibri" w:hAnsi="Times New Roman" w:cs="Times New Roman"/>
          <w:sz w:val="24"/>
          <w:szCs w:val="24"/>
        </w:rPr>
        <w:t xml:space="preserve">Το ΔΠΘ, μέσω των Κοσμητειών, χορηγεί βραβείο επίδοσης ανά ακαδημαϊκό έτος στην/στον φοιτήτρια/τη κάθε Τμήματος του ΔΠΘ, που έχει παρακολουθήσει και εξεταστεί επιτυχώς σε όλα τα μαθήματα του προηγούμενου ακαδημαϊκού έτους, που προβλέπονται στο ενδεικτικό πρόγραμμα σπουδών και συγκέντρωσε την υψηλότερη βαθμολογία. Το βραβείο συνίσταται σε απονομή ειδικού επαίνου σε τελετή που λαμβάνει χώρα σε κάθε Σχολή. </w:t>
      </w: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sz w:val="24"/>
          <w:szCs w:val="24"/>
          <w:highlight w:val="magenta"/>
        </w:rPr>
      </w:pPr>
    </w:p>
    <w:p w:rsidR="00A25ACD" w:rsidRPr="00A25ACD" w:rsidRDefault="00A25ACD" w:rsidP="00A25ACD">
      <w:pPr>
        <w:spacing w:after="0" w:line="276" w:lineRule="auto"/>
        <w:ind w:left="0" w:firstLine="0"/>
        <w:jc w:val="both"/>
        <w:rPr>
          <w:rFonts w:ascii="Times New Roman" w:eastAsia="Times New Roman" w:hAnsi="Times New Roman" w:cs="Times New Roman"/>
          <w:sz w:val="24"/>
          <w:szCs w:val="24"/>
          <w:shd w:val="clear" w:color="auto" w:fill="FFFFFF"/>
          <w:lang w:eastAsia="el-GR"/>
        </w:rPr>
      </w:pPr>
      <w:r w:rsidRPr="00A25ACD">
        <w:rPr>
          <w:rFonts w:ascii="Times New Roman" w:eastAsia="Times New Roman" w:hAnsi="Times New Roman" w:cs="Times New Roman"/>
          <w:sz w:val="24"/>
          <w:szCs w:val="24"/>
          <w:lang w:eastAsia="el-GR"/>
        </w:rPr>
        <w:t xml:space="preserve">Οι βραβευθείσες/έντες φοιτήτριες/τές του Τμήματος Κοινωνικής Πολιτικής καλούνται στην πρώτη συνεδρίαση της Συνέλευσης του Τμήματος Κοινωνικής Πολιτικής και λαμβάνουν έπαινο για τη συνεπή φοίτηση και την επίδοσή τους καθώς και βραβείο σε </w:t>
      </w:r>
      <w:r w:rsidRPr="00A25ACD">
        <w:rPr>
          <w:rFonts w:ascii="Times New Roman" w:eastAsia="Times New Roman" w:hAnsi="Times New Roman" w:cs="Times New Roman"/>
          <w:sz w:val="24"/>
          <w:szCs w:val="24"/>
          <w:shd w:val="clear" w:color="auto" w:fill="FFFFFF"/>
          <w:lang w:eastAsia="el-GR"/>
        </w:rPr>
        <w:t>βιβλία, είδη γραφείου, αναλώσιμα ή περιφερειακά η/υ ή άλλα είδη που διαθέτει το Τμήμα ή προέρχονται από χορηγίες.</w:t>
      </w:r>
    </w:p>
    <w:p w:rsidR="00A25ACD" w:rsidRPr="00A25ACD" w:rsidRDefault="00A25ACD" w:rsidP="00A25ACD">
      <w:pPr>
        <w:spacing w:after="0" w:line="276" w:lineRule="auto"/>
        <w:ind w:left="0" w:firstLine="0"/>
        <w:jc w:val="both"/>
        <w:rPr>
          <w:rFonts w:ascii="Times New Roman" w:eastAsia="Times New Roman" w:hAnsi="Times New Roman" w:cs="Times New Roman"/>
          <w:color w:val="000000"/>
          <w:sz w:val="24"/>
          <w:szCs w:val="24"/>
          <w:highlight w:val="magenta"/>
          <w:shd w:val="clear" w:color="auto" w:fill="FFFFFF"/>
          <w:lang w:eastAsia="el-GR"/>
        </w:rPr>
      </w:pPr>
    </w:p>
    <w:p w:rsidR="00A25ACD" w:rsidRPr="00A25ACD" w:rsidRDefault="00A25ACD" w:rsidP="00A25ACD">
      <w:pPr>
        <w:spacing w:after="0" w:line="276" w:lineRule="auto"/>
        <w:ind w:left="0" w:firstLine="0"/>
        <w:jc w:val="both"/>
        <w:rPr>
          <w:rFonts w:ascii="Times New Roman" w:eastAsia="Times New Roman" w:hAnsi="Times New Roman" w:cs="Times New Roman"/>
          <w:color w:val="000000"/>
          <w:sz w:val="24"/>
          <w:szCs w:val="24"/>
          <w:lang w:eastAsia="el-GR"/>
        </w:rPr>
      </w:pPr>
      <w:r w:rsidRPr="00A25ACD">
        <w:rPr>
          <w:rFonts w:ascii="Times New Roman" w:eastAsia="Times New Roman" w:hAnsi="Times New Roman" w:cs="Times New Roman"/>
          <w:color w:val="000000"/>
          <w:sz w:val="24"/>
          <w:szCs w:val="24"/>
          <w:lang w:eastAsia="el-GR"/>
        </w:rPr>
        <w:t xml:space="preserve">Επιπλέον, το Τμήμα Κοινωνικής Πολιτικής, μετά από πρόταση του Συλλόγου Φοιτητών Κοινωνικής Πολιτικής «Αλληλεγγύη» και τεκμηριωμένη απόφαση της Συνέλευσης του Τμήματος, απονέμει σε φοιτήτριες/τές τίτλους: α) κοινωνικής προσφοράς και συμμετοχής σε εθελοντικές δράσεις που αναδεικνύουν και ενισχύουν την παρουσία και τη συνεργασία του Τμήματος με εκπαιδευτικούς και κοινωνικούς φορείς και υπηρεσίες σε τοπικό και εθνικό επίπεδο και β) διεθνούς παρουσίας και συμβολής σε ερευνητικές και επιστημονικές εν γένει δραστηριότητες του Τμήματος που αναπτύσσονται στο πλαίσιο της συμμετοχής του Τμήματος σε προγράμματα και συνεργασίες με ακαδημαϊκά ιδρύματα της αλλοδαπής. </w:t>
      </w:r>
    </w:p>
    <w:p w:rsidR="00A25ACD" w:rsidRPr="00A25ACD" w:rsidRDefault="00A25ACD" w:rsidP="00A25ACD">
      <w:pPr>
        <w:spacing w:after="0" w:line="276" w:lineRule="auto"/>
        <w:ind w:left="0" w:firstLine="0"/>
        <w:jc w:val="both"/>
        <w:rPr>
          <w:rFonts w:ascii="Times New Roman" w:eastAsia="Calibri" w:hAnsi="Times New Roman" w:cs="Times New Roman"/>
          <w:sz w:val="24"/>
          <w:szCs w:val="24"/>
        </w:rPr>
      </w:pPr>
    </w:p>
    <w:p w:rsidR="00A25ACD" w:rsidRPr="00A25ACD" w:rsidRDefault="00A25ACD" w:rsidP="00A25ACD">
      <w:pPr>
        <w:spacing w:after="0" w:line="276" w:lineRule="auto"/>
        <w:ind w:left="0" w:firstLine="0"/>
        <w:jc w:val="both"/>
        <w:rPr>
          <w:rFonts w:ascii="Times New Roman" w:eastAsia="Calibri" w:hAnsi="Times New Roman" w:cs="Times New Roman"/>
          <w:b/>
          <w:sz w:val="24"/>
          <w:szCs w:val="24"/>
        </w:rPr>
      </w:pPr>
      <w:r w:rsidRPr="00A25ACD">
        <w:rPr>
          <w:rFonts w:ascii="Times New Roman" w:eastAsia="Times New Roman" w:hAnsi="Times New Roman" w:cs="Times New Roman"/>
          <w:color w:val="000000"/>
          <w:sz w:val="24"/>
          <w:szCs w:val="24"/>
          <w:lang w:eastAsia="el-GR"/>
        </w:rPr>
        <w:t>Ο Κανονισμός για την αναγνώριση της συνεπούς φοίτησης, της επίδοσης, της κοινωνικής προσφοράς και της συμβολής σε επιστημονικές δραστηριότητες φοιτητριών/τών του Τμήματος Κοινωνικής Πολιτικής του ΔΠΘ είναι αναρτημένος στην ιστοσελίδα του Τμήματος.</w:t>
      </w: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i/>
          <w:sz w:val="24"/>
          <w:szCs w:val="24"/>
        </w:rPr>
      </w:pP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i/>
          <w:sz w:val="24"/>
          <w:szCs w:val="24"/>
        </w:rPr>
      </w:pPr>
    </w:p>
    <w:p w:rsid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rPr>
      </w:pPr>
      <w:r w:rsidRPr="00A25ACD">
        <w:rPr>
          <w:rFonts w:ascii="Times New Roman" w:eastAsia="Calibri" w:hAnsi="Times New Roman" w:cs="Times New Roman"/>
          <w:b/>
          <w:bCs/>
          <w:sz w:val="24"/>
          <w:szCs w:val="24"/>
        </w:rPr>
        <w:t>3. ΑΛΛΕΣ ΥΠΗΡΕΣΙΕΣ</w:t>
      </w: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rPr>
      </w:pPr>
    </w:p>
    <w:p w:rsid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rPr>
      </w:pPr>
      <w:r w:rsidRPr="00A25ACD">
        <w:rPr>
          <w:rFonts w:ascii="Times New Roman" w:eastAsia="Calibri" w:hAnsi="Times New Roman" w:cs="Times New Roman"/>
          <w:b/>
          <w:bCs/>
          <w:sz w:val="24"/>
          <w:szCs w:val="24"/>
        </w:rPr>
        <w:t>3.1 Βιβλιοθήκη</w:t>
      </w: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rPr>
      </w:pPr>
    </w:p>
    <w:p w:rsidR="00005AA7" w:rsidRDefault="00A25ACD" w:rsidP="00A25ACD">
      <w:pPr>
        <w:shd w:val="clear" w:color="auto" w:fill="FFFFFF"/>
        <w:spacing w:after="0" w:line="276" w:lineRule="auto"/>
        <w:ind w:left="0" w:firstLine="0"/>
        <w:jc w:val="both"/>
        <w:textAlignment w:val="baseline"/>
        <w:rPr>
          <w:rFonts w:ascii="Times New Roman" w:eastAsia="Times New Roman" w:hAnsi="Times New Roman" w:cs="Times New Roman"/>
          <w:sz w:val="24"/>
          <w:lang w:eastAsia="el-GR"/>
        </w:rPr>
      </w:pPr>
      <w:r w:rsidRPr="00A25ACD">
        <w:rPr>
          <w:rFonts w:ascii="Times New Roman" w:eastAsia="Times New Roman" w:hAnsi="Times New Roman" w:cs="Times New Roman"/>
          <w:sz w:val="24"/>
          <w:szCs w:val="24"/>
          <w:lang w:eastAsia="el-GR"/>
        </w:rPr>
        <w:t xml:space="preserve">Η Βιβλιοθήκη και το Κέντρο Πληροφόρησης του ΔΠΘ συγκροτείται από 9 Βιβλιοθήκες Σχολών και Τμημάτων. </w:t>
      </w:r>
      <w:r w:rsidRPr="00C50695">
        <w:rPr>
          <w:rFonts w:ascii="Times New Roman" w:eastAsia="Times New Roman" w:hAnsi="Times New Roman" w:cs="Times New Roman"/>
          <w:sz w:val="24"/>
          <w:lang w:eastAsia="el-GR"/>
        </w:rPr>
        <w:t xml:space="preserve">Η Βιβλιοθήκη της Νομικής Σχολής και της Σχολής Κοινωνικών, Πολιτικών και Οικονομικών Επιστημών εδρεύει στο κτίριο της Νομικής Σχολής στην Πανεπιστημιούπολη. </w:t>
      </w:r>
    </w:p>
    <w:p w:rsidR="00005AA7" w:rsidRDefault="00005AA7" w:rsidP="00A25ACD">
      <w:pPr>
        <w:shd w:val="clear" w:color="auto" w:fill="FFFFFF"/>
        <w:spacing w:after="0" w:line="276" w:lineRule="auto"/>
        <w:ind w:left="0" w:firstLine="0"/>
        <w:jc w:val="both"/>
        <w:textAlignment w:val="baseline"/>
        <w:rPr>
          <w:rFonts w:ascii="Times New Roman" w:eastAsia="Times New Roman" w:hAnsi="Times New Roman" w:cs="Times New Roman"/>
          <w:sz w:val="24"/>
          <w:lang w:eastAsia="el-GR"/>
        </w:rPr>
      </w:pPr>
    </w:p>
    <w:p w:rsidR="00005AA7" w:rsidRDefault="00B3706A" w:rsidP="00A25ACD">
      <w:pPr>
        <w:shd w:val="clear" w:color="auto" w:fill="FFFFFF"/>
        <w:spacing w:after="0" w:line="276" w:lineRule="auto"/>
        <w:ind w:left="0" w:firstLine="0"/>
        <w:jc w:val="both"/>
        <w:textAlignment w:val="baseline"/>
        <w:rPr>
          <w:rFonts w:ascii="Times New Roman" w:eastAsia="Times New Roman" w:hAnsi="Times New Roman" w:cs="Times New Roman"/>
          <w:sz w:val="24"/>
          <w:lang w:eastAsia="el-GR"/>
        </w:rPr>
      </w:pPr>
      <w:r w:rsidRPr="00005AA7">
        <w:rPr>
          <w:rFonts w:ascii="Times New Roman" w:eastAsia="Times New Roman" w:hAnsi="Times New Roman" w:cs="Times New Roman"/>
          <w:noProof/>
          <w:sz w:val="24"/>
          <w:lang w:eastAsia="el-GR"/>
        </w:rPr>
        <w:drawing>
          <wp:inline distT="0" distB="0" distL="0" distR="0">
            <wp:extent cx="2700867" cy="1842108"/>
            <wp:effectExtent l="0" t="0" r="4445" b="6350"/>
            <wp:docPr id="31" name="Εικόνα 9" descr="A library with a table and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Εικόνα 9" descr="A library with a table and chairs&#10;&#10;Description automatically generated with low confidence"/>
                    <pic:cNvPicPr>
                      <a:picLocks noChangeAspect="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07545" cy="1846663"/>
                    </a:xfrm>
                    <a:prstGeom prst="rect">
                      <a:avLst/>
                    </a:prstGeom>
                  </pic:spPr>
                </pic:pic>
              </a:graphicData>
            </a:graphic>
          </wp:inline>
        </w:drawing>
      </w:r>
      <w:r w:rsidRPr="00005AA7">
        <w:rPr>
          <w:rFonts w:ascii="Times New Roman" w:eastAsia="Times New Roman" w:hAnsi="Times New Roman" w:cs="Times New Roman"/>
          <w:noProof/>
          <w:sz w:val="24"/>
          <w:lang w:eastAsia="el-GR"/>
        </w:rPr>
        <w:drawing>
          <wp:inline distT="0" distB="0" distL="0" distR="0">
            <wp:extent cx="2189613" cy="1819063"/>
            <wp:effectExtent l="0" t="0" r="1270" b="0"/>
            <wp:docPr id="192" name="Εικόνα 8" descr="A picture containing text, book, indoor,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Εικόνα 8" descr="A picture containing text, book, indoor, shelf&#10;&#10;Description automatically generated"/>
                    <pic:cNvPicPr>
                      <a:picLocks noChangeAspect="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97911" cy="1825957"/>
                    </a:xfrm>
                    <a:prstGeom prst="rect">
                      <a:avLst/>
                    </a:prstGeom>
                  </pic:spPr>
                </pic:pic>
              </a:graphicData>
            </a:graphic>
          </wp:inline>
        </w:drawing>
      </w:r>
    </w:p>
    <w:p w:rsidR="00120B0A" w:rsidRDefault="00A25ACD" w:rsidP="00A25ACD">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l-GR"/>
        </w:rPr>
      </w:pPr>
      <w:r w:rsidRPr="00C50695">
        <w:rPr>
          <w:rFonts w:ascii="Times New Roman" w:eastAsia="Times New Roman" w:hAnsi="Times New Roman" w:cs="Times New Roman"/>
          <w:sz w:val="24"/>
          <w:lang w:eastAsia="el-GR"/>
        </w:rPr>
        <w:lastRenderedPageBreak/>
        <w:t>Οι φοιτήτριες/τές μπορούν να γίνουν μέλη της βιβλιοθήκης της Σχολής, μόλι</w:t>
      </w:r>
      <w:r w:rsidRPr="00C50695">
        <w:rPr>
          <w:rFonts w:ascii="Times New Roman" w:eastAsia="Times New Roman" w:hAnsi="Times New Roman" w:cs="Times New Roman"/>
          <w:sz w:val="24"/>
          <w:szCs w:val="24"/>
          <w:lang w:eastAsia="el-GR"/>
        </w:rPr>
        <w:t>ςπαραλάβουν την ακαδημαϊκή τους ταυτότητα, για να μπορούν να χρησιμοποιούν τις υπηρεσίες της. Μπορούν να αναζητούν έντυπο και ηλεκτρονικό υλικό από τον κατάλογο της Βιβλιοθήκης. Επίσης</w:t>
      </w:r>
      <w:r w:rsidR="00C50695" w:rsidRPr="00C50695">
        <w:rPr>
          <w:rFonts w:ascii="Times New Roman" w:eastAsia="Times New Roman" w:hAnsi="Times New Roman" w:cs="Times New Roman"/>
          <w:sz w:val="24"/>
          <w:szCs w:val="24"/>
          <w:lang w:eastAsia="el-GR"/>
        </w:rPr>
        <w:t>,</w:t>
      </w:r>
      <w:r w:rsidRPr="00C50695">
        <w:rPr>
          <w:rFonts w:ascii="Times New Roman" w:eastAsia="Times New Roman" w:hAnsi="Times New Roman" w:cs="Times New Roman"/>
          <w:sz w:val="24"/>
          <w:szCs w:val="24"/>
          <w:lang w:eastAsia="el-GR"/>
        </w:rPr>
        <w:t xml:space="preserve"> μπορούν να χρησιμοποιούν τις ηλεκτρονικές πηγές με τη χρήση του ιδρυματικού τους λογαριασμού (ακαδημαϊκό </w:t>
      </w:r>
      <w:r w:rsidRPr="00C50695">
        <w:rPr>
          <w:rFonts w:ascii="Times New Roman" w:eastAsia="Times New Roman" w:hAnsi="Times New Roman" w:cs="Times New Roman"/>
          <w:sz w:val="24"/>
          <w:szCs w:val="24"/>
          <w:lang w:val="en-GB" w:eastAsia="el-GR"/>
        </w:rPr>
        <w:t>email</w:t>
      </w:r>
      <w:r w:rsidRPr="00C50695">
        <w:rPr>
          <w:rFonts w:ascii="Times New Roman" w:eastAsia="Times New Roman" w:hAnsi="Times New Roman" w:cs="Times New Roman"/>
          <w:sz w:val="24"/>
          <w:szCs w:val="24"/>
          <w:lang w:eastAsia="el-GR"/>
        </w:rPr>
        <w:t xml:space="preserve">). </w:t>
      </w:r>
    </w:p>
    <w:p w:rsidR="00120B0A" w:rsidRDefault="00120B0A" w:rsidP="00A25ACD">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l-GR"/>
        </w:rPr>
      </w:pPr>
    </w:p>
    <w:p w:rsidR="00A25ACD" w:rsidRPr="00C50695" w:rsidRDefault="00A25ACD" w:rsidP="00A25ACD">
      <w:pPr>
        <w:shd w:val="clear" w:color="auto" w:fill="FFFFFF"/>
        <w:spacing w:after="0" w:line="276" w:lineRule="auto"/>
        <w:ind w:left="0" w:firstLine="0"/>
        <w:jc w:val="both"/>
        <w:textAlignment w:val="baseline"/>
        <w:rPr>
          <w:rFonts w:ascii="Times New Roman" w:eastAsia="Times New Roman" w:hAnsi="Times New Roman" w:cs="Times New Roman"/>
          <w:lang w:eastAsia="el-GR"/>
        </w:rPr>
      </w:pPr>
      <w:r w:rsidRPr="00C50695">
        <w:rPr>
          <w:rFonts w:ascii="Times New Roman" w:eastAsia="Times New Roman" w:hAnsi="Times New Roman" w:cs="Times New Roman"/>
          <w:sz w:val="24"/>
          <w:szCs w:val="24"/>
          <w:lang w:eastAsia="el-GR"/>
        </w:rPr>
        <w:t xml:space="preserve">Πληροφορίες για τη </w:t>
      </w:r>
      <w:r w:rsidRPr="00C50695">
        <w:rPr>
          <w:rFonts w:ascii="Times New Roman" w:eastAsia="Times New Roman" w:hAnsi="Times New Roman" w:cs="Times New Roman"/>
          <w:sz w:val="24"/>
          <w:lang w:eastAsia="el-GR"/>
        </w:rPr>
        <w:t>Βιβλιοθήκη της Νομικής Σχολής και της Σχολής Κοινωνικών, Πολιτικών και Οικονομικών Επιστημών στα τηλέφωνα</w:t>
      </w:r>
      <w:r w:rsidRPr="00C50695">
        <w:rPr>
          <w:rFonts w:ascii="Times New Roman" w:eastAsia="Times New Roman" w:hAnsi="Times New Roman" w:cs="Times New Roman"/>
          <w:sz w:val="24"/>
          <w:szCs w:val="24"/>
          <w:lang w:eastAsia="el-GR"/>
        </w:rPr>
        <w:t xml:space="preserve">25310 39806/39809/39549 </w:t>
      </w:r>
      <w:r w:rsidRPr="00C50695">
        <w:rPr>
          <w:rFonts w:ascii="Times New Roman" w:eastAsia="Times New Roman" w:hAnsi="Times New Roman" w:cs="Times New Roman"/>
          <w:sz w:val="24"/>
          <w:lang w:eastAsia="el-GR"/>
        </w:rPr>
        <w:t>και στην ηλεκτρονική διεύθυνση</w:t>
      </w:r>
      <w:r w:rsidR="00C50695" w:rsidRPr="00120B0A">
        <w:rPr>
          <w:rFonts w:ascii="Times New Roman" w:eastAsia="Times New Roman" w:hAnsi="Times New Roman" w:cs="Times New Roman"/>
          <w:sz w:val="24"/>
          <w:lang w:eastAsia="el-GR"/>
        </w:rPr>
        <w:t>:</w:t>
      </w:r>
      <w:hyperlink r:id="rId102" w:history="1">
        <w:r w:rsidR="00C50695" w:rsidRPr="00C50695">
          <w:rPr>
            <w:rStyle w:val="-0"/>
            <w:rFonts w:ascii="Times New Roman" w:eastAsia="Times New Roman" w:hAnsi="Times New Roman" w:cs="Times New Roman"/>
            <w:color w:val="auto"/>
            <w:sz w:val="24"/>
            <w:lang w:eastAsia="el-GR"/>
          </w:rPr>
          <w:t>law@lib.duth.gr</w:t>
        </w:r>
      </w:hyperlink>
    </w:p>
    <w:p w:rsidR="00A25ACD" w:rsidRDefault="00A25ACD" w:rsidP="00A25ACD">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l-GR"/>
        </w:rPr>
      </w:pPr>
    </w:p>
    <w:p w:rsidR="00A25ACD" w:rsidRDefault="00A25ACD" w:rsidP="00A25ACD">
      <w:pPr>
        <w:autoSpaceDE w:val="0"/>
        <w:autoSpaceDN w:val="0"/>
        <w:adjustRightInd w:val="0"/>
        <w:spacing w:after="0" w:line="276" w:lineRule="auto"/>
        <w:ind w:left="0" w:firstLine="0"/>
        <w:jc w:val="both"/>
        <w:rPr>
          <w:rFonts w:ascii="Times New Roman" w:eastAsia="Times New Roman" w:hAnsi="Times New Roman" w:cs="Times New Roman"/>
          <w:b/>
          <w:bCs/>
          <w:sz w:val="24"/>
          <w:szCs w:val="24"/>
          <w:lang w:eastAsia="en-GB"/>
        </w:rPr>
      </w:pPr>
      <w:r w:rsidRPr="00A25ACD">
        <w:rPr>
          <w:rFonts w:ascii="Times New Roman" w:eastAsia="Calibri" w:hAnsi="Times New Roman" w:cs="Times New Roman"/>
          <w:b/>
          <w:bCs/>
          <w:sz w:val="24"/>
          <w:szCs w:val="24"/>
        </w:rPr>
        <w:t xml:space="preserve">3.2 </w:t>
      </w:r>
      <w:r w:rsidRPr="00A25ACD">
        <w:rPr>
          <w:rFonts w:ascii="Times New Roman" w:eastAsia="Times New Roman" w:hAnsi="Times New Roman" w:cs="Times New Roman"/>
          <w:b/>
          <w:bCs/>
          <w:sz w:val="24"/>
          <w:szCs w:val="24"/>
          <w:lang w:eastAsia="en-GB"/>
        </w:rPr>
        <w:t>Γραφείο Διασύνδεσης</w:t>
      </w: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rPr>
      </w:pPr>
    </w:p>
    <w:p w:rsidR="00A25ACD" w:rsidRPr="00A25ACD" w:rsidRDefault="00A25ACD" w:rsidP="00C50695">
      <w:pPr>
        <w:shd w:val="clear" w:color="auto" w:fill="FFFFFF"/>
        <w:spacing w:after="120" w:line="276" w:lineRule="auto"/>
        <w:ind w:left="0" w:firstLine="0"/>
        <w:jc w:val="both"/>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Το</w:t>
      </w:r>
      <w:r w:rsidRPr="00A25ACD">
        <w:rPr>
          <w:rFonts w:ascii="Times New Roman" w:eastAsia="Times New Roman" w:hAnsi="Times New Roman" w:cs="Times New Roman"/>
          <w:sz w:val="24"/>
          <w:szCs w:val="24"/>
          <w:lang w:val="en-GB" w:eastAsia="en-GB"/>
        </w:rPr>
        <w:t> </w:t>
      </w:r>
      <w:r w:rsidRPr="00A25ACD">
        <w:rPr>
          <w:rFonts w:ascii="Times New Roman" w:eastAsia="Times New Roman" w:hAnsi="Times New Roman" w:cs="Times New Roman"/>
          <w:sz w:val="24"/>
          <w:szCs w:val="24"/>
          <w:lang w:eastAsia="en-GB"/>
        </w:rPr>
        <w:t>Γραφείο Διασύνδεσης του ΔΠΘ</w:t>
      </w:r>
      <w:r w:rsidRPr="00A25ACD">
        <w:rPr>
          <w:rFonts w:ascii="Times New Roman" w:eastAsia="Times New Roman" w:hAnsi="Times New Roman" w:cs="Times New Roman"/>
          <w:sz w:val="24"/>
          <w:szCs w:val="24"/>
          <w:lang w:val="en-GB" w:eastAsia="en-GB"/>
        </w:rPr>
        <w:t> </w:t>
      </w:r>
      <w:r w:rsidRPr="00A25ACD">
        <w:rPr>
          <w:rFonts w:ascii="Times New Roman" w:eastAsia="Times New Roman" w:hAnsi="Times New Roman" w:cs="Times New Roman"/>
          <w:sz w:val="24"/>
          <w:szCs w:val="24"/>
          <w:lang w:eastAsia="en-GB"/>
        </w:rPr>
        <w:t>ιδρύθηκε το 1997 στα πλαίσια του Επιχειρησιακού Προγράμματος Εκπαίδευσης και Αρχικής Επαγγελματικής Κατάρτισης (Ε.Π.Ε.Α.Ε.Κ.), με σκοπό να αποτελέσει κέντρο πληροφόρησης των φοιτητριών/τών και αποφοίτων του ΔΠΘ, φιλοδοξώντας να γίνει συνδετικός κρίκος μεταξύ της Πανεπιστημιακής και Παραγωγικής Κοινότητας. ΤοΓραφείο Διασύνδεσης:</w:t>
      </w:r>
    </w:p>
    <w:p w:rsidR="00A25ACD" w:rsidRPr="00A25ACD" w:rsidRDefault="00A25ACD" w:rsidP="004474F9">
      <w:pPr>
        <w:numPr>
          <w:ilvl w:val="0"/>
          <w:numId w:val="112"/>
        </w:numPr>
        <w:shd w:val="clear" w:color="auto" w:fill="FFFFFF"/>
        <w:tabs>
          <w:tab w:val="num" w:pos="426"/>
        </w:tabs>
        <w:spacing w:after="120" w:line="276" w:lineRule="auto"/>
        <w:ind w:left="0" w:firstLine="0"/>
        <w:jc w:val="both"/>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Ενημερώνει τους φοιτητές και αποφοίτους του Πανεπιστημίου μας για τις διαθέσιμες θέσεις εργασίας εταιρειών και επιχειρήσεων του ευρύτερου Δημόσιου και Ιδιωτικού τομέα, σε τοπικό και Πανελλήνιο επίπεδο, καθώς επίσης και για θέσεις Πρακτικής Άσκησης.</w:t>
      </w:r>
    </w:p>
    <w:p w:rsidR="00A25ACD" w:rsidRPr="00A25ACD" w:rsidRDefault="00A25ACD" w:rsidP="004474F9">
      <w:pPr>
        <w:numPr>
          <w:ilvl w:val="0"/>
          <w:numId w:val="112"/>
        </w:numPr>
        <w:shd w:val="clear" w:color="auto" w:fill="FFFFFF"/>
        <w:tabs>
          <w:tab w:val="num" w:pos="426"/>
        </w:tabs>
        <w:spacing w:after="120" w:line="276" w:lineRule="auto"/>
        <w:ind w:left="0" w:firstLine="0"/>
        <w:jc w:val="both"/>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Παρέχει πληροφόρηση σχετικά με μεταπτυχιακά προγράμματα σπουδών ελληνικών και ξένων Πανεπιστημίων.</w:t>
      </w:r>
    </w:p>
    <w:p w:rsidR="00A25ACD" w:rsidRPr="00A25ACD" w:rsidRDefault="00A25ACD" w:rsidP="004474F9">
      <w:pPr>
        <w:numPr>
          <w:ilvl w:val="0"/>
          <w:numId w:val="112"/>
        </w:numPr>
        <w:shd w:val="clear" w:color="auto" w:fill="FFFFFF"/>
        <w:tabs>
          <w:tab w:val="num" w:pos="426"/>
        </w:tabs>
        <w:spacing w:after="120" w:line="276" w:lineRule="auto"/>
        <w:ind w:left="0" w:firstLine="0"/>
        <w:jc w:val="both"/>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Ενημερώνει τους χρήστες για τις διαθέσιμες υποτροφίες και κληροδοτήματα στην Ελλάδα και το εξωτερικό.</w:t>
      </w:r>
    </w:p>
    <w:p w:rsidR="00A25ACD" w:rsidRPr="00A25ACD" w:rsidRDefault="00A25ACD" w:rsidP="004474F9">
      <w:pPr>
        <w:numPr>
          <w:ilvl w:val="0"/>
          <w:numId w:val="112"/>
        </w:numPr>
        <w:shd w:val="clear" w:color="auto" w:fill="FFFFFF"/>
        <w:tabs>
          <w:tab w:val="num" w:pos="426"/>
        </w:tabs>
        <w:spacing w:after="120" w:line="276" w:lineRule="auto"/>
        <w:ind w:left="0" w:firstLine="0"/>
        <w:jc w:val="both"/>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Συμβάλλει στην ενημέρωση σχετικά με Προγράμματα Κινητικότητας (</w:t>
      </w:r>
      <w:r w:rsidRPr="00A25ACD">
        <w:rPr>
          <w:rFonts w:ascii="Times New Roman" w:eastAsia="Times New Roman" w:hAnsi="Times New Roman" w:cs="Times New Roman"/>
          <w:sz w:val="24"/>
          <w:szCs w:val="24"/>
          <w:lang w:val="en-GB" w:eastAsia="en-GB"/>
        </w:rPr>
        <w:t>Socrates</w:t>
      </w:r>
      <w:r w:rsidRPr="00A25ACD">
        <w:rPr>
          <w:rFonts w:ascii="Times New Roman" w:eastAsia="Times New Roman" w:hAnsi="Times New Roman" w:cs="Times New Roman"/>
          <w:sz w:val="24"/>
          <w:szCs w:val="24"/>
          <w:lang w:eastAsia="en-GB"/>
        </w:rPr>
        <w:t>-</w:t>
      </w:r>
      <w:r w:rsidRPr="00A25ACD">
        <w:rPr>
          <w:rFonts w:ascii="Times New Roman" w:eastAsia="Times New Roman" w:hAnsi="Times New Roman" w:cs="Times New Roman"/>
          <w:sz w:val="24"/>
          <w:szCs w:val="24"/>
          <w:lang w:val="en-GB" w:eastAsia="en-GB"/>
        </w:rPr>
        <w:t>Erasmus</w:t>
      </w:r>
      <w:r w:rsidRPr="00A25ACD">
        <w:rPr>
          <w:rFonts w:ascii="Times New Roman" w:eastAsia="Times New Roman" w:hAnsi="Times New Roman" w:cs="Times New Roman"/>
          <w:sz w:val="24"/>
          <w:szCs w:val="24"/>
          <w:lang w:eastAsia="en-GB"/>
        </w:rPr>
        <w:t xml:space="preserve">, </w:t>
      </w:r>
      <w:r w:rsidRPr="00A25ACD">
        <w:rPr>
          <w:rFonts w:ascii="Times New Roman" w:eastAsia="Times New Roman" w:hAnsi="Times New Roman" w:cs="Times New Roman"/>
          <w:sz w:val="24"/>
          <w:szCs w:val="24"/>
          <w:lang w:val="en-GB" w:eastAsia="en-GB"/>
        </w:rPr>
        <w:t>Leonardo</w:t>
      </w:r>
      <w:r w:rsidRPr="00A25ACD">
        <w:rPr>
          <w:rFonts w:ascii="Times New Roman" w:eastAsia="Times New Roman" w:hAnsi="Times New Roman" w:cs="Times New Roman"/>
          <w:sz w:val="24"/>
          <w:szCs w:val="24"/>
          <w:lang w:eastAsia="en-GB"/>
        </w:rPr>
        <w:t>, κλπ).</w:t>
      </w:r>
    </w:p>
    <w:p w:rsidR="00A25ACD" w:rsidRPr="00A25ACD" w:rsidRDefault="00A25ACD" w:rsidP="004474F9">
      <w:pPr>
        <w:numPr>
          <w:ilvl w:val="0"/>
          <w:numId w:val="112"/>
        </w:numPr>
        <w:shd w:val="clear" w:color="auto" w:fill="FFFFFF"/>
        <w:tabs>
          <w:tab w:val="num" w:pos="426"/>
        </w:tabs>
        <w:spacing w:after="120" w:line="276" w:lineRule="auto"/>
        <w:ind w:left="0" w:firstLine="0"/>
        <w:jc w:val="both"/>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Πληροφορεί για τη διεξαγωγή επιμορφωτικών σεμιναρίων και συνεδρίων.</w:t>
      </w:r>
    </w:p>
    <w:p w:rsidR="00A25ACD" w:rsidRPr="00A25ACD" w:rsidRDefault="00A25ACD" w:rsidP="004474F9">
      <w:pPr>
        <w:numPr>
          <w:ilvl w:val="0"/>
          <w:numId w:val="112"/>
        </w:numPr>
        <w:shd w:val="clear" w:color="auto" w:fill="FFFFFF"/>
        <w:tabs>
          <w:tab w:val="num" w:pos="426"/>
        </w:tabs>
        <w:spacing w:after="120" w:line="276" w:lineRule="auto"/>
        <w:ind w:left="0" w:firstLine="0"/>
        <w:jc w:val="both"/>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 xml:space="preserve">Παρέχει Υπηρεσίες Συμβουλευτικής μέσω των Συμβούλων Σταδιοδρομίας και ενός συστήματος </w:t>
      </w:r>
      <w:r w:rsidRPr="00A25ACD">
        <w:rPr>
          <w:rFonts w:ascii="Times New Roman" w:eastAsia="Times New Roman" w:hAnsi="Times New Roman" w:cs="Times New Roman"/>
          <w:sz w:val="24"/>
          <w:szCs w:val="24"/>
          <w:lang w:val="en-GB" w:eastAsia="en-GB"/>
        </w:rPr>
        <w:t>e</w:t>
      </w:r>
      <w:r w:rsidRPr="00A25ACD">
        <w:rPr>
          <w:rFonts w:ascii="Times New Roman" w:eastAsia="Times New Roman" w:hAnsi="Times New Roman" w:cs="Times New Roman"/>
          <w:sz w:val="24"/>
          <w:szCs w:val="24"/>
          <w:lang w:eastAsia="en-GB"/>
        </w:rPr>
        <w:t>-</w:t>
      </w:r>
      <w:r w:rsidRPr="00A25ACD">
        <w:rPr>
          <w:rFonts w:ascii="Times New Roman" w:eastAsia="Times New Roman" w:hAnsi="Times New Roman" w:cs="Times New Roman"/>
          <w:sz w:val="24"/>
          <w:szCs w:val="24"/>
          <w:lang w:val="en-GB" w:eastAsia="en-GB"/>
        </w:rPr>
        <w:t>mentoring</w:t>
      </w:r>
      <w:r w:rsidRPr="00A25ACD">
        <w:rPr>
          <w:rFonts w:ascii="Times New Roman" w:eastAsia="Times New Roman" w:hAnsi="Times New Roman" w:cs="Times New Roman"/>
          <w:sz w:val="24"/>
          <w:szCs w:val="24"/>
          <w:lang w:eastAsia="en-GB"/>
        </w:rPr>
        <w:t>.</w:t>
      </w:r>
    </w:p>
    <w:p w:rsidR="00A25ACD" w:rsidRPr="00A25ACD" w:rsidRDefault="00A25ACD" w:rsidP="004474F9">
      <w:pPr>
        <w:numPr>
          <w:ilvl w:val="0"/>
          <w:numId w:val="112"/>
        </w:numPr>
        <w:shd w:val="clear" w:color="auto" w:fill="FFFFFF"/>
        <w:tabs>
          <w:tab w:val="num" w:pos="426"/>
        </w:tabs>
        <w:spacing w:after="120" w:line="276" w:lineRule="auto"/>
        <w:ind w:left="0" w:firstLine="0"/>
        <w:jc w:val="both"/>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Παρέχει Υπηρεσίες εκπαίδευσης από απόσταση σε θέματα που αφορούν σύνταξη βιογραφικού, επαγγελματικά δικαιώματα, τεχνική ορολογία κ.α.</w:t>
      </w:r>
    </w:p>
    <w:p w:rsidR="00A25ACD" w:rsidRPr="00A25ACD" w:rsidRDefault="00A25ACD" w:rsidP="004474F9">
      <w:pPr>
        <w:numPr>
          <w:ilvl w:val="0"/>
          <w:numId w:val="112"/>
        </w:numPr>
        <w:shd w:val="clear" w:color="auto" w:fill="FFFFFF"/>
        <w:tabs>
          <w:tab w:val="num" w:pos="426"/>
        </w:tabs>
        <w:spacing w:after="120" w:line="276" w:lineRule="auto"/>
        <w:ind w:left="0" w:firstLine="0"/>
        <w:jc w:val="both"/>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Διοργανώνει ημερίδες και σεμινάρια εκπαιδευτικού και επαγγελματικού ενδιαφέροντος καθώς επίσης και Ημέρες Σταδιοδρομίας.</w:t>
      </w:r>
    </w:p>
    <w:p w:rsidR="00A25ACD" w:rsidRPr="00A25ACD" w:rsidRDefault="00A25ACD" w:rsidP="004474F9">
      <w:pPr>
        <w:numPr>
          <w:ilvl w:val="0"/>
          <w:numId w:val="112"/>
        </w:numPr>
        <w:shd w:val="clear" w:color="auto" w:fill="FFFFFF"/>
        <w:tabs>
          <w:tab w:val="num" w:pos="426"/>
        </w:tabs>
        <w:spacing w:after="120" w:line="276" w:lineRule="auto"/>
        <w:ind w:left="0" w:firstLine="0"/>
        <w:jc w:val="both"/>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Διενεργεί μελέτες αναφορικά με την κατάσταση στην αγορά εργασίας, τις ζητούμενες ειδικότητες, την απορρόφηση των αποφοίτων και την καταγραφή των αναγκών των φοιτητών όσο αφορά τις υπηρεσίες του Γ.Δ. Τα αποτελέσματά τους χρησιμοποιούνται από το Γραφείο ως βασικοί άξονες για τον προσδιορισμό των δράσεων στον τομέα της επαφής με τις επιχειρήσεις αλλά και στον σχεδιασμό ενός πλάνου για την προσέγγιση των πρωτοετών φοιτητών.</w:t>
      </w:r>
    </w:p>
    <w:p w:rsidR="00A25ACD" w:rsidRPr="00C50695" w:rsidRDefault="00A25ACD" w:rsidP="00C50695">
      <w:pPr>
        <w:autoSpaceDE w:val="0"/>
        <w:autoSpaceDN w:val="0"/>
        <w:adjustRightInd w:val="0"/>
        <w:spacing w:after="120" w:line="276" w:lineRule="auto"/>
        <w:ind w:left="0" w:firstLine="0"/>
        <w:jc w:val="both"/>
        <w:rPr>
          <w:rFonts w:ascii="Times New Roman" w:eastAsia="Calibri" w:hAnsi="Times New Roman" w:cs="Times New Roman"/>
          <w:sz w:val="24"/>
          <w:szCs w:val="24"/>
          <w:highlight w:val="magenta"/>
        </w:rPr>
      </w:pPr>
      <w:r w:rsidRPr="00A25ACD">
        <w:rPr>
          <w:rFonts w:ascii="Times New Roman" w:eastAsia="Calibri" w:hAnsi="Times New Roman" w:cs="Times New Roman"/>
          <w:sz w:val="24"/>
          <w:szCs w:val="24"/>
        </w:rPr>
        <w:t xml:space="preserve">Πληροφορίες παρέχονται στην </w:t>
      </w:r>
      <w:r w:rsidRPr="00C50695">
        <w:rPr>
          <w:rFonts w:ascii="Times New Roman" w:eastAsia="Calibri" w:hAnsi="Times New Roman" w:cs="Times New Roman"/>
          <w:sz w:val="24"/>
          <w:szCs w:val="24"/>
        </w:rPr>
        <w:t xml:space="preserve">ιστοσελίδα: </w:t>
      </w:r>
      <w:hyperlink r:id="rId103" w:history="1">
        <w:r w:rsidRPr="00C50695">
          <w:rPr>
            <w:rFonts w:ascii="Times New Roman" w:eastAsia="Calibri" w:hAnsi="Times New Roman" w:cs="Times New Roman"/>
            <w:sz w:val="24"/>
          </w:rPr>
          <w:t>https://career.duth.gr/portal/</w:t>
        </w:r>
      </w:hyperlink>
    </w:p>
    <w:p w:rsidR="00A25ACD" w:rsidRDefault="00A25ACD" w:rsidP="00A25ACD">
      <w:pPr>
        <w:keepNext/>
        <w:shd w:val="clear" w:color="auto" w:fill="FFFFFF"/>
        <w:spacing w:after="0" w:line="276" w:lineRule="auto"/>
        <w:ind w:left="0" w:firstLine="0"/>
        <w:jc w:val="both"/>
        <w:textAlignment w:val="baseline"/>
        <w:outlineLvl w:val="2"/>
        <w:rPr>
          <w:rFonts w:ascii="Times New Roman" w:eastAsia="Times New Roman" w:hAnsi="Times New Roman" w:cs="Times New Roman"/>
          <w:b/>
          <w:bCs/>
          <w:sz w:val="24"/>
          <w:lang w:eastAsia="el-GR"/>
        </w:rPr>
      </w:pPr>
      <w:r w:rsidRPr="00A25ACD">
        <w:rPr>
          <w:rFonts w:ascii="Times New Roman" w:eastAsia="Times New Roman" w:hAnsi="Times New Roman" w:cs="Times New Roman"/>
          <w:b/>
          <w:bCs/>
          <w:sz w:val="24"/>
          <w:szCs w:val="24"/>
          <w:lang w:eastAsia="el-GR"/>
        </w:rPr>
        <w:lastRenderedPageBreak/>
        <w:t xml:space="preserve">3.3 </w:t>
      </w:r>
      <w:r w:rsidRPr="00A25ACD">
        <w:rPr>
          <w:rFonts w:ascii="Times New Roman" w:eastAsia="Times New Roman" w:hAnsi="Times New Roman" w:cs="Times New Roman"/>
          <w:b/>
          <w:bCs/>
          <w:sz w:val="24"/>
          <w:lang w:eastAsia="el-GR"/>
        </w:rPr>
        <w:t>Δομή Συμβουλευτικής και Προσβασιμότητας (ΔοΣυΠ)</w:t>
      </w:r>
    </w:p>
    <w:p w:rsidR="00A25ACD" w:rsidRPr="00A25ACD" w:rsidRDefault="00A25ACD" w:rsidP="00A25ACD">
      <w:pPr>
        <w:keepNext/>
        <w:shd w:val="clear" w:color="auto" w:fill="FFFFFF"/>
        <w:spacing w:after="0" w:line="276" w:lineRule="auto"/>
        <w:ind w:left="0" w:firstLine="0"/>
        <w:jc w:val="both"/>
        <w:textAlignment w:val="baseline"/>
        <w:outlineLvl w:val="2"/>
        <w:rPr>
          <w:rFonts w:ascii="Times New Roman" w:eastAsia="Times New Roman" w:hAnsi="Times New Roman" w:cs="Times New Roman"/>
          <w:b/>
          <w:bCs/>
          <w:sz w:val="24"/>
          <w:szCs w:val="24"/>
          <w:lang w:eastAsia="el-GR"/>
        </w:rPr>
      </w:pPr>
    </w:p>
    <w:p w:rsidR="00A25ACD" w:rsidRPr="00A25ACD" w:rsidRDefault="00A25ACD" w:rsidP="00A25ACD">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l-GR"/>
        </w:rPr>
      </w:pPr>
      <w:r w:rsidRPr="00A25ACD">
        <w:rPr>
          <w:rFonts w:ascii="Times New Roman" w:eastAsia="Times New Roman" w:hAnsi="Times New Roman" w:cs="Times New Roman"/>
          <w:sz w:val="24"/>
          <w:szCs w:val="24"/>
          <w:lang w:eastAsia="el-GR"/>
        </w:rPr>
        <w:t xml:space="preserve">H Δομή Συμβουλευτικής και Προσβασιμότητας (ΔοΣυΠ) του Δημοκριτείου Πανεπιστημίου Θράκης ξεκίνησε τη λειτουργία της το 2018 και κατά την αρχική φάση της λειτουργίας της χρηματοδοτείται από το ΕΣΠΑ 2014-2020, μέσω της Πράξης “Υποστήριξη Παρεμβάσεων Κοινωνικής Μέριμνας Φοιτητών Δ.Π.Θ”. Σκοπός της είναι η προαγωγή της εποικοδομητικής μάθησης, της ακαδημαϊκής επιτυχίας και της κοινωνικοποίησης των φοιτητριών/τών του ΔΠΘ, με ιδιαιτερότητες και αναπηρίες. </w:t>
      </w:r>
    </w:p>
    <w:p w:rsidR="009B3D29" w:rsidRDefault="009B3D29" w:rsidP="00A25ACD">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l-GR"/>
        </w:rPr>
      </w:pPr>
    </w:p>
    <w:p w:rsidR="00A25ACD" w:rsidRPr="009B3D29" w:rsidRDefault="00A25ACD" w:rsidP="009B3D29">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l-GR"/>
        </w:rPr>
      </w:pPr>
      <w:r w:rsidRPr="00A25ACD">
        <w:rPr>
          <w:rFonts w:ascii="Times New Roman" w:eastAsia="Times New Roman" w:hAnsi="Times New Roman" w:cs="Times New Roman"/>
          <w:sz w:val="24"/>
          <w:szCs w:val="24"/>
          <w:lang w:eastAsia="el-GR"/>
        </w:rPr>
        <w:t>Στό</w:t>
      </w:r>
      <w:r w:rsidRPr="00A25ACD">
        <w:rPr>
          <w:rFonts w:ascii="Times New Roman" w:eastAsia="Malgun Gothic" w:hAnsi="Times New Roman" w:cs="Times New Roman"/>
          <w:sz w:val="24"/>
          <w:szCs w:val="24"/>
          <w:lang w:eastAsia="el-GR"/>
        </w:rPr>
        <w:t>χο</w:t>
      </w:r>
      <w:r w:rsidRPr="00A25ACD">
        <w:rPr>
          <w:rFonts w:ascii="Times New Roman" w:eastAsia="Times New Roman" w:hAnsi="Times New Roman" w:cs="Times New Roman"/>
          <w:sz w:val="24"/>
          <w:szCs w:val="24"/>
          <w:lang w:eastAsia="el-GR"/>
        </w:rPr>
        <w:t>ι της είναι:</w:t>
      </w:r>
    </w:p>
    <w:p w:rsidR="00A25ACD" w:rsidRPr="009B3D29" w:rsidRDefault="00A25ACD" w:rsidP="004474F9">
      <w:pPr>
        <w:numPr>
          <w:ilvl w:val="0"/>
          <w:numId w:val="113"/>
        </w:numPr>
        <w:shd w:val="clear" w:color="auto" w:fill="FFFFFF"/>
        <w:tabs>
          <w:tab w:val="num" w:pos="284"/>
        </w:tabs>
        <w:spacing w:after="120" w:line="276" w:lineRule="auto"/>
        <w:ind w:left="0" w:firstLine="0"/>
        <w:jc w:val="both"/>
        <w:textAlignment w:val="baseline"/>
        <w:rPr>
          <w:rFonts w:ascii="Times New Roman" w:eastAsia="Calibri" w:hAnsi="Times New Roman" w:cs="Times New Roman"/>
          <w:sz w:val="24"/>
          <w:szCs w:val="24"/>
        </w:rPr>
      </w:pPr>
      <w:r w:rsidRPr="009B3D29">
        <w:rPr>
          <w:rFonts w:ascii="Times New Roman" w:eastAsia="Calibri" w:hAnsi="Times New Roman" w:cs="Times New Roman"/>
          <w:sz w:val="24"/>
          <w:szCs w:val="24"/>
        </w:rPr>
        <w:t>Η ισότιμη πρόσβαση στις εκπαιδευτικές δραστηριότητες φοιτητών με ιδιαιτερότητες και αναπηρίες, μέσα από την προσαρμογή του περιβάλλοντος εκπαίδευσης, την αξιοποίηση υποστηρικτικών τεχνολογιών πληροφορικής και την παροχή υπηρεσιών διευκόλυνσης της πρόσβασης στους χώρους και στη γνώση.</w:t>
      </w:r>
    </w:p>
    <w:p w:rsidR="00A25ACD" w:rsidRPr="009B3D29" w:rsidRDefault="00A25ACD" w:rsidP="004474F9">
      <w:pPr>
        <w:numPr>
          <w:ilvl w:val="0"/>
          <w:numId w:val="113"/>
        </w:numPr>
        <w:shd w:val="clear" w:color="auto" w:fill="FFFFFF"/>
        <w:tabs>
          <w:tab w:val="num" w:pos="284"/>
        </w:tabs>
        <w:spacing w:after="120" w:line="276" w:lineRule="auto"/>
        <w:ind w:left="0" w:firstLine="0"/>
        <w:jc w:val="both"/>
        <w:textAlignment w:val="baseline"/>
        <w:rPr>
          <w:rFonts w:ascii="Times New Roman" w:eastAsia="Calibri" w:hAnsi="Times New Roman" w:cs="Times New Roman"/>
          <w:sz w:val="24"/>
          <w:szCs w:val="24"/>
        </w:rPr>
      </w:pPr>
      <w:r w:rsidRPr="009B3D29">
        <w:rPr>
          <w:rFonts w:ascii="Times New Roman" w:eastAsia="Calibri" w:hAnsi="Times New Roman" w:cs="Times New Roman"/>
          <w:sz w:val="24"/>
          <w:szCs w:val="24"/>
        </w:rPr>
        <w:t>Η προσωπική ανάπτυξη και η βελτίωση της κοινωνικής ζωής των φοιτητών με ιδιαιτερότητες και αναπηρίες, μέσα και έξω από τους χώρους εκπαίδευσης.</w:t>
      </w:r>
    </w:p>
    <w:p w:rsidR="00A25ACD" w:rsidRPr="009B3D29" w:rsidRDefault="00A25ACD" w:rsidP="009B3D29">
      <w:pPr>
        <w:shd w:val="clear" w:color="auto" w:fill="FFFFFF"/>
        <w:tabs>
          <w:tab w:val="num" w:pos="284"/>
        </w:tabs>
        <w:spacing w:after="120" w:line="276" w:lineRule="auto"/>
        <w:ind w:left="0" w:firstLine="0"/>
        <w:jc w:val="both"/>
        <w:textAlignment w:val="baseline"/>
        <w:rPr>
          <w:rFonts w:ascii="Times New Roman" w:eastAsia="Times New Roman" w:hAnsi="Times New Roman" w:cs="Times New Roman"/>
          <w:sz w:val="24"/>
          <w:szCs w:val="24"/>
          <w:lang w:eastAsia="el-GR"/>
        </w:rPr>
      </w:pPr>
      <w:r w:rsidRPr="009B3D29">
        <w:rPr>
          <w:rFonts w:ascii="Times New Roman" w:eastAsia="Times New Roman" w:hAnsi="Times New Roman" w:cs="Times New Roman"/>
          <w:sz w:val="24"/>
          <w:szCs w:val="24"/>
          <w:lang w:eastAsia="el-GR"/>
        </w:rPr>
        <w:t>Ειδικότερα, στη Δομή Συμβουλευτικής και Προσβασιμότητας αναπτύσσονται δράσεις για την αντιμετώπιση προβλημάτων που αφορούν στα παρακάτω θέματα:</w:t>
      </w:r>
    </w:p>
    <w:p w:rsidR="00A25ACD" w:rsidRPr="009B3D29" w:rsidRDefault="00A25ACD" w:rsidP="004474F9">
      <w:pPr>
        <w:numPr>
          <w:ilvl w:val="0"/>
          <w:numId w:val="114"/>
        </w:numPr>
        <w:shd w:val="clear" w:color="auto" w:fill="FFFFFF"/>
        <w:tabs>
          <w:tab w:val="num" w:pos="284"/>
        </w:tabs>
        <w:spacing w:after="120" w:line="276" w:lineRule="auto"/>
        <w:ind w:left="0" w:firstLine="0"/>
        <w:jc w:val="both"/>
        <w:textAlignment w:val="baseline"/>
        <w:rPr>
          <w:rFonts w:ascii="Times New Roman" w:eastAsia="Calibri" w:hAnsi="Times New Roman" w:cs="Times New Roman"/>
          <w:sz w:val="24"/>
          <w:szCs w:val="24"/>
        </w:rPr>
      </w:pPr>
      <w:r w:rsidRPr="009B3D29">
        <w:rPr>
          <w:rFonts w:ascii="Times New Roman" w:eastAsia="Calibri" w:hAnsi="Times New Roman" w:cs="Times New Roman"/>
          <w:b/>
          <w:bCs/>
          <w:sz w:val="24"/>
          <w:szCs w:val="24"/>
        </w:rPr>
        <w:t>Σπουδές:</w:t>
      </w:r>
      <w:r w:rsidRPr="009B3D29">
        <w:rPr>
          <w:rFonts w:ascii="Times New Roman" w:eastAsia="Calibri" w:hAnsi="Times New Roman" w:cs="Times New Roman"/>
          <w:sz w:val="24"/>
          <w:szCs w:val="24"/>
        </w:rPr>
        <w:t> μαθησιακές δυσκολίες, δυσκολίες στη μελέτη και κατανόηση, δυσκολίες στη λήψη αποφάσεων, αδυναμία συγκέντρωσης, άγχος εξετάσεων, ασυμβατότητες εκπαιδευτικών χώρων, μέσων και υλικών λόγω αναπηρίας.</w:t>
      </w:r>
    </w:p>
    <w:p w:rsidR="00A25ACD" w:rsidRPr="009B3D29" w:rsidRDefault="00A25ACD" w:rsidP="004474F9">
      <w:pPr>
        <w:numPr>
          <w:ilvl w:val="0"/>
          <w:numId w:val="114"/>
        </w:numPr>
        <w:shd w:val="clear" w:color="auto" w:fill="FFFFFF"/>
        <w:tabs>
          <w:tab w:val="num" w:pos="284"/>
        </w:tabs>
        <w:spacing w:after="120" w:line="276" w:lineRule="auto"/>
        <w:ind w:left="0" w:firstLine="0"/>
        <w:jc w:val="both"/>
        <w:textAlignment w:val="baseline"/>
        <w:rPr>
          <w:rFonts w:ascii="Times New Roman" w:eastAsia="Calibri" w:hAnsi="Times New Roman" w:cs="Times New Roman"/>
          <w:sz w:val="24"/>
          <w:szCs w:val="24"/>
        </w:rPr>
      </w:pPr>
      <w:r w:rsidRPr="009B3D29">
        <w:rPr>
          <w:rFonts w:ascii="Times New Roman" w:eastAsia="Calibri" w:hAnsi="Times New Roman" w:cs="Times New Roman"/>
          <w:b/>
          <w:bCs/>
          <w:sz w:val="24"/>
          <w:szCs w:val="24"/>
        </w:rPr>
        <w:t>Ακαδημαϊκή ζωή:</w:t>
      </w:r>
      <w:r w:rsidRPr="009B3D29">
        <w:rPr>
          <w:rFonts w:ascii="Times New Roman" w:eastAsia="Calibri" w:hAnsi="Times New Roman" w:cs="Times New Roman"/>
          <w:sz w:val="24"/>
          <w:szCs w:val="24"/>
        </w:rPr>
        <w:t> δυσκολίες προσαρμογής στο εκπαιδευτικό περιβάλλον, δυσκολίες στην οργάνωση και διαχείριση χρόνου, αρνητική στάση προς το αντικείμενο σπουδών.</w:t>
      </w:r>
    </w:p>
    <w:p w:rsidR="00A25ACD" w:rsidRPr="009B3D29" w:rsidRDefault="00A25ACD" w:rsidP="004474F9">
      <w:pPr>
        <w:numPr>
          <w:ilvl w:val="0"/>
          <w:numId w:val="114"/>
        </w:numPr>
        <w:shd w:val="clear" w:color="auto" w:fill="FFFFFF"/>
        <w:tabs>
          <w:tab w:val="num" w:pos="284"/>
        </w:tabs>
        <w:spacing w:after="120" w:line="276" w:lineRule="auto"/>
        <w:ind w:left="0" w:firstLine="0"/>
        <w:jc w:val="both"/>
        <w:textAlignment w:val="baseline"/>
        <w:rPr>
          <w:rFonts w:ascii="Times New Roman" w:eastAsia="Calibri" w:hAnsi="Times New Roman" w:cs="Times New Roman"/>
          <w:sz w:val="24"/>
          <w:szCs w:val="24"/>
        </w:rPr>
      </w:pPr>
      <w:r w:rsidRPr="009B3D29">
        <w:rPr>
          <w:rFonts w:ascii="Times New Roman" w:eastAsia="Calibri" w:hAnsi="Times New Roman" w:cs="Times New Roman"/>
          <w:b/>
          <w:bCs/>
          <w:sz w:val="24"/>
          <w:szCs w:val="24"/>
        </w:rPr>
        <w:t>Κοινωνική ζωή:</w:t>
      </w:r>
      <w:r w:rsidRPr="009B3D29">
        <w:rPr>
          <w:rFonts w:ascii="Times New Roman" w:eastAsia="Calibri" w:hAnsi="Times New Roman" w:cs="Times New Roman"/>
          <w:sz w:val="24"/>
          <w:szCs w:val="24"/>
        </w:rPr>
        <w:t> δυσκολίες στις φιλικές και οικογενειακές σχέσεις, απομόνωση, χαμηλή αυτοεκτίμηση, δυσκολίες αποδοχής και ένταξης στο κοινωνικό περιβάλλον.</w:t>
      </w:r>
    </w:p>
    <w:p w:rsidR="00A25ACD" w:rsidRPr="009B3D29" w:rsidRDefault="00A25ACD" w:rsidP="004474F9">
      <w:pPr>
        <w:numPr>
          <w:ilvl w:val="0"/>
          <w:numId w:val="114"/>
        </w:numPr>
        <w:shd w:val="clear" w:color="auto" w:fill="FFFFFF"/>
        <w:tabs>
          <w:tab w:val="num" w:pos="284"/>
        </w:tabs>
        <w:spacing w:after="120" w:line="276" w:lineRule="auto"/>
        <w:ind w:left="0" w:firstLine="0"/>
        <w:jc w:val="both"/>
        <w:textAlignment w:val="baseline"/>
        <w:rPr>
          <w:rFonts w:ascii="Times New Roman" w:eastAsia="Calibri" w:hAnsi="Times New Roman" w:cs="Times New Roman"/>
          <w:sz w:val="24"/>
          <w:szCs w:val="24"/>
        </w:rPr>
      </w:pPr>
      <w:r w:rsidRPr="009B3D29">
        <w:rPr>
          <w:rFonts w:ascii="Times New Roman" w:eastAsia="Calibri" w:hAnsi="Times New Roman" w:cs="Times New Roman"/>
          <w:b/>
          <w:bCs/>
          <w:sz w:val="24"/>
          <w:szCs w:val="24"/>
        </w:rPr>
        <w:t>Άλλα προβλήματα:</w:t>
      </w:r>
      <w:r w:rsidRPr="009B3D29">
        <w:rPr>
          <w:rFonts w:ascii="Times New Roman" w:eastAsia="Calibri" w:hAnsi="Times New Roman" w:cs="Times New Roman"/>
          <w:sz w:val="24"/>
          <w:szCs w:val="24"/>
        </w:rPr>
        <w:t> ψυχοσωματικές διαταραχές, συναισθηματικά προβλήματα, εξαρτήσεις.</w:t>
      </w:r>
    </w:p>
    <w:p w:rsidR="00A25ACD" w:rsidRPr="00AF4714" w:rsidRDefault="00A25ACD" w:rsidP="009B3D29">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l-GR"/>
        </w:rPr>
      </w:pPr>
      <w:r w:rsidRPr="009B3D29">
        <w:rPr>
          <w:rFonts w:ascii="Times New Roman" w:eastAsia="Times New Roman" w:hAnsi="Times New Roman" w:cs="Times New Roman"/>
          <w:sz w:val="24"/>
          <w:szCs w:val="24"/>
          <w:lang w:eastAsia="el-GR"/>
        </w:rPr>
        <w:t xml:space="preserve">Η Κεντρική Υπηρεσία της ΔοΣυΠ έχει έδρα την Κομοτηνή και Παραρτήματα στις πόλεις της Ξάνθης, της Αλεξανδρούπολης και της Ορεστιάδας.Επιβλέπεται επιστημονικά από μέλη ΔΕΠ με αντικείμενο συναφές του έργου της και αποτελείται από το </w:t>
      </w:r>
      <w:r w:rsidRPr="00AF4714">
        <w:rPr>
          <w:rFonts w:ascii="Times New Roman" w:eastAsia="Times New Roman" w:hAnsi="Times New Roman" w:cs="Times New Roman"/>
          <w:sz w:val="24"/>
          <w:szCs w:val="24"/>
          <w:lang w:eastAsia="el-GR"/>
        </w:rPr>
        <w:t xml:space="preserve">Τμήμα Συμβουλευτικής και Ψυχοκοινωνικής Υποστήριξης και το Τμήμα Προσβασιμότητας. </w:t>
      </w:r>
    </w:p>
    <w:p w:rsidR="00A25ACD" w:rsidRPr="009B3D29" w:rsidRDefault="00A25ACD" w:rsidP="009B3D29">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l-GR"/>
        </w:rPr>
      </w:pPr>
      <w:r w:rsidRPr="009B3D29">
        <w:rPr>
          <w:rFonts w:ascii="Times New Roman" w:eastAsia="Times New Roman" w:hAnsi="Times New Roman" w:cs="Times New Roman"/>
          <w:sz w:val="24"/>
          <w:szCs w:val="24"/>
          <w:lang w:eastAsia="el-GR"/>
        </w:rPr>
        <w:t xml:space="preserve">Το </w:t>
      </w:r>
      <w:r w:rsidRPr="00AF4714">
        <w:rPr>
          <w:rFonts w:ascii="Times New Roman" w:eastAsia="Times New Roman" w:hAnsi="Times New Roman" w:cs="Times New Roman"/>
          <w:b/>
          <w:bCs/>
          <w:sz w:val="24"/>
          <w:szCs w:val="24"/>
          <w:lang w:eastAsia="el-GR"/>
        </w:rPr>
        <w:t>Τμή</w:t>
      </w:r>
      <w:r w:rsidRPr="00AF4714">
        <w:rPr>
          <w:rFonts w:ascii="Times New Roman" w:eastAsia="Malgun Gothic" w:hAnsi="Times New Roman" w:cs="Times New Roman"/>
          <w:b/>
          <w:bCs/>
          <w:sz w:val="24"/>
          <w:szCs w:val="24"/>
          <w:lang w:eastAsia="el-GR"/>
        </w:rPr>
        <w:t>μαΣυμβουλευτικ</w:t>
      </w:r>
      <w:r w:rsidRPr="00AF4714">
        <w:rPr>
          <w:rFonts w:ascii="Times New Roman" w:eastAsia="Times New Roman" w:hAnsi="Times New Roman" w:cs="Times New Roman"/>
          <w:b/>
          <w:bCs/>
          <w:sz w:val="24"/>
          <w:szCs w:val="24"/>
          <w:lang w:eastAsia="el-GR"/>
        </w:rPr>
        <w:t xml:space="preserve">ής </w:t>
      </w:r>
      <w:r w:rsidRPr="00AF4714">
        <w:rPr>
          <w:rFonts w:ascii="Times New Roman" w:eastAsia="Malgun Gothic" w:hAnsi="Times New Roman" w:cs="Times New Roman"/>
          <w:b/>
          <w:bCs/>
          <w:sz w:val="24"/>
          <w:szCs w:val="24"/>
          <w:lang w:eastAsia="el-GR"/>
        </w:rPr>
        <w:t>καιΨυχοκοινωνικ</w:t>
      </w:r>
      <w:r w:rsidRPr="00AF4714">
        <w:rPr>
          <w:rFonts w:ascii="Times New Roman" w:eastAsia="Times New Roman" w:hAnsi="Times New Roman" w:cs="Times New Roman"/>
          <w:b/>
          <w:bCs/>
          <w:sz w:val="24"/>
          <w:szCs w:val="24"/>
          <w:lang w:eastAsia="el-GR"/>
        </w:rPr>
        <w:t xml:space="preserve">ής </w:t>
      </w:r>
      <w:r w:rsidRPr="00AF4714">
        <w:rPr>
          <w:rFonts w:ascii="Times New Roman" w:eastAsia="Malgun Gothic" w:hAnsi="Times New Roman" w:cs="Times New Roman"/>
          <w:b/>
          <w:bCs/>
          <w:sz w:val="24"/>
          <w:szCs w:val="24"/>
          <w:lang w:eastAsia="el-GR"/>
        </w:rPr>
        <w:t>Υποστ</w:t>
      </w:r>
      <w:r w:rsidRPr="00AF4714">
        <w:rPr>
          <w:rFonts w:ascii="Times New Roman" w:eastAsia="Times New Roman" w:hAnsi="Times New Roman" w:cs="Times New Roman"/>
          <w:b/>
          <w:bCs/>
          <w:sz w:val="24"/>
          <w:szCs w:val="24"/>
          <w:lang w:eastAsia="el-GR"/>
        </w:rPr>
        <w:t>ή</w:t>
      </w:r>
      <w:r w:rsidRPr="00AF4714">
        <w:rPr>
          <w:rFonts w:ascii="Times New Roman" w:eastAsia="Malgun Gothic" w:hAnsi="Times New Roman" w:cs="Times New Roman"/>
          <w:b/>
          <w:bCs/>
          <w:sz w:val="24"/>
          <w:szCs w:val="24"/>
          <w:lang w:eastAsia="el-GR"/>
        </w:rPr>
        <w:t>ριξη</w:t>
      </w:r>
      <w:r w:rsidRPr="00AF4714">
        <w:rPr>
          <w:rFonts w:ascii="Times New Roman" w:eastAsia="Times New Roman" w:hAnsi="Times New Roman" w:cs="Times New Roman"/>
          <w:b/>
          <w:bCs/>
          <w:sz w:val="24"/>
          <w:szCs w:val="24"/>
          <w:lang w:eastAsia="el-GR"/>
        </w:rPr>
        <w:t>ς</w:t>
      </w:r>
      <w:r w:rsidRPr="009B3D29">
        <w:rPr>
          <w:rFonts w:ascii="Times New Roman" w:eastAsia="Times New Roman" w:hAnsi="Times New Roman" w:cs="Times New Roman"/>
          <w:sz w:val="24"/>
          <w:szCs w:val="24"/>
          <w:lang w:eastAsia="el-GR"/>
        </w:rPr>
        <w:t xml:space="preserve"> στελεχώνεται από Ψυχίατρο, Ψυχολόγους και Κοινωνικούς Λειτουργούς και προσφέρει ατομική και ομαδική συμβουλευτική, οργάνωση σεμιναρίων και εργαστηρίων με βιωματικό και διαδραστικό χαρακτήρα, υλοποίηση δράσεων πρόληψης και ευαισθητοποίησης σε θέματα ψυχικής υγείας, οργάνωση δικτύου εθελοντών συμμετοχή σε δράσεις κοινωνικοποίησης και πρωτοβουλίες εθελοντικής προσφοράς και συνεργασία με φορείς της κοινότητας που έχουν συναφείς στόχους. </w:t>
      </w:r>
    </w:p>
    <w:p w:rsidR="00A25ACD" w:rsidRPr="009B3D29" w:rsidRDefault="00A25ACD" w:rsidP="009B3D29">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l-GR"/>
        </w:rPr>
      </w:pPr>
      <w:r w:rsidRPr="009B3D29">
        <w:rPr>
          <w:rFonts w:ascii="Times New Roman" w:eastAsia="Times New Roman" w:hAnsi="Times New Roman" w:cs="Times New Roman"/>
          <w:sz w:val="24"/>
          <w:szCs w:val="24"/>
          <w:lang w:eastAsia="el-GR"/>
        </w:rPr>
        <w:t xml:space="preserve">Το </w:t>
      </w:r>
      <w:r w:rsidRPr="00AF4714">
        <w:rPr>
          <w:rFonts w:ascii="Times New Roman" w:eastAsia="Times New Roman" w:hAnsi="Times New Roman" w:cs="Times New Roman"/>
          <w:b/>
          <w:bCs/>
          <w:sz w:val="24"/>
          <w:szCs w:val="24"/>
          <w:lang w:eastAsia="el-GR"/>
        </w:rPr>
        <w:t>Τμή</w:t>
      </w:r>
      <w:r w:rsidRPr="00AF4714">
        <w:rPr>
          <w:rFonts w:ascii="Times New Roman" w:eastAsia="Malgun Gothic" w:hAnsi="Times New Roman" w:cs="Times New Roman"/>
          <w:b/>
          <w:bCs/>
          <w:sz w:val="24"/>
          <w:szCs w:val="24"/>
          <w:lang w:eastAsia="el-GR"/>
        </w:rPr>
        <w:t>μαΠροσβασιμ</w:t>
      </w:r>
      <w:r w:rsidRPr="00AF4714">
        <w:rPr>
          <w:rFonts w:ascii="Times New Roman" w:eastAsia="Times New Roman" w:hAnsi="Times New Roman" w:cs="Times New Roman"/>
          <w:b/>
          <w:bCs/>
          <w:sz w:val="24"/>
          <w:szCs w:val="24"/>
          <w:lang w:eastAsia="el-GR"/>
        </w:rPr>
        <w:t>ό</w:t>
      </w:r>
      <w:r w:rsidRPr="00AF4714">
        <w:rPr>
          <w:rFonts w:ascii="Times New Roman" w:eastAsia="Malgun Gothic" w:hAnsi="Times New Roman" w:cs="Times New Roman"/>
          <w:b/>
          <w:bCs/>
          <w:sz w:val="24"/>
          <w:szCs w:val="24"/>
          <w:lang w:eastAsia="el-GR"/>
        </w:rPr>
        <w:t>τητα</w:t>
      </w:r>
      <w:r w:rsidRPr="00AF4714">
        <w:rPr>
          <w:rFonts w:ascii="Times New Roman" w:eastAsia="Times New Roman" w:hAnsi="Times New Roman" w:cs="Times New Roman"/>
          <w:b/>
          <w:bCs/>
          <w:sz w:val="24"/>
          <w:szCs w:val="24"/>
          <w:lang w:eastAsia="el-GR"/>
        </w:rPr>
        <w:t xml:space="preserve">ς </w:t>
      </w:r>
      <w:r w:rsidRPr="009B3D29">
        <w:rPr>
          <w:rFonts w:ascii="Times New Roman" w:eastAsia="Times New Roman" w:hAnsi="Times New Roman" w:cs="Times New Roman"/>
          <w:sz w:val="24"/>
          <w:szCs w:val="24"/>
          <w:lang w:eastAsia="el-GR"/>
        </w:rPr>
        <w:t xml:space="preserve">στελεχώνεται από Ηλεκτρολόγους Μηχανικούς και Μηχανικούς Υπολογιστών και προσφέρει ηλεκτρονική προσβασιμότητα (προσαρμογή του περιβάλλοντος εκπαίδευσης,  με την αξιοποίηση ψηφιακών εργαλείων προσβασιμότητας, σχεδιασμός προσβάσιμων σταθμών εργασίας βιβλιοθηκών και διαδικτύου, διαμόρφωση ψηφιακού περιβάλλοντος για δράσεις συμβουλευτικής, ψυχοκοινωνικής υποστήριξης και προσβασιμότητας, μετατροπή εκπαιδευτικού </w:t>
      </w:r>
      <w:r w:rsidRPr="009B3D29">
        <w:rPr>
          <w:rFonts w:ascii="Times New Roman" w:eastAsia="Times New Roman" w:hAnsi="Times New Roman" w:cs="Times New Roman"/>
          <w:sz w:val="24"/>
          <w:szCs w:val="24"/>
          <w:lang w:eastAsia="el-GR"/>
        </w:rPr>
        <w:lastRenderedPageBreak/>
        <w:t>υλικού και συγγραμμάτων σε προσβάσιμη μορφή, εξατομίκευση υποστηρικτικής τεχνολογίας ανά αιτούντα φοιτητή και εκπαίδευση στη χρήση υποστηρικτικών τεχνολογιών και λογισμικού) και προσβασιμότητα σε κτίρια και υποδομές του ΔΠΘ (μελέτη προσβασιμότητας κτιρίων και λοιπών υποδομών, αξιολόγηση τροποποιήσεων για τη βελτίωση της προσβασιμότητας στα κτίρια του ΔΠΘ και παροχή τεχνογνωσίας σε άλλους φορείς).</w:t>
      </w:r>
    </w:p>
    <w:p w:rsidR="00A25ACD" w:rsidRPr="009B3D29" w:rsidRDefault="00A25ACD" w:rsidP="009B3D29">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9B3D29">
        <w:rPr>
          <w:rFonts w:ascii="Times New Roman" w:eastAsia="Times New Roman" w:hAnsi="Times New Roman" w:cs="Times New Roman"/>
          <w:sz w:val="24"/>
          <w:szCs w:val="24"/>
          <w:lang w:eastAsia="en-GB"/>
        </w:rPr>
        <w:t>Τα στοιχεία επικοινωνίας της ΔοΣυΠ είναι:</w:t>
      </w:r>
    </w:p>
    <w:p w:rsidR="00A25ACD" w:rsidRPr="009B3D29" w:rsidRDefault="00A25ACD" w:rsidP="009B3D29">
      <w:pPr>
        <w:shd w:val="clear" w:color="auto" w:fill="FFFFFF"/>
        <w:spacing w:after="120" w:line="276" w:lineRule="auto"/>
        <w:ind w:left="0" w:firstLine="0"/>
        <w:jc w:val="left"/>
        <w:textAlignment w:val="baseline"/>
        <w:rPr>
          <w:rFonts w:ascii="Times New Roman" w:eastAsia="Times New Roman" w:hAnsi="Times New Roman" w:cs="Times New Roman"/>
          <w:sz w:val="24"/>
          <w:szCs w:val="24"/>
          <w:u w:val="single"/>
          <w:lang w:eastAsia="en-GB"/>
        </w:rPr>
      </w:pPr>
      <w:r w:rsidRPr="009B3D29">
        <w:rPr>
          <w:rFonts w:ascii="Times New Roman" w:eastAsia="Times New Roman" w:hAnsi="Times New Roman" w:cs="Times New Roman"/>
          <w:sz w:val="24"/>
          <w:szCs w:val="24"/>
          <w:lang w:eastAsia="en-GB"/>
        </w:rPr>
        <w:t>Τηλ.:2531039050</w:t>
      </w:r>
      <w:r w:rsidRPr="009B3D29">
        <w:rPr>
          <w:rFonts w:ascii="Times New Roman" w:eastAsia="Times New Roman" w:hAnsi="Times New Roman" w:cs="Times New Roman"/>
          <w:sz w:val="24"/>
          <w:szCs w:val="24"/>
          <w:lang w:eastAsia="en-GB"/>
        </w:rPr>
        <w:br/>
      </w:r>
      <w:r w:rsidRPr="009B3D29">
        <w:rPr>
          <w:rFonts w:ascii="Times New Roman" w:eastAsia="Times New Roman" w:hAnsi="Times New Roman" w:cs="Times New Roman"/>
          <w:sz w:val="24"/>
          <w:szCs w:val="24"/>
          <w:lang w:val="en-GB" w:eastAsia="en-GB"/>
        </w:rPr>
        <w:t>email</w:t>
      </w:r>
      <w:r w:rsidRPr="009B3D29">
        <w:rPr>
          <w:rFonts w:ascii="Times New Roman" w:eastAsia="Times New Roman" w:hAnsi="Times New Roman" w:cs="Times New Roman"/>
          <w:sz w:val="24"/>
          <w:szCs w:val="24"/>
          <w:lang w:eastAsia="en-GB"/>
        </w:rPr>
        <w:t>:</w:t>
      </w:r>
      <w:r w:rsidRPr="009B3D29">
        <w:rPr>
          <w:rFonts w:ascii="Times New Roman" w:eastAsia="Times New Roman" w:hAnsi="Times New Roman" w:cs="Times New Roman"/>
          <w:sz w:val="24"/>
          <w:szCs w:val="24"/>
          <w:lang w:val="en-GB" w:eastAsia="en-GB"/>
        </w:rPr>
        <w:t> dosyp</w:t>
      </w:r>
      <w:r w:rsidRPr="009B3D29">
        <w:rPr>
          <w:rFonts w:ascii="Times New Roman" w:eastAsia="Times New Roman" w:hAnsi="Times New Roman" w:cs="Times New Roman"/>
          <w:sz w:val="24"/>
          <w:szCs w:val="24"/>
          <w:lang w:eastAsia="en-GB"/>
        </w:rPr>
        <w:t>@</w:t>
      </w:r>
      <w:r w:rsidRPr="009B3D29">
        <w:rPr>
          <w:rFonts w:ascii="Times New Roman" w:eastAsia="Times New Roman" w:hAnsi="Times New Roman" w:cs="Times New Roman"/>
          <w:sz w:val="24"/>
          <w:szCs w:val="24"/>
          <w:lang w:val="en-GB" w:eastAsia="en-GB"/>
        </w:rPr>
        <w:t>duth</w:t>
      </w:r>
      <w:r w:rsidRPr="009B3D29">
        <w:rPr>
          <w:rFonts w:ascii="Times New Roman" w:eastAsia="Times New Roman" w:hAnsi="Times New Roman" w:cs="Times New Roman"/>
          <w:sz w:val="24"/>
          <w:szCs w:val="24"/>
          <w:lang w:eastAsia="en-GB"/>
        </w:rPr>
        <w:t>.</w:t>
      </w:r>
      <w:r w:rsidRPr="009B3D29">
        <w:rPr>
          <w:rFonts w:ascii="Times New Roman" w:eastAsia="Times New Roman" w:hAnsi="Times New Roman" w:cs="Times New Roman"/>
          <w:sz w:val="24"/>
          <w:szCs w:val="24"/>
          <w:lang w:val="en-GB" w:eastAsia="en-GB"/>
        </w:rPr>
        <w:t>gr</w:t>
      </w:r>
      <w:r w:rsidRPr="009B3D29">
        <w:rPr>
          <w:rFonts w:ascii="Times New Roman" w:eastAsia="Times New Roman" w:hAnsi="Times New Roman" w:cs="Times New Roman"/>
          <w:sz w:val="24"/>
          <w:szCs w:val="24"/>
          <w:lang w:eastAsia="en-GB"/>
        </w:rPr>
        <w:br/>
      </w:r>
      <w:r w:rsidRPr="009B3D29">
        <w:rPr>
          <w:rFonts w:ascii="Times New Roman" w:eastAsia="Times New Roman" w:hAnsi="Times New Roman" w:cs="Times New Roman"/>
          <w:sz w:val="24"/>
          <w:szCs w:val="24"/>
          <w:lang w:val="en-GB" w:eastAsia="en-GB"/>
        </w:rPr>
        <w:t>site</w:t>
      </w:r>
      <w:r w:rsidRPr="009B3D29">
        <w:rPr>
          <w:rFonts w:ascii="Times New Roman" w:eastAsia="Times New Roman" w:hAnsi="Times New Roman" w:cs="Times New Roman"/>
          <w:sz w:val="24"/>
          <w:szCs w:val="24"/>
          <w:lang w:eastAsia="en-GB"/>
        </w:rPr>
        <w:t>:</w:t>
      </w:r>
      <w:r w:rsidRPr="009B3D29">
        <w:rPr>
          <w:rFonts w:ascii="Times New Roman" w:eastAsia="Times New Roman" w:hAnsi="Times New Roman" w:cs="Times New Roman"/>
          <w:sz w:val="24"/>
          <w:szCs w:val="24"/>
          <w:lang w:val="en-GB" w:eastAsia="en-GB"/>
        </w:rPr>
        <w:t> </w:t>
      </w:r>
      <w:hyperlink r:id="rId104" w:history="1">
        <w:r w:rsidRPr="009B3D29">
          <w:rPr>
            <w:rFonts w:ascii="Times New Roman" w:eastAsia="Times New Roman" w:hAnsi="Times New Roman" w:cs="Times New Roman"/>
            <w:sz w:val="24"/>
            <w:szCs w:val="24"/>
            <w:lang w:val="en-GB" w:eastAsia="en-GB"/>
          </w:rPr>
          <w:t>https</w:t>
        </w:r>
        <w:r w:rsidRPr="009B3D29">
          <w:rPr>
            <w:rFonts w:ascii="Times New Roman" w:eastAsia="Times New Roman" w:hAnsi="Times New Roman" w:cs="Times New Roman"/>
            <w:sz w:val="24"/>
            <w:szCs w:val="24"/>
            <w:lang w:eastAsia="en-GB"/>
          </w:rPr>
          <w:t>://</w:t>
        </w:r>
        <w:r w:rsidRPr="009B3D29">
          <w:rPr>
            <w:rFonts w:ascii="Times New Roman" w:eastAsia="Times New Roman" w:hAnsi="Times New Roman" w:cs="Times New Roman"/>
            <w:sz w:val="24"/>
            <w:szCs w:val="24"/>
            <w:lang w:val="en-GB" w:eastAsia="en-GB"/>
          </w:rPr>
          <w:t>dosyp</w:t>
        </w:r>
        <w:r w:rsidRPr="009B3D29">
          <w:rPr>
            <w:rFonts w:ascii="Times New Roman" w:eastAsia="Times New Roman" w:hAnsi="Times New Roman" w:cs="Times New Roman"/>
            <w:sz w:val="24"/>
            <w:szCs w:val="24"/>
            <w:lang w:eastAsia="en-GB"/>
          </w:rPr>
          <w:t>.</w:t>
        </w:r>
        <w:r w:rsidRPr="009B3D29">
          <w:rPr>
            <w:rFonts w:ascii="Times New Roman" w:eastAsia="Times New Roman" w:hAnsi="Times New Roman" w:cs="Times New Roman"/>
            <w:sz w:val="24"/>
            <w:szCs w:val="24"/>
            <w:lang w:val="en-GB" w:eastAsia="en-GB"/>
          </w:rPr>
          <w:t>duth</w:t>
        </w:r>
        <w:r w:rsidRPr="009B3D29">
          <w:rPr>
            <w:rFonts w:ascii="Times New Roman" w:eastAsia="Times New Roman" w:hAnsi="Times New Roman" w:cs="Times New Roman"/>
            <w:sz w:val="24"/>
            <w:szCs w:val="24"/>
            <w:lang w:eastAsia="en-GB"/>
          </w:rPr>
          <w:t>.</w:t>
        </w:r>
        <w:r w:rsidRPr="009B3D29">
          <w:rPr>
            <w:rFonts w:ascii="Times New Roman" w:eastAsia="Times New Roman" w:hAnsi="Times New Roman" w:cs="Times New Roman"/>
            <w:sz w:val="24"/>
            <w:szCs w:val="24"/>
            <w:lang w:val="en-GB" w:eastAsia="en-GB"/>
          </w:rPr>
          <w:t>gr</w:t>
        </w:r>
        <w:r w:rsidRPr="009B3D29">
          <w:rPr>
            <w:rFonts w:ascii="Times New Roman" w:eastAsia="Times New Roman" w:hAnsi="Times New Roman" w:cs="Times New Roman"/>
            <w:sz w:val="24"/>
            <w:szCs w:val="24"/>
            <w:lang w:eastAsia="en-GB"/>
          </w:rPr>
          <w:t>/</w:t>
        </w:r>
      </w:hyperlink>
    </w:p>
    <w:p w:rsidR="00A25ACD" w:rsidRPr="00A25ACD" w:rsidRDefault="00A25ACD" w:rsidP="00A25AC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color w:val="202124"/>
          <w:sz w:val="24"/>
          <w:szCs w:val="24"/>
          <w:lang w:eastAsia="el-GR"/>
        </w:rPr>
      </w:pPr>
    </w:p>
    <w:p w:rsidR="00A25ACD" w:rsidRDefault="00A25ACD" w:rsidP="00A25AC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Calibri" w:hAnsi="Times New Roman" w:cs="Times New Roman"/>
          <w:b/>
          <w:bCs/>
          <w:sz w:val="24"/>
          <w:szCs w:val="24"/>
        </w:rPr>
      </w:pPr>
      <w:r w:rsidRPr="00A25ACD">
        <w:rPr>
          <w:rFonts w:ascii="Times New Roman" w:eastAsia="Calibri" w:hAnsi="Times New Roman" w:cs="Times New Roman"/>
          <w:b/>
          <w:bCs/>
          <w:sz w:val="24"/>
          <w:szCs w:val="24"/>
        </w:rPr>
        <w:t>3.4 Γραμματειακή Υποστήριξη</w:t>
      </w:r>
    </w:p>
    <w:p w:rsidR="00A25ACD" w:rsidRPr="00A25ACD" w:rsidRDefault="00A25ACD" w:rsidP="00A25AC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color w:val="202124"/>
          <w:sz w:val="24"/>
          <w:szCs w:val="24"/>
          <w:lang w:eastAsia="el-GR"/>
        </w:rPr>
      </w:pPr>
    </w:p>
    <w:p w:rsidR="00A25ACD" w:rsidRPr="00A25ACD" w:rsidRDefault="00A25ACD" w:rsidP="00A25ACD">
      <w:pPr>
        <w:spacing w:after="0" w:line="276" w:lineRule="auto"/>
        <w:ind w:left="0" w:firstLine="0"/>
        <w:jc w:val="both"/>
        <w:rPr>
          <w:rFonts w:ascii="Times New Roman" w:eastAsia="Calibri" w:hAnsi="Times New Roman" w:cs="Times New Roman"/>
          <w:sz w:val="24"/>
          <w:szCs w:val="24"/>
        </w:rPr>
      </w:pPr>
      <w:r w:rsidRPr="00A25ACD">
        <w:rPr>
          <w:rFonts w:ascii="Times New Roman" w:eastAsia="Calibri" w:hAnsi="Times New Roman" w:cs="Times New Roman"/>
          <w:sz w:val="24"/>
          <w:szCs w:val="24"/>
        </w:rPr>
        <w:t>Η Γραμματεία του Τμήματος υποστηρίζει διοικητικά το Τμήμα στις αρμοδιότητές του που απορρέουν από το ισχύον θεσμικό πλαίσιο. Παρέχει διοικητική και γραμματειακή υποστήριξη και διεκπεραιώνει όλα τα θέματα που αφορούν στο εκπαιδευτικό και λοιπό έργο του Τμήματος.</w:t>
      </w:r>
    </w:p>
    <w:p w:rsidR="00A25ACD" w:rsidRPr="00A25ACD" w:rsidRDefault="00A25ACD" w:rsidP="00A25ACD">
      <w:pPr>
        <w:spacing w:after="0" w:line="276" w:lineRule="auto"/>
        <w:ind w:left="0" w:firstLine="0"/>
        <w:jc w:val="both"/>
        <w:rPr>
          <w:rFonts w:ascii="Times New Roman" w:eastAsia="Calibri" w:hAnsi="Times New Roman" w:cs="Times New Roman"/>
          <w:sz w:val="24"/>
          <w:szCs w:val="24"/>
          <w:highlight w:val="magenta"/>
        </w:rPr>
      </w:pPr>
    </w:p>
    <w:p w:rsidR="00A25ACD" w:rsidRPr="00A25ACD" w:rsidRDefault="00A25ACD" w:rsidP="00A25ACD">
      <w:pPr>
        <w:spacing w:after="0" w:line="276" w:lineRule="auto"/>
        <w:ind w:left="0" w:firstLine="0"/>
        <w:jc w:val="both"/>
        <w:rPr>
          <w:rFonts w:ascii="Times New Roman" w:eastAsia="Calibri" w:hAnsi="Times New Roman" w:cs="Times New Roman"/>
          <w:sz w:val="24"/>
          <w:szCs w:val="24"/>
        </w:rPr>
      </w:pPr>
      <w:r w:rsidRPr="00A25ACD">
        <w:rPr>
          <w:rFonts w:ascii="Times New Roman" w:eastAsia="Calibri" w:hAnsi="Times New Roman" w:cs="Times New Roman"/>
          <w:sz w:val="24"/>
          <w:szCs w:val="24"/>
        </w:rPr>
        <w:t>Η Γραμματεία του Τμήματος λειτουργεί σύμφωνα με το ωράριο λειτουργίας των δημοσίων υπηρεσιών και των διοικητικών υπηρεσιών του ΔΠΘ, καθημερινά από τις 7:00 π.μ. έως τις 15:00 μ.μ.. Η εξυπηρέτηση των φοιτητριών/τών πραγματοποιείται καθημερινά από τις 11:00 π.μ. έως τις 13:00 μ.μ..</w:t>
      </w:r>
    </w:p>
    <w:p w:rsidR="00A25ACD" w:rsidRPr="00A25ACD" w:rsidRDefault="00A25ACD" w:rsidP="00A25ACD">
      <w:pPr>
        <w:spacing w:after="0" w:line="276" w:lineRule="auto"/>
        <w:ind w:left="0" w:firstLine="0"/>
        <w:jc w:val="both"/>
        <w:rPr>
          <w:rFonts w:ascii="Times New Roman" w:eastAsia="Calibri" w:hAnsi="Times New Roman" w:cs="Times New Roman"/>
          <w:sz w:val="24"/>
          <w:szCs w:val="24"/>
          <w:highlight w:val="magenta"/>
        </w:rPr>
      </w:pPr>
    </w:p>
    <w:p w:rsidR="00A25ACD" w:rsidRPr="009B3D29" w:rsidRDefault="00A25ACD" w:rsidP="00A25ACD">
      <w:pPr>
        <w:spacing w:after="0" w:line="276" w:lineRule="auto"/>
        <w:ind w:left="0" w:firstLine="0"/>
        <w:jc w:val="both"/>
        <w:rPr>
          <w:rFonts w:ascii="Times New Roman" w:eastAsia="Calibri" w:hAnsi="Times New Roman" w:cs="Times New Roman"/>
          <w:sz w:val="24"/>
          <w:szCs w:val="24"/>
        </w:rPr>
      </w:pPr>
      <w:r w:rsidRPr="00A25ACD">
        <w:rPr>
          <w:rFonts w:ascii="Times New Roman" w:eastAsia="Calibri" w:hAnsi="Times New Roman" w:cs="Times New Roman"/>
          <w:sz w:val="24"/>
          <w:szCs w:val="24"/>
        </w:rPr>
        <w:t xml:space="preserve">Οι φοιτήτριες/φοιτητές και οι απόφοιτοι του Τμήματος μπορούν να συναλλάσσονται με τη Γραμματεία αυτοπροσώπως ή με εξουσιοδοτημένο άτομο. Δύνανται επίσης να  υποβάλουν τα αιτήματά τους μέσω της ηλεκτρονικής εφαρμογής που χρησιμοποιεί η Γραμματεία, μέσω </w:t>
      </w:r>
      <w:r w:rsidRPr="00A25ACD">
        <w:rPr>
          <w:rFonts w:ascii="Times New Roman" w:eastAsia="Calibri" w:hAnsi="Times New Roman" w:cs="Times New Roman"/>
          <w:sz w:val="24"/>
          <w:szCs w:val="24"/>
          <w:lang w:val="en-US"/>
        </w:rPr>
        <w:t>e</w:t>
      </w:r>
      <w:r w:rsidRPr="00A25ACD">
        <w:rPr>
          <w:rFonts w:ascii="Times New Roman" w:eastAsia="Calibri" w:hAnsi="Times New Roman" w:cs="Times New Roman"/>
          <w:sz w:val="24"/>
          <w:szCs w:val="24"/>
        </w:rPr>
        <w:t>-</w:t>
      </w:r>
      <w:r w:rsidRPr="00A25ACD">
        <w:rPr>
          <w:rFonts w:ascii="Times New Roman" w:eastAsia="Calibri" w:hAnsi="Times New Roman" w:cs="Times New Roman"/>
          <w:sz w:val="24"/>
          <w:szCs w:val="24"/>
          <w:lang w:val="en-US"/>
        </w:rPr>
        <w:t>mail</w:t>
      </w:r>
      <w:r w:rsidRPr="00A25ACD">
        <w:rPr>
          <w:rFonts w:ascii="Times New Roman" w:eastAsia="Calibri" w:hAnsi="Times New Roman" w:cs="Times New Roman"/>
          <w:sz w:val="24"/>
          <w:szCs w:val="24"/>
        </w:rPr>
        <w:t xml:space="preserve"> ή μέσω </w:t>
      </w:r>
      <w:r w:rsidRPr="00A25ACD">
        <w:rPr>
          <w:rFonts w:ascii="Times New Roman" w:eastAsia="Calibri" w:hAnsi="Times New Roman" w:cs="Times New Roman"/>
          <w:sz w:val="24"/>
          <w:szCs w:val="24"/>
          <w:lang w:val="en-US"/>
        </w:rPr>
        <w:t>fax</w:t>
      </w:r>
      <w:r w:rsidRPr="00A25ACD">
        <w:rPr>
          <w:rFonts w:ascii="Times New Roman" w:eastAsia="Calibri" w:hAnsi="Times New Roman" w:cs="Times New Roman"/>
          <w:sz w:val="24"/>
          <w:szCs w:val="24"/>
        </w:rPr>
        <w:t>.</w:t>
      </w:r>
    </w:p>
    <w:p w:rsidR="00A25ACD" w:rsidRPr="009B3D29" w:rsidRDefault="00A25ACD" w:rsidP="00A25ACD">
      <w:pPr>
        <w:spacing w:after="0" w:line="276" w:lineRule="auto"/>
        <w:ind w:left="0" w:firstLine="0"/>
        <w:jc w:val="both"/>
        <w:rPr>
          <w:rFonts w:ascii="Times New Roman" w:eastAsia="Calibri" w:hAnsi="Times New Roman" w:cs="Times New Roman"/>
          <w:sz w:val="24"/>
          <w:szCs w:val="24"/>
          <w:highlight w:val="magenta"/>
        </w:rPr>
      </w:pPr>
    </w:p>
    <w:p w:rsidR="00A25ACD" w:rsidRPr="009B3D29" w:rsidRDefault="00A25ACD" w:rsidP="00A25ACD">
      <w:pPr>
        <w:autoSpaceDE w:val="0"/>
        <w:autoSpaceDN w:val="0"/>
        <w:adjustRightInd w:val="0"/>
        <w:spacing w:after="0" w:line="276" w:lineRule="auto"/>
        <w:ind w:left="0" w:firstLine="0"/>
        <w:jc w:val="both"/>
        <w:rPr>
          <w:rFonts w:ascii="Calibri" w:eastAsia="Calibri" w:hAnsi="Calibri" w:cs="Times New Roman"/>
        </w:rPr>
      </w:pPr>
      <w:r w:rsidRPr="009B3D29">
        <w:rPr>
          <w:rFonts w:ascii="Times New Roman" w:eastAsia="Calibri" w:hAnsi="Times New Roman" w:cs="Times New Roman"/>
          <w:sz w:val="24"/>
          <w:szCs w:val="24"/>
        </w:rPr>
        <w:t xml:space="preserve">Ηλεκτρονική διεύθυνση: </w:t>
      </w:r>
      <w:hyperlink r:id="rId105" w:history="1">
        <w:r w:rsidRPr="009B3D29">
          <w:rPr>
            <w:rFonts w:ascii="Times New Roman" w:eastAsia="Calibri" w:hAnsi="Times New Roman" w:cs="Times New Roman"/>
            <w:sz w:val="24"/>
            <w:lang w:val="en-US"/>
          </w:rPr>
          <w:t>secr</w:t>
        </w:r>
        <w:r w:rsidRPr="009B3D29">
          <w:rPr>
            <w:rFonts w:ascii="Times New Roman" w:eastAsia="Calibri" w:hAnsi="Times New Roman" w:cs="Times New Roman"/>
            <w:sz w:val="24"/>
          </w:rPr>
          <w:t>@</w:t>
        </w:r>
        <w:r w:rsidRPr="009B3D29">
          <w:rPr>
            <w:rFonts w:ascii="Times New Roman" w:eastAsia="Calibri" w:hAnsi="Times New Roman" w:cs="Times New Roman"/>
            <w:sz w:val="24"/>
            <w:lang w:val="en-US"/>
          </w:rPr>
          <w:t>sp</w:t>
        </w:r>
        <w:r w:rsidRPr="009B3D29">
          <w:rPr>
            <w:rFonts w:ascii="Times New Roman" w:eastAsia="Calibri" w:hAnsi="Times New Roman" w:cs="Times New Roman"/>
            <w:sz w:val="24"/>
          </w:rPr>
          <w:t>.</w:t>
        </w:r>
        <w:r w:rsidRPr="009B3D29">
          <w:rPr>
            <w:rFonts w:ascii="Times New Roman" w:eastAsia="Calibri" w:hAnsi="Times New Roman" w:cs="Times New Roman"/>
            <w:sz w:val="24"/>
            <w:lang w:val="en-US"/>
          </w:rPr>
          <w:t>duth</w:t>
        </w:r>
        <w:r w:rsidRPr="009B3D29">
          <w:rPr>
            <w:rFonts w:ascii="Times New Roman" w:eastAsia="Calibri" w:hAnsi="Times New Roman" w:cs="Times New Roman"/>
            <w:sz w:val="24"/>
          </w:rPr>
          <w:t>.</w:t>
        </w:r>
        <w:r w:rsidRPr="009B3D29">
          <w:rPr>
            <w:rFonts w:ascii="Times New Roman" w:eastAsia="Calibri" w:hAnsi="Times New Roman" w:cs="Times New Roman"/>
            <w:sz w:val="24"/>
            <w:lang w:val="en-US"/>
          </w:rPr>
          <w:t>gr</w:t>
        </w:r>
      </w:hyperlink>
    </w:p>
    <w:p w:rsidR="00A25ACD" w:rsidRPr="009B3D29" w:rsidRDefault="00A25ACD" w:rsidP="00A25ACD">
      <w:pPr>
        <w:autoSpaceDE w:val="0"/>
        <w:autoSpaceDN w:val="0"/>
        <w:adjustRightInd w:val="0"/>
        <w:spacing w:after="0" w:line="276" w:lineRule="auto"/>
        <w:ind w:left="0" w:firstLine="0"/>
        <w:jc w:val="both"/>
        <w:rPr>
          <w:rFonts w:ascii="Times New Roman" w:eastAsia="Calibri" w:hAnsi="Times New Roman" w:cs="Times New Roman"/>
          <w:sz w:val="24"/>
        </w:rPr>
      </w:pPr>
      <w:r w:rsidRPr="009B3D29">
        <w:rPr>
          <w:rFonts w:ascii="Times New Roman" w:eastAsia="Calibri" w:hAnsi="Times New Roman" w:cs="Times New Roman"/>
          <w:sz w:val="24"/>
          <w:szCs w:val="24"/>
        </w:rPr>
        <w:t xml:space="preserve">Τηλέφωνα επικοινωνίας: </w:t>
      </w:r>
      <w:r w:rsidRPr="009B3D29">
        <w:rPr>
          <w:rFonts w:ascii="Times New Roman" w:eastAsia="Calibri" w:hAnsi="Times New Roman" w:cs="Times New Roman"/>
          <w:sz w:val="24"/>
        </w:rPr>
        <w:t>2531039380-81 (πρωτόκολλο), 2531039421 (φοιτητικά θέματα)</w:t>
      </w:r>
    </w:p>
    <w:p w:rsidR="00A25ACD" w:rsidRPr="009B3D29" w:rsidRDefault="00A25ACD" w:rsidP="00A25ACD">
      <w:pPr>
        <w:autoSpaceDE w:val="0"/>
        <w:autoSpaceDN w:val="0"/>
        <w:adjustRightInd w:val="0"/>
        <w:spacing w:after="0" w:line="276" w:lineRule="auto"/>
        <w:ind w:left="0" w:firstLine="0"/>
        <w:jc w:val="both"/>
        <w:rPr>
          <w:rFonts w:ascii="Calibri" w:eastAsia="Calibri" w:hAnsi="Calibri" w:cs="Times New Roman"/>
          <w:shd w:val="clear" w:color="auto" w:fill="FFFFFF"/>
        </w:rPr>
      </w:pPr>
      <w:r w:rsidRPr="009B3D29">
        <w:rPr>
          <w:rFonts w:ascii="Times New Roman" w:eastAsia="Calibri" w:hAnsi="Times New Roman" w:cs="Times New Roman"/>
          <w:sz w:val="24"/>
          <w:szCs w:val="24"/>
          <w:shd w:val="clear" w:color="auto" w:fill="FFFFFF"/>
          <w:lang w:val="en-US"/>
        </w:rPr>
        <w:t>fax</w:t>
      </w:r>
      <w:r w:rsidRPr="009B3D29">
        <w:rPr>
          <w:rFonts w:ascii="Times New Roman" w:eastAsia="Calibri" w:hAnsi="Times New Roman" w:cs="Times New Roman"/>
          <w:sz w:val="24"/>
          <w:szCs w:val="24"/>
          <w:shd w:val="clear" w:color="auto" w:fill="FFFFFF"/>
        </w:rPr>
        <w:t>: 25310 39421</w:t>
      </w: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sz w:val="24"/>
          <w:szCs w:val="24"/>
          <w:shd w:val="clear" w:color="auto" w:fill="FFFFFF"/>
        </w:rPr>
      </w:pP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sz w:val="24"/>
          <w:szCs w:val="24"/>
        </w:rPr>
      </w:pP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rPr>
      </w:pPr>
      <w:r w:rsidRPr="00A25ACD">
        <w:rPr>
          <w:rFonts w:ascii="Times New Roman" w:eastAsia="Calibri" w:hAnsi="Times New Roman" w:cs="Times New Roman"/>
          <w:b/>
          <w:bCs/>
          <w:sz w:val="24"/>
          <w:szCs w:val="24"/>
        </w:rPr>
        <w:t>4. ΧΡΗΣΙΜΕΣ ΠΛΗΡΟΦΟΡΙΕΣ</w:t>
      </w:r>
    </w:p>
    <w:p w:rsidR="00A25ACD" w:rsidRPr="0060617E" w:rsidRDefault="00A25ACD" w:rsidP="00A25ACD">
      <w:pPr>
        <w:autoSpaceDE w:val="0"/>
        <w:autoSpaceDN w:val="0"/>
        <w:adjustRightInd w:val="0"/>
        <w:spacing w:after="0" w:line="276" w:lineRule="auto"/>
        <w:ind w:left="0" w:firstLine="0"/>
        <w:jc w:val="both"/>
        <w:rPr>
          <w:rFonts w:ascii="Times New Roman" w:eastAsia="Calibri" w:hAnsi="Times New Roman" w:cs="Times New Roman"/>
          <w:b/>
          <w:i/>
          <w:sz w:val="8"/>
          <w:szCs w:val="8"/>
        </w:rPr>
      </w:pPr>
    </w:p>
    <w:p w:rsidR="00D569E3" w:rsidRDefault="00D569E3" w:rsidP="00D569E3">
      <w:pPr>
        <w:spacing w:after="0" w:line="276" w:lineRule="auto"/>
        <w:ind w:left="0" w:firstLine="0"/>
        <w:jc w:val="both"/>
        <w:rPr>
          <w:rFonts w:ascii="Times New Roman" w:eastAsia="Calibri" w:hAnsi="Times New Roman" w:cs="Times New Roman"/>
          <w:b/>
          <w:sz w:val="24"/>
          <w:szCs w:val="24"/>
        </w:rPr>
      </w:pPr>
      <w:r w:rsidRPr="00A25ACD">
        <w:rPr>
          <w:rFonts w:ascii="Times New Roman" w:eastAsia="Calibri" w:hAnsi="Times New Roman" w:cs="Times New Roman"/>
          <w:b/>
          <w:sz w:val="24"/>
          <w:szCs w:val="24"/>
        </w:rPr>
        <w:t>4.1 Η πόλη της Κομοτηνής</w:t>
      </w:r>
    </w:p>
    <w:p w:rsidR="00D569E3" w:rsidRPr="0060617E" w:rsidRDefault="00D569E3" w:rsidP="00D569E3">
      <w:pPr>
        <w:spacing w:after="0" w:line="276" w:lineRule="auto"/>
        <w:ind w:left="0" w:firstLine="0"/>
        <w:jc w:val="both"/>
        <w:rPr>
          <w:rFonts w:ascii="Times New Roman" w:eastAsia="Times New Roman" w:hAnsi="Times New Roman" w:cs="Times New Roman"/>
          <w:sz w:val="8"/>
          <w:szCs w:val="8"/>
          <w:lang w:eastAsia="el-GR"/>
        </w:rPr>
      </w:pPr>
    </w:p>
    <w:p w:rsidR="00D569E3" w:rsidRDefault="00D569E3" w:rsidP="00D569E3">
      <w:pPr>
        <w:spacing w:after="0" w:line="276" w:lineRule="auto"/>
        <w:ind w:left="0" w:firstLine="0"/>
        <w:jc w:val="both"/>
        <w:rPr>
          <w:rFonts w:ascii="Times New Roman" w:eastAsia="Times New Roman" w:hAnsi="Times New Roman" w:cs="Times New Roman"/>
          <w:sz w:val="24"/>
          <w:szCs w:val="24"/>
          <w:lang w:eastAsia="el-GR"/>
        </w:rPr>
      </w:pPr>
      <w:r w:rsidRPr="00A25ACD">
        <w:rPr>
          <w:rFonts w:ascii="Times New Roman" w:eastAsia="Times New Roman" w:hAnsi="Times New Roman" w:cs="Times New Roman"/>
          <w:sz w:val="24"/>
          <w:szCs w:val="24"/>
          <w:lang w:eastAsia="el-GR"/>
        </w:rPr>
        <w:t xml:space="preserve">Η Κομοτηνή, πρωτεύουσα της Περιφερειακής Ενότητας Ροδόπης, έχει σήμερα περίπου </w:t>
      </w:r>
      <w:r>
        <w:rPr>
          <w:rFonts w:ascii="Times New Roman" w:eastAsia="Times New Roman" w:hAnsi="Times New Roman" w:cs="Times New Roman"/>
          <w:sz w:val="24"/>
          <w:szCs w:val="24"/>
          <w:lang w:eastAsia="el-GR"/>
        </w:rPr>
        <w:t>70</w:t>
      </w:r>
      <w:r w:rsidRPr="00A25ACD">
        <w:rPr>
          <w:rFonts w:ascii="Times New Roman" w:eastAsia="Times New Roman" w:hAnsi="Times New Roman" w:cs="Times New Roman"/>
          <w:sz w:val="24"/>
          <w:szCs w:val="24"/>
          <w:lang w:eastAsia="el-GR"/>
        </w:rPr>
        <w:t xml:space="preserve">.000 κατοίκους. Πρόκειται για μια πόλη που πίσω από τον χαρακτήρα της «φοιτητούπολης» έχει μια μακρά ιστορία πολιτισμού και συμβολής στη διαμόρφωση της ευρύτερης περιοχής. Σταυροδρόμι λαών και πολιτισμών, δρόμος εμπόρων και κατακτητών, η Κομοτηνή αποτελεί μια χαρακτηριστική πολυπολιτισμική κοινωνία όχι μόνον σήμερα αλλά και στο παρελθόν. </w:t>
      </w:r>
    </w:p>
    <w:p w:rsidR="00D569E3" w:rsidRDefault="00D569E3" w:rsidP="00D569E3">
      <w:pPr>
        <w:spacing w:after="0" w:line="276" w:lineRule="auto"/>
        <w:ind w:left="0" w:firstLine="0"/>
        <w:jc w:val="both"/>
        <w:rPr>
          <w:rFonts w:ascii="Times New Roman" w:eastAsia="Calibri" w:hAnsi="Times New Roman" w:cs="Times New Roman"/>
          <w:b/>
          <w:sz w:val="24"/>
          <w:szCs w:val="24"/>
        </w:rPr>
      </w:pPr>
    </w:p>
    <w:p w:rsidR="00D569E3" w:rsidRDefault="00D569E3" w:rsidP="00D569E3">
      <w:pPr>
        <w:spacing w:after="0" w:line="276" w:lineRule="auto"/>
        <w:ind w:left="0" w:firstLine="0"/>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Πριν χτιστεί η Κομοτηνή στην περιοχή υπήρχαν αρχαίες πόλεις που ήταν: ο Ίσμαρος, η Μαρώνεια και η Παισούλα – αργότερα Μαξιμιανούπολη. Τα πρώτα ευρήματα στην πόλη της Κομοτηνής αποδεικνύονται στα πρωτοχριστιανικά χρόνια με το Φρούριο της Κομοτηνής, τον επιτύμβιο βωμό </w:t>
      </w:r>
      <w:r>
        <w:rPr>
          <w:rFonts w:ascii="Times New Roman" w:eastAsia="Times New Roman" w:hAnsi="Times New Roman" w:cs="Times New Roman"/>
          <w:sz w:val="24"/>
          <w:szCs w:val="24"/>
          <w:lang w:eastAsia="el-GR"/>
        </w:rPr>
        <w:lastRenderedPageBreak/>
        <w:t>του 4</w:t>
      </w:r>
      <w:r w:rsidRPr="0099796F">
        <w:rPr>
          <w:rFonts w:ascii="Times New Roman" w:eastAsia="Times New Roman" w:hAnsi="Times New Roman" w:cs="Times New Roman"/>
          <w:sz w:val="24"/>
          <w:szCs w:val="24"/>
          <w:vertAlign w:val="superscript"/>
          <w:lang w:eastAsia="el-GR"/>
        </w:rPr>
        <w:t>ου</w:t>
      </w:r>
      <w:r>
        <w:rPr>
          <w:rFonts w:ascii="Times New Roman" w:eastAsia="Times New Roman" w:hAnsi="Times New Roman" w:cs="Times New Roman"/>
          <w:sz w:val="24"/>
          <w:szCs w:val="24"/>
          <w:lang w:eastAsia="el-GR"/>
        </w:rPr>
        <w:t xml:space="preserve"> αιώνα μ.χ., το δωρικό κιανόκρανο ελληνιστικής εποχής. Στις αρχές του 14</w:t>
      </w:r>
      <w:r w:rsidRPr="0099796F">
        <w:rPr>
          <w:rFonts w:ascii="Times New Roman" w:eastAsia="Times New Roman" w:hAnsi="Times New Roman" w:cs="Times New Roman"/>
          <w:sz w:val="24"/>
          <w:szCs w:val="24"/>
          <w:vertAlign w:val="superscript"/>
          <w:lang w:eastAsia="el-GR"/>
        </w:rPr>
        <w:t>ου</w:t>
      </w:r>
      <w:r>
        <w:rPr>
          <w:rFonts w:ascii="Times New Roman" w:eastAsia="Times New Roman" w:hAnsi="Times New Roman" w:cs="Times New Roman"/>
          <w:sz w:val="24"/>
          <w:szCs w:val="24"/>
          <w:lang w:eastAsia="el-GR"/>
        </w:rPr>
        <w:t xml:space="preserve"> αιώνα έγινε πόλη και έπειτα από το 1361 βρισκόταν σε τουρκική κατοχή αλλά θα παραχωρηθεί στους Βουλγάρους. Τελικά, η Κομοτηνή στις 14 Μαΐου 1920 επελευθερώνεται και ενώνεται επισήμως με την Ελλάδα. </w:t>
      </w:r>
    </w:p>
    <w:p w:rsidR="00D569E3" w:rsidRDefault="00D569E3" w:rsidP="00D569E3">
      <w:pPr>
        <w:spacing w:after="0" w:line="276" w:lineRule="auto"/>
        <w:ind w:left="0" w:firstLine="0"/>
        <w:jc w:val="both"/>
        <w:rPr>
          <w:rFonts w:ascii="Times New Roman" w:eastAsia="Calibri" w:hAnsi="Times New Roman" w:cs="Times New Roman"/>
          <w:b/>
          <w:sz w:val="24"/>
          <w:szCs w:val="24"/>
        </w:rPr>
      </w:pPr>
    </w:p>
    <w:p w:rsidR="00D569E3" w:rsidRDefault="00D569E3" w:rsidP="00D569E3">
      <w:pPr>
        <w:spacing w:after="0" w:line="276" w:lineRule="auto"/>
        <w:ind w:left="0" w:firstLine="0"/>
        <w:jc w:val="both"/>
        <w:rPr>
          <w:rFonts w:ascii="Times New Roman" w:eastAsia="Times New Roman" w:hAnsi="Times New Roman" w:cs="Times New Roman"/>
          <w:sz w:val="24"/>
          <w:szCs w:val="24"/>
          <w:lang w:eastAsia="el-GR"/>
        </w:rPr>
      </w:pPr>
      <w:r w:rsidRPr="00597CD9">
        <w:rPr>
          <w:rFonts w:ascii="Times New Roman" w:eastAsia="Times New Roman" w:hAnsi="Times New Roman" w:cs="Times New Roman"/>
          <w:sz w:val="24"/>
          <w:szCs w:val="24"/>
          <w:lang w:eastAsia="el-GR"/>
        </w:rPr>
        <w:t xml:space="preserve">Στις αρχές του 20ου αιώνα η Κομοτηνήκατέχει τα σκήπτρα του εισαγωγικού και εξαγωγικού εμπορίου, που διενεργείτε </w:t>
      </w:r>
      <w:r>
        <w:rPr>
          <w:rFonts w:ascii="Times New Roman" w:eastAsia="Times New Roman" w:hAnsi="Times New Roman" w:cs="Times New Roman"/>
          <w:sz w:val="24"/>
          <w:szCs w:val="24"/>
          <w:lang w:eastAsia="el-GR"/>
        </w:rPr>
        <w:t>μέσω</w:t>
      </w:r>
      <w:r w:rsidRPr="00597CD9">
        <w:rPr>
          <w:rFonts w:ascii="Times New Roman" w:eastAsia="Times New Roman" w:hAnsi="Times New Roman" w:cs="Times New Roman"/>
          <w:sz w:val="24"/>
          <w:szCs w:val="24"/>
          <w:lang w:eastAsia="el-GR"/>
        </w:rPr>
        <w:t xml:space="preserve"> του σιδηροδρόμου. Τα </w:t>
      </w:r>
      <w:r>
        <w:rPr>
          <w:rFonts w:ascii="Times New Roman" w:eastAsia="Times New Roman" w:hAnsi="Times New Roman" w:cs="Times New Roman"/>
          <w:sz w:val="24"/>
          <w:szCs w:val="24"/>
          <w:lang w:eastAsia="el-GR"/>
        </w:rPr>
        <w:t xml:space="preserve">αγροτικά </w:t>
      </w:r>
      <w:r w:rsidRPr="00597CD9">
        <w:rPr>
          <w:rFonts w:ascii="Times New Roman" w:eastAsia="Times New Roman" w:hAnsi="Times New Roman" w:cs="Times New Roman"/>
          <w:sz w:val="24"/>
          <w:szCs w:val="24"/>
          <w:lang w:eastAsia="el-GR"/>
        </w:rPr>
        <w:t>προϊόντα (καπνός, σιτηρά κ.α.) διακινούνται από Έλληνες εμπόρους, οι οποίοι πλουτίζουν σύντομα και αγοράζουν μεγάλα αγροκτήματα (τσιφλίκια), που συναπαρτίζουν εκτάσεις χιλιάδων στρεμμάτων και σημαντικό ποσοστό της συνολικής τότε καλλιεργήσιμής γης. Χτίζουν τους πρώτους ατμόμυλους, το αλεύρι των οποίων καλύπτει τις ανάγκες τ</w:t>
      </w:r>
      <w:r>
        <w:rPr>
          <w:rFonts w:ascii="Times New Roman" w:eastAsia="Times New Roman" w:hAnsi="Times New Roman" w:cs="Times New Roman"/>
          <w:sz w:val="24"/>
          <w:szCs w:val="24"/>
          <w:lang w:eastAsia="el-GR"/>
        </w:rPr>
        <w:t>η</w:t>
      </w:r>
      <w:r w:rsidRPr="00597CD9">
        <w:rPr>
          <w:rFonts w:ascii="Times New Roman" w:eastAsia="Times New Roman" w:hAnsi="Times New Roman" w:cs="Times New Roman"/>
          <w:sz w:val="24"/>
          <w:szCs w:val="24"/>
          <w:lang w:eastAsia="el-GR"/>
        </w:rPr>
        <w:t>ς περιοχής. Όμορφα αρχοντικά, -ορισμένα σώζονται ως σήμερα - ιδιοκτησίες πλουσίων της πόλης, δίνουν το μέτρο της οικονομικής προόδου.</w:t>
      </w:r>
    </w:p>
    <w:p w:rsidR="00D569E3" w:rsidRDefault="00D569E3" w:rsidP="00D569E3">
      <w:pPr>
        <w:spacing w:after="0" w:line="276" w:lineRule="auto"/>
        <w:ind w:left="0" w:firstLine="0"/>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4068233" cy="2522591"/>
            <wp:effectExtent l="0" t="0" r="8890" b="0"/>
            <wp:docPr id="22" name="Εικόνα 22" descr="A picture containing sky, building, outdoor,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Εικόνα 22" descr="A picture containing sky, building, outdoor, stone&#10;&#10;Description automatically generated"/>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84803" cy="2532866"/>
                    </a:xfrm>
                    <a:prstGeom prst="rect">
                      <a:avLst/>
                    </a:prstGeom>
                    <a:noFill/>
                  </pic:spPr>
                </pic:pic>
              </a:graphicData>
            </a:graphic>
          </wp:inline>
        </w:drawing>
      </w:r>
    </w:p>
    <w:p w:rsidR="00D569E3" w:rsidRDefault="00D569E3" w:rsidP="00D569E3">
      <w:pPr>
        <w:spacing w:after="0" w:line="276" w:lineRule="auto"/>
        <w:ind w:left="0" w:firstLine="0"/>
        <w:jc w:val="both"/>
        <w:rPr>
          <w:rFonts w:ascii="Times New Roman" w:eastAsia="Times New Roman" w:hAnsi="Times New Roman" w:cs="Times New Roman"/>
          <w:sz w:val="24"/>
          <w:szCs w:val="24"/>
          <w:lang w:eastAsia="el-GR"/>
        </w:rPr>
      </w:pPr>
      <w:r w:rsidRPr="00597CD9">
        <w:rPr>
          <w:rFonts w:ascii="Times New Roman" w:eastAsia="Times New Roman" w:hAnsi="Times New Roman" w:cs="Times New Roman"/>
          <w:sz w:val="24"/>
          <w:szCs w:val="24"/>
          <w:lang w:eastAsia="el-GR"/>
        </w:rPr>
        <w:t xml:space="preserve">Στον πνευματικό τομέα </w:t>
      </w:r>
      <w:r>
        <w:rPr>
          <w:rFonts w:ascii="Times New Roman" w:eastAsia="Times New Roman" w:hAnsi="Times New Roman" w:cs="Times New Roman"/>
          <w:sz w:val="24"/>
          <w:szCs w:val="24"/>
          <w:lang w:eastAsia="el-GR"/>
        </w:rPr>
        <w:t>σ</w:t>
      </w:r>
      <w:r w:rsidRPr="00597CD9">
        <w:rPr>
          <w:rFonts w:ascii="Times New Roman" w:eastAsia="Times New Roman" w:hAnsi="Times New Roman" w:cs="Times New Roman"/>
          <w:sz w:val="24"/>
          <w:szCs w:val="24"/>
          <w:lang w:eastAsia="el-GR"/>
        </w:rPr>
        <w:t>τα 1885 λειτουργεί ο σύλλογος «ΟΜΟΝΟΙΑ»</w:t>
      </w:r>
      <w:r>
        <w:rPr>
          <w:rFonts w:ascii="Times New Roman" w:eastAsia="Times New Roman" w:hAnsi="Times New Roman" w:cs="Times New Roman"/>
          <w:sz w:val="24"/>
          <w:szCs w:val="24"/>
          <w:lang w:eastAsia="el-GR"/>
        </w:rPr>
        <w:t xml:space="preserve">, όπου </w:t>
      </w:r>
      <w:r w:rsidRPr="00597CD9">
        <w:rPr>
          <w:rFonts w:ascii="Times New Roman" w:eastAsia="Times New Roman" w:hAnsi="Times New Roman" w:cs="Times New Roman"/>
          <w:sz w:val="24"/>
          <w:szCs w:val="24"/>
          <w:lang w:eastAsia="el-GR"/>
        </w:rPr>
        <w:t xml:space="preserve">νέοι της Κομοτηνής δίνουν θεατρικές παραστάσεις και συναυλίες, ενώ παράλληλα, πολυποίκιλη δραστηριότητα ασκεί και η Αδελφότης Κυριών. Στην πόλη κυκλοφορούν αδιάλειπτα όλες οι ελληνικές εφημερίδες της Κωνσταντινούπολης. Μεγάλοι ευεργέτες φροντίζουν με δωρεές τους, για την εύρυθμη λειτουργία των σχολείων.Οι φιλομαθέστεροι μαθητές συνέχιζαν τις σπουδές τους στα εκπαιδευτήρια της Αδριανούπολης και στην συνέχεια στα πανεπιστήμια της Ευρώπης. </w:t>
      </w:r>
    </w:p>
    <w:p w:rsidR="00D569E3" w:rsidRPr="00597CD9" w:rsidRDefault="00D569E3" w:rsidP="00D569E3">
      <w:pPr>
        <w:spacing w:after="0" w:line="276" w:lineRule="auto"/>
        <w:ind w:left="0" w:firstLine="0"/>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4283799" cy="2540000"/>
            <wp:effectExtent l="0" t="0" r="0" b="0"/>
            <wp:docPr id="11" name="Εικόνα 11" descr="A picture containing sky, outdoor, nature,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descr="A picture containing sky, outdoor, nature, shore&#10;&#10;Description automatically generated"/>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00861" cy="2550117"/>
                    </a:xfrm>
                    <a:prstGeom prst="rect">
                      <a:avLst/>
                    </a:prstGeom>
                    <a:noFill/>
                  </pic:spPr>
                </pic:pic>
              </a:graphicData>
            </a:graphic>
          </wp:inline>
        </w:drawing>
      </w:r>
    </w:p>
    <w:p w:rsidR="00D569E3" w:rsidRDefault="00D569E3" w:rsidP="00D569E3">
      <w:pPr>
        <w:spacing w:after="0" w:line="276" w:lineRule="auto"/>
        <w:ind w:left="0" w:firstLine="0"/>
        <w:jc w:val="both"/>
        <w:rPr>
          <w:rFonts w:ascii="Times New Roman" w:eastAsia="Times New Roman" w:hAnsi="Times New Roman" w:cs="Times New Roman"/>
          <w:sz w:val="24"/>
          <w:szCs w:val="24"/>
          <w:lang w:eastAsia="el-GR"/>
        </w:rPr>
      </w:pPr>
      <w:r w:rsidRPr="00A25ACD">
        <w:rPr>
          <w:rFonts w:ascii="Times New Roman" w:eastAsia="Times New Roman" w:hAnsi="Times New Roman" w:cs="Times New Roman"/>
          <w:sz w:val="24"/>
          <w:szCs w:val="24"/>
          <w:lang w:eastAsia="el-GR"/>
        </w:rPr>
        <w:lastRenderedPageBreak/>
        <w:t>Σήμερα η οικονομία της πόλης χαρακτηρίζεται από την υπεροχή του τομέα υπηρεσιών. Στην πόλη υπάρχουν μουσεία και πάρκα, θέατρο και δημοτική βιβλιοθήκη, αθλητικές εγκαταστάσεις και ανθεί η οικονομία του ελεύθερου χρόνου.</w:t>
      </w:r>
    </w:p>
    <w:p w:rsidR="00D569E3" w:rsidRPr="00A25ACD" w:rsidRDefault="00D569E3" w:rsidP="00D569E3">
      <w:pPr>
        <w:spacing w:after="0" w:line="276" w:lineRule="auto"/>
        <w:ind w:left="0" w:firstLine="0"/>
        <w:jc w:val="both"/>
        <w:rPr>
          <w:rFonts w:ascii="Times New Roman" w:eastAsia="Times New Roman" w:hAnsi="Times New Roman" w:cs="Times New Roman"/>
          <w:sz w:val="24"/>
          <w:szCs w:val="24"/>
          <w:lang w:eastAsia="el-GR"/>
        </w:rPr>
      </w:pPr>
    </w:p>
    <w:p w:rsidR="00D569E3" w:rsidRPr="00A25ACD" w:rsidRDefault="00D569E3" w:rsidP="00D569E3">
      <w:pPr>
        <w:spacing w:after="0" w:line="276" w:lineRule="auto"/>
        <w:ind w:left="0" w:firstLine="0"/>
        <w:jc w:val="both"/>
        <w:rPr>
          <w:rFonts w:ascii="Times New Roman" w:eastAsia="Times New Roman" w:hAnsi="Times New Roman" w:cs="Times New Roman"/>
          <w:sz w:val="24"/>
          <w:szCs w:val="24"/>
          <w:lang w:eastAsia="el-GR"/>
        </w:rPr>
      </w:pPr>
    </w:p>
    <w:p w:rsidR="00D569E3" w:rsidRDefault="00D569E3" w:rsidP="00D569E3">
      <w:pPr>
        <w:spacing w:after="0" w:line="276" w:lineRule="auto"/>
        <w:ind w:left="0" w:firstLine="0"/>
        <w:jc w:val="both"/>
        <w:rPr>
          <w:rFonts w:ascii="Times New Roman" w:eastAsia="Times New Roman" w:hAnsi="Times New Roman" w:cs="Times New Roman"/>
          <w:b/>
          <w:bCs/>
          <w:iCs/>
          <w:sz w:val="24"/>
          <w:szCs w:val="24"/>
          <w:lang w:eastAsia="el-GR"/>
        </w:rPr>
      </w:pPr>
      <w:r w:rsidRPr="00A25ACD">
        <w:rPr>
          <w:rFonts w:ascii="Times New Roman" w:eastAsia="Times New Roman" w:hAnsi="Times New Roman" w:cs="Times New Roman"/>
          <w:b/>
          <w:bCs/>
          <w:iCs/>
          <w:sz w:val="24"/>
          <w:szCs w:val="24"/>
          <w:lang w:eastAsia="el-GR"/>
        </w:rPr>
        <w:t>4.2 Πρόσβαση στο</w:t>
      </w:r>
      <w:r>
        <w:rPr>
          <w:rFonts w:ascii="Times New Roman" w:eastAsia="Times New Roman" w:hAnsi="Times New Roman" w:cs="Times New Roman"/>
          <w:b/>
          <w:bCs/>
          <w:iCs/>
          <w:sz w:val="24"/>
          <w:szCs w:val="24"/>
          <w:lang w:eastAsia="el-GR"/>
        </w:rPr>
        <w:t>ν</w:t>
      </w:r>
      <w:r w:rsidRPr="00A25ACD">
        <w:rPr>
          <w:rFonts w:ascii="Times New Roman" w:eastAsia="Times New Roman" w:hAnsi="Times New Roman" w:cs="Times New Roman"/>
          <w:b/>
          <w:bCs/>
          <w:iCs/>
          <w:sz w:val="24"/>
          <w:szCs w:val="24"/>
          <w:lang w:eastAsia="el-GR"/>
        </w:rPr>
        <w:t xml:space="preserve"> Δήμο Κομοτηνής</w:t>
      </w:r>
    </w:p>
    <w:p w:rsidR="00D569E3" w:rsidRPr="00A25ACD" w:rsidRDefault="00D569E3" w:rsidP="00D569E3">
      <w:pPr>
        <w:spacing w:after="0" w:line="276" w:lineRule="auto"/>
        <w:ind w:left="0" w:firstLine="0"/>
        <w:jc w:val="both"/>
        <w:rPr>
          <w:rFonts w:ascii="Times New Roman" w:eastAsia="Times New Roman" w:hAnsi="Times New Roman" w:cs="Times New Roman"/>
          <w:i/>
          <w:sz w:val="24"/>
          <w:szCs w:val="24"/>
          <w:lang w:eastAsia="el-GR"/>
        </w:rPr>
      </w:pPr>
    </w:p>
    <w:p w:rsidR="00D569E3" w:rsidRPr="00A25ACD" w:rsidRDefault="00D569E3" w:rsidP="00D569E3">
      <w:pPr>
        <w:spacing w:after="120" w:line="276" w:lineRule="auto"/>
        <w:ind w:left="0" w:firstLine="0"/>
        <w:jc w:val="both"/>
        <w:rPr>
          <w:rFonts w:ascii="Times New Roman" w:eastAsia="Times New Roman" w:hAnsi="Times New Roman" w:cs="Times New Roman"/>
          <w:iCs/>
          <w:sz w:val="24"/>
          <w:szCs w:val="24"/>
          <w:lang w:eastAsia="el-GR"/>
        </w:rPr>
      </w:pPr>
      <w:r w:rsidRPr="00A25ACD">
        <w:rPr>
          <w:rFonts w:ascii="Times New Roman" w:eastAsia="Times New Roman" w:hAnsi="Times New Roman" w:cs="Times New Roman"/>
          <w:sz w:val="24"/>
          <w:szCs w:val="24"/>
          <w:lang w:eastAsia="en-GB"/>
        </w:rPr>
        <w:t>Ο Δή</w:t>
      </w:r>
      <w:r w:rsidRPr="00A25ACD">
        <w:rPr>
          <w:rFonts w:ascii="Times New Roman" w:eastAsia="Malgun Gothic" w:hAnsi="Times New Roman" w:cs="Times New Roman"/>
          <w:sz w:val="24"/>
          <w:szCs w:val="24"/>
          <w:lang w:eastAsia="en-GB"/>
        </w:rPr>
        <w:t>μο</w:t>
      </w:r>
      <w:r w:rsidRPr="00A25ACD">
        <w:rPr>
          <w:rFonts w:ascii="Times New Roman" w:eastAsia="Times New Roman" w:hAnsi="Times New Roman" w:cs="Times New Roman"/>
          <w:sz w:val="24"/>
          <w:szCs w:val="24"/>
          <w:lang w:eastAsia="en-GB"/>
        </w:rPr>
        <w:t xml:space="preserve">ς </w:t>
      </w:r>
      <w:r w:rsidRPr="00A25ACD">
        <w:rPr>
          <w:rFonts w:ascii="Times New Roman" w:eastAsia="Malgun Gothic" w:hAnsi="Times New Roman" w:cs="Times New Roman"/>
          <w:sz w:val="24"/>
          <w:szCs w:val="24"/>
          <w:lang w:eastAsia="en-GB"/>
        </w:rPr>
        <w:t>Κομοτην</w:t>
      </w:r>
      <w:r w:rsidRPr="00A25ACD">
        <w:rPr>
          <w:rFonts w:ascii="Times New Roman" w:eastAsia="Times New Roman" w:hAnsi="Times New Roman" w:cs="Times New Roman"/>
          <w:sz w:val="24"/>
          <w:szCs w:val="24"/>
          <w:lang w:eastAsia="en-GB"/>
        </w:rPr>
        <w:t xml:space="preserve">ής </w:t>
      </w:r>
      <w:r w:rsidRPr="00A25ACD">
        <w:rPr>
          <w:rFonts w:ascii="Times New Roman" w:eastAsia="Malgun Gothic" w:hAnsi="Times New Roman" w:cs="Times New Roman"/>
          <w:sz w:val="24"/>
          <w:szCs w:val="24"/>
          <w:lang w:eastAsia="en-GB"/>
        </w:rPr>
        <w:t>εξυπηρετε</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ταιαπ</w:t>
      </w:r>
      <w:r w:rsidRPr="00A25ACD">
        <w:rPr>
          <w:rFonts w:ascii="Times New Roman" w:eastAsia="Times New Roman" w:hAnsi="Times New Roman" w:cs="Times New Roman"/>
          <w:sz w:val="24"/>
          <w:szCs w:val="24"/>
          <w:lang w:eastAsia="en-GB"/>
        </w:rPr>
        <w:t xml:space="preserve">ό </w:t>
      </w:r>
      <w:r w:rsidRPr="00A25ACD">
        <w:rPr>
          <w:rFonts w:ascii="Times New Roman" w:eastAsia="Malgun Gothic" w:hAnsi="Times New Roman" w:cs="Times New Roman"/>
          <w:sz w:val="24"/>
          <w:szCs w:val="24"/>
          <w:lang w:eastAsia="en-GB"/>
        </w:rPr>
        <w:t>τοναερολιμ</w:t>
      </w:r>
      <w:r w:rsidRPr="00A25ACD">
        <w:rPr>
          <w:rFonts w:ascii="Times New Roman" w:eastAsia="Times New Roman" w:hAnsi="Times New Roman" w:cs="Times New Roman"/>
          <w:sz w:val="24"/>
          <w:szCs w:val="24"/>
          <w:lang w:eastAsia="en-GB"/>
        </w:rPr>
        <w:t>έ</w:t>
      </w:r>
      <w:r w:rsidRPr="00A25ACD">
        <w:rPr>
          <w:rFonts w:ascii="Times New Roman" w:eastAsia="Malgun Gothic" w:hAnsi="Times New Roman" w:cs="Times New Roman"/>
          <w:sz w:val="24"/>
          <w:szCs w:val="24"/>
          <w:lang w:eastAsia="en-GB"/>
        </w:rPr>
        <w:t>νατη</w:t>
      </w:r>
      <w:r w:rsidRPr="00A25ACD">
        <w:rPr>
          <w:rFonts w:ascii="Times New Roman" w:eastAsia="Times New Roman" w:hAnsi="Times New Roman" w:cs="Times New Roman"/>
          <w:sz w:val="24"/>
          <w:szCs w:val="24"/>
          <w:lang w:eastAsia="en-GB"/>
        </w:rPr>
        <w:t xml:space="preserve">ς </w:t>
      </w:r>
      <w:r w:rsidRPr="00A25ACD">
        <w:rPr>
          <w:rFonts w:ascii="Times New Roman" w:eastAsia="Malgun Gothic" w:hAnsi="Times New Roman" w:cs="Times New Roman"/>
          <w:sz w:val="24"/>
          <w:szCs w:val="24"/>
          <w:lang w:eastAsia="en-GB"/>
        </w:rPr>
        <w:t>Αλεξανδρο</w:t>
      </w:r>
      <w:r w:rsidRPr="00A25ACD">
        <w:rPr>
          <w:rFonts w:ascii="Times New Roman" w:eastAsia="Times New Roman" w:hAnsi="Times New Roman" w:cs="Times New Roman"/>
          <w:sz w:val="24"/>
          <w:szCs w:val="24"/>
          <w:lang w:eastAsia="en-GB"/>
        </w:rPr>
        <w:t>ύ</w:t>
      </w:r>
      <w:r w:rsidRPr="00A25ACD">
        <w:rPr>
          <w:rFonts w:ascii="Times New Roman" w:eastAsia="Malgun Gothic" w:hAnsi="Times New Roman" w:cs="Times New Roman"/>
          <w:sz w:val="24"/>
          <w:szCs w:val="24"/>
          <w:lang w:eastAsia="en-GB"/>
        </w:rPr>
        <w:t>πολη</w:t>
      </w:r>
      <w:r w:rsidRPr="00A25ACD">
        <w:rPr>
          <w:rFonts w:ascii="Times New Roman" w:eastAsia="Times New Roman" w:hAnsi="Times New Roman" w:cs="Times New Roman"/>
          <w:sz w:val="24"/>
          <w:szCs w:val="24"/>
          <w:lang w:eastAsia="en-GB"/>
        </w:rPr>
        <w:t>ς «Δημό</w:t>
      </w:r>
      <w:r w:rsidRPr="00A25ACD">
        <w:rPr>
          <w:rFonts w:ascii="Times New Roman" w:eastAsia="Malgun Gothic" w:hAnsi="Times New Roman" w:cs="Times New Roman"/>
          <w:sz w:val="24"/>
          <w:szCs w:val="24"/>
          <w:lang w:eastAsia="en-GB"/>
        </w:rPr>
        <w:t>κριτο</w:t>
      </w:r>
      <w:r w:rsidRPr="00A25ACD">
        <w:rPr>
          <w:rFonts w:ascii="Times New Roman" w:eastAsia="Times New Roman" w:hAnsi="Times New Roman" w:cs="Times New Roman"/>
          <w:sz w:val="24"/>
          <w:szCs w:val="24"/>
          <w:lang w:eastAsia="en-GB"/>
        </w:rPr>
        <w:t xml:space="preserve">ς», </w:t>
      </w:r>
      <w:r w:rsidRPr="00A25ACD">
        <w:rPr>
          <w:rFonts w:ascii="Times New Roman" w:eastAsia="Malgun Gothic" w:hAnsi="Times New Roman" w:cs="Times New Roman"/>
          <w:sz w:val="24"/>
          <w:szCs w:val="24"/>
          <w:lang w:eastAsia="en-GB"/>
        </w:rPr>
        <w:t>πουβρ</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σκεταισεαπ</w:t>
      </w:r>
      <w:r w:rsidRPr="00A25ACD">
        <w:rPr>
          <w:rFonts w:ascii="Times New Roman" w:eastAsia="Times New Roman" w:hAnsi="Times New Roman" w:cs="Times New Roman"/>
          <w:sz w:val="24"/>
          <w:szCs w:val="24"/>
          <w:lang w:eastAsia="en-GB"/>
        </w:rPr>
        <w:t>ό</w:t>
      </w:r>
      <w:r w:rsidRPr="00A25ACD">
        <w:rPr>
          <w:rFonts w:ascii="Times New Roman" w:eastAsia="Malgun Gothic" w:hAnsi="Times New Roman" w:cs="Times New Roman"/>
          <w:sz w:val="24"/>
          <w:szCs w:val="24"/>
          <w:lang w:eastAsia="en-GB"/>
        </w:rPr>
        <w:t>σταση</w:t>
      </w:r>
      <w:r w:rsidRPr="00A25ACD">
        <w:rPr>
          <w:rFonts w:ascii="Times New Roman" w:eastAsia="Times New Roman" w:hAnsi="Times New Roman" w:cs="Times New Roman"/>
          <w:sz w:val="24"/>
          <w:szCs w:val="24"/>
          <w:lang w:eastAsia="en-GB"/>
        </w:rPr>
        <w:t xml:space="preserve"> 7 </w:t>
      </w:r>
      <w:r w:rsidRPr="00A25ACD">
        <w:rPr>
          <w:rFonts w:ascii="Times New Roman" w:eastAsia="Malgun Gothic" w:hAnsi="Times New Roman" w:cs="Times New Roman"/>
          <w:sz w:val="24"/>
          <w:szCs w:val="24"/>
          <w:lang w:eastAsia="en-GB"/>
        </w:rPr>
        <w:t>χιλιομ</w:t>
      </w:r>
      <w:r w:rsidRPr="00A25ACD">
        <w:rPr>
          <w:rFonts w:ascii="Times New Roman" w:eastAsia="Times New Roman" w:hAnsi="Times New Roman" w:cs="Times New Roman"/>
          <w:sz w:val="24"/>
          <w:szCs w:val="24"/>
          <w:lang w:eastAsia="en-GB"/>
        </w:rPr>
        <w:t>έ</w:t>
      </w:r>
      <w:r w:rsidRPr="00A25ACD">
        <w:rPr>
          <w:rFonts w:ascii="Times New Roman" w:eastAsia="Malgun Gothic" w:hAnsi="Times New Roman" w:cs="Times New Roman"/>
          <w:sz w:val="24"/>
          <w:szCs w:val="24"/>
          <w:lang w:eastAsia="en-GB"/>
        </w:rPr>
        <w:t>τρωνανατολικ</w:t>
      </w:r>
      <w:r w:rsidRPr="00A25ACD">
        <w:rPr>
          <w:rFonts w:ascii="Times New Roman" w:eastAsia="Times New Roman" w:hAnsi="Times New Roman" w:cs="Times New Roman"/>
          <w:sz w:val="24"/>
          <w:szCs w:val="24"/>
          <w:lang w:eastAsia="en-GB"/>
        </w:rPr>
        <w:t xml:space="preserve">ά </w:t>
      </w:r>
      <w:r w:rsidRPr="00A25ACD">
        <w:rPr>
          <w:rFonts w:ascii="Times New Roman" w:eastAsia="Malgun Gothic" w:hAnsi="Times New Roman" w:cs="Times New Roman"/>
          <w:sz w:val="24"/>
          <w:szCs w:val="24"/>
          <w:lang w:eastAsia="en-GB"/>
        </w:rPr>
        <w:t>τη</w:t>
      </w:r>
      <w:r w:rsidRPr="00A25ACD">
        <w:rPr>
          <w:rFonts w:ascii="Times New Roman" w:eastAsia="Times New Roman" w:hAnsi="Times New Roman" w:cs="Times New Roman"/>
          <w:sz w:val="24"/>
          <w:szCs w:val="24"/>
          <w:lang w:eastAsia="en-GB"/>
        </w:rPr>
        <w:t xml:space="preserve">ς </w:t>
      </w:r>
      <w:r w:rsidRPr="00A25ACD">
        <w:rPr>
          <w:rFonts w:ascii="Times New Roman" w:eastAsia="Malgun Gothic" w:hAnsi="Times New Roman" w:cs="Times New Roman"/>
          <w:sz w:val="24"/>
          <w:szCs w:val="24"/>
          <w:lang w:eastAsia="en-GB"/>
        </w:rPr>
        <w:t>Αλεξανδρο</w:t>
      </w:r>
      <w:r w:rsidRPr="00A25ACD">
        <w:rPr>
          <w:rFonts w:ascii="Times New Roman" w:eastAsia="Times New Roman" w:hAnsi="Times New Roman" w:cs="Times New Roman"/>
          <w:sz w:val="24"/>
          <w:szCs w:val="24"/>
          <w:lang w:eastAsia="en-GB"/>
        </w:rPr>
        <w:t>ύ</w:t>
      </w:r>
      <w:r w:rsidRPr="00A25ACD">
        <w:rPr>
          <w:rFonts w:ascii="Times New Roman" w:eastAsia="Malgun Gothic" w:hAnsi="Times New Roman" w:cs="Times New Roman"/>
          <w:sz w:val="24"/>
          <w:szCs w:val="24"/>
          <w:lang w:eastAsia="en-GB"/>
        </w:rPr>
        <w:t>πολη</w:t>
      </w:r>
      <w:r w:rsidRPr="00A25ACD">
        <w:rPr>
          <w:rFonts w:ascii="Times New Roman" w:eastAsia="Times New Roman" w:hAnsi="Times New Roman" w:cs="Times New Roman"/>
          <w:sz w:val="24"/>
          <w:szCs w:val="24"/>
          <w:lang w:eastAsia="en-GB"/>
        </w:rPr>
        <w:t xml:space="preserve">ς </w:t>
      </w:r>
      <w:r w:rsidRPr="00A25ACD">
        <w:rPr>
          <w:rFonts w:ascii="Times New Roman" w:eastAsia="Malgun Gothic" w:hAnsi="Times New Roman" w:cs="Times New Roman"/>
          <w:sz w:val="24"/>
          <w:szCs w:val="24"/>
          <w:lang w:eastAsia="en-GB"/>
        </w:rPr>
        <w:t>επ</w:t>
      </w:r>
      <w:r w:rsidRPr="00A25ACD">
        <w:rPr>
          <w:rFonts w:ascii="Times New Roman" w:eastAsia="Times New Roman" w:hAnsi="Times New Roman" w:cs="Times New Roman"/>
          <w:sz w:val="24"/>
          <w:szCs w:val="24"/>
          <w:lang w:eastAsia="en-GB"/>
        </w:rPr>
        <w:t xml:space="preserve">ί </w:t>
      </w:r>
      <w:r w:rsidRPr="00A25ACD">
        <w:rPr>
          <w:rFonts w:ascii="Times New Roman" w:eastAsia="Malgun Gothic" w:hAnsi="Times New Roman" w:cs="Times New Roman"/>
          <w:sz w:val="24"/>
          <w:szCs w:val="24"/>
          <w:lang w:eastAsia="en-GB"/>
        </w:rPr>
        <w:t>τη</w:t>
      </w:r>
      <w:r w:rsidRPr="00A25ACD">
        <w:rPr>
          <w:rFonts w:ascii="Times New Roman" w:eastAsia="Times New Roman" w:hAnsi="Times New Roman" w:cs="Times New Roman"/>
          <w:sz w:val="24"/>
          <w:szCs w:val="24"/>
          <w:lang w:eastAsia="en-GB"/>
        </w:rPr>
        <w:t xml:space="preserve">ς </w:t>
      </w:r>
      <w:r w:rsidRPr="00A25ACD">
        <w:rPr>
          <w:rFonts w:ascii="Times New Roman" w:eastAsia="Malgun Gothic" w:hAnsi="Times New Roman" w:cs="Times New Roman"/>
          <w:sz w:val="24"/>
          <w:szCs w:val="24"/>
          <w:lang w:eastAsia="en-GB"/>
        </w:rPr>
        <w:t>εθνικ</w:t>
      </w:r>
      <w:r w:rsidRPr="00A25ACD">
        <w:rPr>
          <w:rFonts w:ascii="Times New Roman" w:eastAsia="Times New Roman" w:hAnsi="Times New Roman" w:cs="Times New Roman"/>
          <w:sz w:val="24"/>
          <w:szCs w:val="24"/>
          <w:lang w:eastAsia="en-GB"/>
        </w:rPr>
        <w:t xml:space="preserve">ής </w:t>
      </w:r>
      <w:r w:rsidRPr="00A25ACD">
        <w:rPr>
          <w:rFonts w:ascii="Times New Roman" w:eastAsia="Malgun Gothic" w:hAnsi="Times New Roman" w:cs="Times New Roman"/>
          <w:sz w:val="24"/>
          <w:szCs w:val="24"/>
          <w:lang w:eastAsia="en-GB"/>
        </w:rPr>
        <w:t>οδο</w:t>
      </w:r>
      <w:r w:rsidRPr="00A25ACD">
        <w:rPr>
          <w:rFonts w:ascii="Times New Roman" w:eastAsia="Times New Roman" w:hAnsi="Times New Roman" w:cs="Times New Roman"/>
          <w:sz w:val="24"/>
          <w:szCs w:val="24"/>
          <w:lang w:eastAsia="en-GB"/>
        </w:rPr>
        <w:t xml:space="preserve">ύ </w:t>
      </w:r>
      <w:r w:rsidRPr="00A25ACD">
        <w:rPr>
          <w:rFonts w:ascii="Times New Roman" w:eastAsia="Malgun Gothic" w:hAnsi="Times New Roman" w:cs="Times New Roman"/>
          <w:sz w:val="24"/>
          <w:szCs w:val="24"/>
          <w:lang w:eastAsia="en-GB"/>
        </w:rPr>
        <w:t>Ε</w:t>
      </w:r>
      <w:r w:rsidRPr="00A25ACD">
        <w:rPr>
          <w:rFonts w:ascii="Times New Roman" w:eastAsia="Times New Roman" w:hAnsi="Times New Roman" w:cs="Times New Roman"/>
          <w:sz w:val="24"/>
          <w:szCs w:val="24"/>
          <w:lang w:eastAsia="en-GB"/>
        </w:rPr>
        <w:t xml:space="preserve">90, </w:t>
      </w:r>
      <w:r w:rsidRPr="00A25ACD">
        <w:rPr>
          <w:rFonts w:ascii="Times New Roman" w:eastAsia="Malgun Gothic" w:hAnsi="Times New Roman" w:cs="Times New Roman"/>
          <w:sz w:val="24"/>
          <w:szCs w:val="24"/>
          <w:lang w:eastAsia="en-GB"/>
        </w:rPr>
        <w:t>περ</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που</w:t>
      </w:r>
      <w:r w:rsidRPr="00A25ACD">
        <w:rPr>
          <w:rFonts w:ascii="Times New Roman" w:eastAsia="Times New Roman" w:hAnsi="Times New Roman" w:cs="Times New Roman"/>
          <w:sz w:val="24"/>
          <w:szCs w:val="24"/>
          <w:lang w:eastAsia="en-GB"/>
        </w:rPr>
        <w:t xml:space="preserve"> 65 </w:t>
      </w:r>
      <w:r w:rsidRPr="00A25ACD">
        <w:rPr>
          <w:rFonts w:ascii="Times New Roman" w:eastAsia="Malgun Gothic" w:hAnsi="Times New Roman" w:cs="Times New Roman"/>
          <w:sz w:val="24"/>
          <w:szCs w:val="24"/>
          <w:lang w:eastAsia="en-GB"/>
        </w:rPr>
        <w:t>χλμ</w:t>
      </w:r>
      <w:r w:rsidRPr="00A25ACD">
        <w:rPr>
          <w:rFonts w:ascii="Times New Roman" w:eastAsia="Times New Roman" w:hAnsi="Times New Roman" w:cs="Times New Roman"/>
          <w:sz w:val="24"/>
          <w:szCs w:val="24"/>
          <w:lang w:eastAsia="en-GB"/>
        </w:rPr>
        <w:t xml:space="preserve">. </w:t>
      </w:r>
      <w:r w:rsidRPr="00A25ACD">
        <w:rPr>
          <w:rFonts w:ascii="Times New Roman" w:eastAsia="Malgun Gothic" w:hAnsi="Times New Roman" w:cs="Times New Roman"/>
          <w:sz w:val="24"/>
          <w:szCs w:val="24"/>
          <w:lang w:eastAsia="en-GB"/>
        </w:rPr>
        <w:t>απ</w:t>
      </w:r>
      <w:r w:rsidRPr="00A25ACD">
        <w:rPr>
          <w:rFonts w:ascii="Times New Roman" w:eastAsia="Times New Roman" w:hAnsi="Times New Roman" w:cs="Times New Roman"/>
          <w:sz w:val="24"/>
          <w:szCs w:val="24"/>
          <w:lang w:eastAsia="en-GB"/>
        </w:rPr>
        <w:t xml:space="preserve">ό </w:t>
      </w:r>
      <w:r w:rsidRPr="00A25ACD">
        <w:rPr>
          <w:rFonts w:ascii="Times New Roman" w:eastAsia="Malgun Gothic" w:hAnsi="Times New Roman" w:cs="Times New Roman"/>
          <w:sz w:val="24"/>
          <w:szCs w:val="24"/>
          <w:lang w:eastAsia="en-GB"/>
        </w:rPr>
        <w:t>τηνπ</w:t>
      </w:r>
      <w:r w:rsidRPr="00A25ACD">
        <w:rPr>
          <w:rFonts w:ascii="Times New Roman" w:eastAsia="Times New Roman" w:hAnsi="Times New Roman" w:cs="Times New Roman"/>
          <w:sz w:val="24"/>
          <w:szCs w:val="24"/>
          <w:lang w:eastAsia="en-GB"/>
        </w:rPr>
        <w:t>ό</w:t>
      </w:r>
      <w:r w:rsidRPr="00A25ACD">
        <w:rPr>
          <w:rFonts w:ascii="Times New Roman" w:eastAsia="Malgun Gothic" w:hAnsi="Times New Roman" w:cs="Times New Roman"/>
          <w:sz w:val="24"/>
          <w:szCs w:val="24"/>
          <w:lang w:eastAsia="en-GB"/>
        </w:rPr>
        <w:t>λη</w:t>
      </w:r>
      <w:r w:rsidR="0060617E">
        <w:rPr>
          <w:rFonts w:ascii="Times New Roman" w:eastAsia="Malgun Gothic" w:hAnsi="Times New Roman" w:cs="Times New Roman"/>
          <w:sz w:val="24"/>
          <w:szCs w:val="24"/>
          <w:lang w:eastAsia="en-GB"/>
        </w:rPr>
        <w:t xml:space="preserve">της </w:t>
      </w:r>
      <w:r w:rsidRPr="00A25ACD">
        <w:rPr>
          <w:rFonts w:ascii="Times New Roman" w:eastAsia="Malgun Gothic" w:hAnsi="Times New Roman" w:cs="Times New Roman"/>
          <w:sz w:val="24"/>
          <w:szCs w:val="24"/>
          <w:lang w:eastAsia="en-GB"/>
        </w:rPr>
        <w:t>Κομοτην</w:t>
      </w:r>
      <w:r w:rsidRPr="00A25ACD">
        <w:rPr>
          <w:rFonts w:ascii="Times New Roman" w:eastAsia="Times New Roman" w:hAnsi="Times New Roman" w:cs="Times New Roman"/>
          <w:sz w:val="24"/>
          <w:szCs w:val="24"/>
          <w:lang w:eastAsia="en-GB"/>
        </w:rPr>
        <w:t>ής</w:t>
      </w:r>
      <w:r w:rsidRPr="00A25ACD">
        <w:rPr>
          <w:rFonts w:ascii="Times New Roman" w:eastAsia="Malgun Gothic" w:hAnsi="Times New Roman" w:cs="Times New Roman"/>
          <w:sz w:val="24"/>
          <w:szCs w:val="24"/>
          <w:lang w:eastAsia="en-GB"/>
        </w:rPr>
        <w:t>καιαπ</w:t>
      </w:r>
      <w:r w:rsidRPr="00A25ACD">
        <w:rPr>
          <w:rFonts w:ascii="Times New Roman" w:eastAsia="Times New Roman" w:hAnsi="Times New Roman" w:cs="Times New Roman"/>
          <w:sz w:val="24"/>
          <w:szCs w:val="24"/>
          <w:lang w:eastAsia="en-GB"/>
        </w:rPr>
        <w:t>ό</w:t>
      </w:r>
      <w:r w:rsidRPr="00A25ACD">
        <w:rPr>
          <w:rFonts w:ascii="Times New Roman" w:eastAsia="Malgun Gothic" w:hAnsi="Times New Roman" w:cs="Times New Roman"/>
          <w:sz w:val="24"/>
          <w:szCs w:val="24"/>
          <w:lang w:eastAsia="en-GB"/>
        </w:rPr>
        <w:t>τοναερολιμ</w:t>
      </w:r>
      <w:r w:rsidRPr="00A25ACD">
        <w:rPr>
          <w:rFonts w:ascii="Times New Roman" w:eastAsia="Times New Roman" w:hAnsi="Times New Roman" w:cs="Times New Roman"/>
          <w:sz w:val="24"/>
          <w:szCs w:val="24"/>
          <w:lang w:eastAsia="en-GB"/>
        </w:rPr>
        <w:t>έ</w:t>
      </w:r>
      <w:r w:rsidRPr="00A25ACD">
        <w:rPr>
          <w:rFonts w:ascii="Times New Roman" w:eastAsia="Malgun Gothic" w:hAnsi="Times New Roman" w:cs="Times New Roman"/>
          <w:sz w:val="24"/>
          <w:szCs w:val="24"/>
          <w:lang w:eastAsia="en-GB"/>
        </w:rPr>
        <w:t>να</w:t>
      </w:r>
      <w:r w:rsidRPr="00A25ACD">
        <w:rPr>
          <w:rFonts w:ascii="Times New Roman" w:eastAsia="Times New Roman" w:hAnsi="Times New Roman" w:cs="Times New Roman"/>
          <w:sz w:val="24"/>
          <w:szCs w:val="24"/>
          <w:lang w:eastAsia="en-GB"/>
        </w:rPr>
        <w:t xml:space="preserve"> «Μ. </w:t>
      </w:r>
      <w:r w:rsidRPr="00A25ACD">
        <w:rPr>
          <w:rFonts w:ascii="Times New Roman" w:eastAsia="Malgun Gothic" w:hAnsi="Times New Roman" w:cs="Times New Roman"/>
          <w:sz w:val="24"/>
          <w:szCs w:val="24"/>
          <w:lang w:eastAsia="en-GB"/>
        </w:rPr>
        <w:t>Αλ</w:t>
      </w:r>
      <w:r w:rsidRPr="00A25ACD">
        <w:rPr>
          <w:rFonts w:ascii="Times New Roman" w:eastAsia="Times New Roman" w:hAnsi="Times New Roman" w:cs="Times New Roman"/>
          <w:sz w:val="24"/>
          <w:szCs w:val="24"/>
          <w:lang w:eastAsia="en-GB"/>
        </w:rPr>
        <w:t>έ</w:t>
      </w:r>
      <w:r w:rsidRPr="00A25ACD">
        <w:rPr>
          <w:rFonts w:ascii="Times New Roman" w:eastAsia="Malgun Gothic" w:hAnsi="Times New Roman" w:cs="Times New Roman"/>
          <w:sz w:val="24"/>
          <w:szCs w:val="24"/>
          <w:lang w:eastAsia="en-GB"/>
        </w:rPr>
        <w:t>ξ</w:t>
      </w:r>
      <w:r w:rsidRPr="00A25ACD">
        <w:rPr>
          <w:rFonts w:ascii="Times New Roman" w:eastAsia="Times New Roman" w:hAnsi="Times New Roman" w:cs="Times New Roman"/>
          <w:sz w:val="24"/>
          <w:szCs w:val="24"/>
          <w:lang w:eastAsia="en-GB"/>
        </w:rPr>
        <w:t xml:space="preserve">ανδρος» </w:t>
      </w:r>
      <w:r w:rsidRPr="00A25ACD">
        <w:rPr>
          <w:rFonts w:ascii="Times New Roman" w:eastAsia="Malgun Gothic" w:hAnsi="Times New Roman" w:cs="Times New Roman"/>
          <w:sz w:val="24"/>
          <w:szCs w:val="24"/>
          <w:lang w:eastAsia="en-GB"/>
        </w:rPr>
        <w:t>στηΧρυσο</w:t>
      </w:r>
      <w:r w:rsidRPr="00A25ACD">
        <w:rPr>
          <w:rFonts w:ascii="Times New Roman" w:eastAsia="Times New Roman" w:hAnsi="Times New Roman" w:cs="Times New Roman"/>
          <w:sz w:val="24"/>
          <w:szCs w:val="24"/>
          <w:lang w:eastAsia="en-GB"/>
        </w:rPr>
        <w:t>ύ</w:t>
      </w:r>
      <w:r w:rsidRPr="00A25ACD">
        <w:rPr>
          <w:rFonts w:ascii="Times New Roman" w:eastAsia="Malgun Gothic" w:hAnsi="Times New Roman" w:cs="Times New Roman"/>
          <w:sz w:val="24"/>
          <w:szCs w:val="24"/>
          <w:lang w:eastAsia="en-GB"/>
        </w:rPr>
        <w:t>πολη</w:t>
      </w:r>
      <w:r w:rsidR="00AC4BDD">
        <w:rPr>
          <w:rFonts w:ascii="Times New Roman" w:eastAsia="Malgun Gothic" w:hAnsi="Times New Roman" w:cs="Times New Roman"/>
          <w:sz w:val="24"/>
          <w:szCs w:val="24"/>
          <w:lang w:eastAsia="en-GB"/>
        </w:rPr>
        <w:t xml:space="preserve">της </w:t>
      </w:r>
      <w:r w:rsidRPr="00A25ACD">
        <w:rPr>
          <w:rFonts w:ascii="Times New Roman" w:eastAsia="Malgun Gothic" w:hAnsi="Times New Roman" w:cs="Times New Roman"/>
          <w:sz w:val="24"/>
          <w:szCs w:val="24"/>
          <w:lang w:eastAsia="en-GB"/>
        </w:rPr>
        <w:t>Καβ</w:t>
      </w:r>
      <w:r w:rsidRPr="00A25ACD">
        <w:rPr>
          <w:rFonts w:ascii="Times New Roman" w:eastAsia="Times New Roman" w:hAnsi="Times New Roman" w:cs="Times New Roman"/>
          <w:sz w:val="24"/>
          <w:szCs w:val="24"/>
          <w:lang w:eastAsia="en-GB"/>
        </w:rPr>
        <w:t>ά</w:t>
      </w:r>
      <w:r w:rsidRPr="00A25ACD">
        <w:rPr>
          <w:rFonts w:ascii="Times New Roman" w:eastAsia="Malgun Gothic" w:hAnsi="Times New Roman" w:cs="Times New Roman"/>
          <w:sz w:val="24"/>
          <w:szCs w:val="24"/>
          <w:lang w:eastAsia="en-GB"/>
        </w:rPr>
        <w:t>λα</w:t>
      </w:r>
      <w:r w:rsidRPr="00A25ACD">
        <w:rPr>
          <w:rFonts w:ascii="Times New Roman" w:eastAsia="Times New Roman" w:hAnsi="Times New Roman" w:cs="Times New Roman"/>
          <w:sz w:val="24"/>
          <w:szCs w:val="24"/>
          <w:lang w:eastAsia="en-GB"/>
        </w:rPr>
        <w:t>ς</w:t>
      </w:r>
      <w:r w:rsidRPr="00A25ACD">
        <w:rPr>
          <w:rFonts w:ascii="Times New Roman" w:eastAsia="Malgun Gothic" w:hAnsi="Times New Roman" w:cs="Times New Roman"/>
          <w:sz w:val="24"/>
          <w:szCs w:val="24"/>
          <w:lang w:eastAsia="en-GB"/>
        </w:rPr>
        <w:t>σεαπ</w:t>
      </w:r>
      <w:r w:rsidRPr="00A25ACD">
        <w:rPr>
          <w:rFonts w:ascii="Times New Roman" w:eastAsia="Times New Roman" w:hAnsi="Times New Roman" w:cs="Times New Roman"/>
          <w:sz w:val="24"/>
          <w:szCs w:val="24"/>
          <w:lang w:eastAsia="en-GB"/>
        </w:rPr>
        <w:t>ό</w:t>
      </w:r>
      <w:r w:rsidRPr="00A25ACD">
        <w:rPr>
          <w:rFonts w:ascii="Times New Roman" w:eastAsia="Malgun Gothic" w:hAnsi="Times New Roman" w:cs="Times New Roman"/>
          <w:sz w:val="24"/>
          <w:szCs w:val="24"/>
          <w:lang w:eastAsia="en-GB"/>
        </w:rPr>
        <w:t>στασηπερ</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που</w:t>
      </w:r>
      <w:r w:rsidRPr="00A25ACD">
        <w:rPr>
          <w:rFonts w:ascii="Times New Roman" w:eastAsia="Times New Roman" w:hAnsi="Times New Roman" w:cs="Times New Roman"/>
          <w:sz w:val="24"/>
          <w:szCs w:val="24"/>
          <w:lang w:eastAsia="en-GB"/>
        </w:rPr>
        <w:t xml:space="preserve"> 90 </w:t>
      </w:r>
      <w:r w:rsidRPr="00A25ACD">
        <w:rPr>
          <w:rFonts w:ascii="Times New Roman" w:eastAsia="Malgun Gothic" w:hAnsi="Times New Roman" w:cs="Times New Roman"/>
          <w:sz w:val="24"/>
          <w:szCs w:val="24"/>
          <w:lang w:eastAsia="en-GB"/>
        </w:rPr>
        <w:t>χλμ</w:t>
      </w:r>
      <w:r>
        <w:rPr>
          <w:rFonts w:ascii="Times New Roman" w:eastAsia="Malgun Gothic" w:hAnsi="Times New Roman" w:cs="Times New Roman"/>
          <w:sz w:val="24"/>
          <w:szCs w:val="24"/>
          <w:lang w:eastAsia="en-GB"/>
        </w:rPr>
        <w:t xml:space="preserve">. από την </w:t>
      </w:r>
      <w:r w:rsidRPr="00A25ACD">
        <w:rPr>
          <w:rFonts w:ascii="Times New Roman" w:eastAsia="Malgun Gothic" w:hAnsi="Times New Roman" w:cs="Times New Roman"/>
          <w:sz w:val="24"/>
          <w:szCs w:val="24"/>
          <w:lang w:eastAsia="en-GB"/>
        </w:rPr>
        <w:t>Κομοτην</w:t>
      </w:r>
      <w:r w:rsidRPr="00A25ACD">
        <w:rPr>
          <w:rFonts w:ascii="Times New Roman" w:eastAsia="Times New Roman" w:hAnsi="Times New Roman" w:cs="Times New Roman"/>
          <w:sz w:val="24"/>
          <w:szCs w:val="24"/>
          <w:lang w:eastAsia="en-GB"/>
        </w:rPr>
        <w:t xml:space="preserve">ή. </w:t>
      </w:r>
      <w:r w:rsidRPr="00A25ACD">
        <w:rPr>
          <w:rFonts w:ascii="Times New Roman" w:eastAsia="Malgun Gothic" w:hAnsi="Times New Roman" w:cs="Times New Roman"/>
          <w:sz w:val="24"/>
          <w:szCs w:val="24"/>
          <w:lang w:eastAsia="en-GB"/>
        </w:rPr>
        <w:t>Ταπλησιεστ</w:t>
      </w:r>
      <w:r w:rsidRPr="00A25ACD">
        <w:rPr>
          <w:rFonts w:ascii="Times New Roman" w:eastAsia="Times New Roman" w:hAnsi="Times New Roman" w:cs="Times New Roman"/>
          <w:sz w:val="24"/>
          <w:szCs w:val="24"/>
          <w:lang w:eastAsia="en-GB"/>
        </w:rPr>
        <w:t>έ</w:t>
      </w:r>
      <w:r w:rsidRPr="00A25ACD">
        <w:rPr>
          <w:rFonts w:ascii="Times New Roman" w:eastAsia="Malgun Gothic" w:hAnsi="Times New Roman" w:cs="Times New Roman"/>
          <w:sz w:val="24"/>
          <w:szCs w:val="24"/>
          <w:lang w:eastAsia="en-GB"/>
        </w:rPr>
        <w:t>ραλιμ</w:t>
      </w:r>
      <w:r w:rsidRPr="00A25ACD">
        <w:rPr>
          <w:rFonts w:ascii="Times New Roman" w:eastAsia="Times New Roman" w:hAnsi="Times New Roman" w:cs="Times New Roman"/>
          <w:sz w:val="24"/>
          <w:szCs w:val="24"/>
          <w:lang w:eastAsia="en-GB"/>
        </w:rPr>
        <w:t>ά</w:t>
      </w:r>
      <w:r w:rsidRPr="00A25ACD">
        <w:rPr>
          <w:rFonts w:ascii="Times New Roman" w:eastAsia="Malgun Gothic" w:hAnsi="Times New Roman" w:cs="Times New Roman"/>
          <w:sz w:val="24"/>
          <w:szCs w:val="24"/>
          <w:lang w:eastAsia="en-GB"/>
        </w:rPr>
        <w:t>νια</w:t>
      </w:r>
      <w:r w:rsidRPr="00A25ACD">
        <w:rPr>
          <w:rFonts w:ascii="Times New Roman" w:eastAsia="Times New Roman" w:hAnsi="Times New Roman" w:cs="Times New Roman"/>
          <w:sz w:val="24"/>
          <w:szCs w:val="24"/>
          <w:lang w:eastAsia="en-GB"/>
        </w:rPr>
        <w:t xml:space="preserve">, </w:t>
      </w:r>
      <w:r w:rsidRPr="00A25ACD">
        <w:rPr>
          <w:rFonts w:ascii="Times New Roman" w:eastAsia="Malgun Gothic" w:hAnsi="Times New Roman" w:cs="Times New Roman"/>
          <w:sz w:val="24"/>
          <w:szCs w:val="24"/>
          <w:lang w:eastAsia="en-GB"/>
        </w:rPr>
        <w:t>μεεπιβατικ</w:t>
      </w:r>
      <w:r w:rsidRPr="00A25ACD">
        <w:rPr>
          <w:rFonts w:ascii="Times New Roman" w:eastAsia="Times New Roman" w:hAnsi="Times New Roman" w:cs="Times New Roman"/>
          <w:sz w:val="24"/>
          <w:szCs w:val="24"/>
          <w:lang w:eastAsia="en-GB"/>
        </w:rPr>
        <w:t>ά</w:t>
      </w:r>
      <w:r w:rsidRPr="00A25ACD">
        <w:rPr>
          <w:rFonts w:ascii="Times New Roman" w:eastAsia="Malgun Gothic" w:hAnsi="Times New Roman" w:cs="Times New Roman"/>
          <w:sz w:val="24"/>
          <w:szCs w:val="24"/>
          <w:lang w:eastAsia="en-GB"/>
        </w:rPr>
        <w:t>δρομολ</w:t>
      </w:r>
      <w:r w:rsidRPr="00A25ACD">
        <w:rPr>
          <w:rFonts w:ascii="Times New Roman" w:eastAsia="Times New Roman" w:hAnsi="Times New Roman" w:cs="Times New Roman"/>
          <w:sz w:val="24"/>
          <w:szCs w:val="24"/>
          <w:lang w:eastAsia="en-GB"/>
        </w:rPr>
        <w:t>ό</w:t>
      </w:r>
      <w:r w:rsidRPr="00A25ACD">
        <w:rPr>
          <w:rFonts w:ascii="Times New Roman" w:eastAsia="Malgun Gothic" w:hAnsi="Times New Roman" w:cs="Times New Roman"/>
          <w:sz w:val="24"/>
          <w:szCs w:val="24"/>
          <w:lang w:eastAsia="en-GB"/>
        </w:rPr>
        <w:t>γιαστηνπεριοχ</w:t>
      </w:r>
      <w:r w:rsidRPr="00A25ACD">
        <w:rPr>
          <w:rFonts w:ascii="Times New Roman" w:eastAsia="Times New Roman" w:hAnsi="Times New Roman" w:cs="Times New Roman"/>
          <w:sz w:val="24"/>
          <w:szCs w:val="24"/>
          <w:lang w:eastAsia="en-GB"/>
        </w:rPr>
        <w:t>ή</w:t>
      </w:r>
      <w:r w:rsidRPr="00A25ACD">
        <w:rPr>
          <w:rFonts w:ascii="Times New Roman" w:eastAsia="Malgun Gothic" w:hAnsi="Times New Roman" w:cs="Times New Roman"/>
          <w:sz w:val="24"/>
          <w:szCs w:val="24"/>
          <w:lang w:eastAsia="en-GB"/>
        </w:rPr>
        <w:t>τουΔ</w:t>
      </w:r>
      <w:r w:rsidRPr="00A25ACD">
        <w:rPr>
          <w:rFonts w:ascii="Times New Roman" w:eastAsia="Times New Roman" w:hAnsi="Times New Roman" w:cs="Times New Roman"/>
          <w:sz w:val="24"/>
          <w:szCs w:val="24"/>
          <w:lang w:eastAsia="en-GB"/>
        </w:rPr>
        <w:t>ή</w:t>
      </w:r>
      <w:r w:rsidRPr="00A25ACD">
        <w:rPr>
          <w:rFonts w:ascii="Times New Roman" w:eastAsia="Malgun Gothic" w:hAnsi="Times New Roman" w:cs="Times New Roman"/>
          <w:sz w:val="24"/>
          <w:szCs w:val="24"/>
          <w:lang w:eastAsia="en-GB"/>
        </w:rPr>
        <w:t>μουΚομοτην</w:t>
      </w:r>
      <w:r w:rsidRPr="00A25ACD">
        <w:rPr>
          <w:rFonts w:ascii="Times New Roman" w:eastAsia="Times New Roman" w:hAnsi="Times New Roman" w:cs="Times New Roman"/>
          <w:sz w:val="24"/>
          <w:szCs w:val="24"/>
          <w:lang w:eastAsia="en-GB"/>
        </w:rPr>
        <w:t>ής</w:t>
      </w:r>
      <w:r w:rsidRPr="00A25ACD">
        <w:rPr>
          <w:rFonts w:ascii="Times New Roman" w:eastAsia="Malgun Gothic" w:hAnsi="Times New Roman" w:cs="Times New Roman"/>
          <w:sz w:val="24"/>
          <w:szCs w:val="24"/>
          <w:lang w:eastAsia="en-GB"/>
        </w:rPr>
        <w:t>ε</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ναιταλιμ</w:t>
      </w:r>
      <w:r w:rsidRPr="00A25ACD">
        <w:rPr>
          <w:rFonts w:ascii="Times New Roman" w:eastAsia="Times New Roman" w:hAnsi="Times New Roman" w:cs="Times New Roman"/>
          <w:sz w:val="24"/>
          <w:szCs w:val="24"/>
          <w:lang w:eastAsia="en-GB"/>
        </w:rPr>
        <w:t>ά</w:t>
      </w:r>
      <w:r w:rsidRPr="00A25ACD">
        <w:rPr>
          <w:rFonts w:ascii="Times New Roman" w:eastAsia="Malgun Gothic" w:hAnsi="Times New Roman" w:cs="Times New Roman"/>
          <w:sz w:val="24"/>
          <w:szCs w:val="24"/>
          <w:lang w:eastAsia="en-GB"/>
        </w:rPr>
        <w:t>νια</w:t>
      </w:r>
      <w:r w:rsidR="0060617E">
        <w:rPr>
          <w:rFonts w:ascii="Times New Roman" w:eastAsia="Malgun Gothic" w:hAnsi="Times New Roman" w:cs="Times New Roman"/>
          <w:sz w:val="24"/>
          <w:szCs w:val="24"/>
          <w:lang w:eastAsia="en-GB"/>
        </w:rPr>
        <w:t xml:space="preserve">της </w:t>
      </w:r>
      <w:r w:rsidRPr="00A25ACD">
        <w:rPr>
          <w:rFonts w:ascii="Times New Roman" w:eastAsia="Malgun Gothic" w:hAnsi="Times New Roman" w:cs="Times New Roman"/>
          <w:sz w:val="24"/>
          <w:szCs w:val="24"/>
          <w:lang w:eastAsia="en-GB"/>
        </w:rPr>
        <w:t>Αλεξανδρο</w:t>
      </w:r>
      <w:r w:rsidRPr="00A25ACD">
        <w:rPr>
          <w:rFonts w:ascii="Times New Roman" w:eastAsia="Times New Roman" w:hAnsi="Times New Roman" w:cs="Times New Roman"/>
          <w:sz w:val="24"/>
          <w:szCs w:val="24"/>
          <w:lang w:eastAsia="en-GB"/>
        </w:rPr>
        <w:t>ύ</w:t>
      </w:r>
      <w:r w:rsidRPr="00A25ACD">
        <w:rPr>
          <w:rFonts w:ascii="Times New Roman" w:eastAsia="Malgun Gothic" w:hAnsi="Times New Roman" w:cs="Times New Roman"/>
          <w:sz w:val="24"/>
          <w:szCs w:val="24"/>
          <w:lang w:eastAsia="en-GB"/>
        </w:rPr>
        <w:t>πολη</w:t>
      </w:r>
      <w:r w:rsidRPr="00A25ACD">
        <w:rPr>
          <w:rFonts w:ascii="Times New Roman" w:eastAsia="Times New Roman" w:hAnsi="Times New Roman" w:cs="Times New Roman"/>
          <w:sz w:val="24"/>
          <w:szCs w:val="24"/>
          <w:lang w:eastAsia="en-GB"/>
        </w:rPr>
        <w:t>ς</w:t>
      </w:r>
      <w:r w:rsidRPr="00A25ACD">
        <w:rPr>
          <w:rFonts w:ascii="Times New Roman" w:eastAsia="Malgun Gothic" w:hAnsi="Times New Roman" w:cs="Times New Roman"/>
          <w:sz w:val="24"/>
          <w:szCs w:val="24"/>
          <w:lang w:eastAsia="en-GB"/>
        </w:rPr>
        <w:t>καιΚαβ</w:t>
      </w:r>
      <w:r w:rsidRPr="00A25ACD">
        <w:rPr>
          <w:rFonts w:ascii="Times New Roman" w:eastAsia="Times New Roman" w:hAnsi="Times New Roman" w:cs="Times New Roman"/>
          <w:sz w:val="24"/>
          <w:szCs w:val="24"/>
          <w:lang w:eastAsia="en-GB"/>
        </w:rPr>
        <w:t>ά</w:t>
      </w:r>
      <w:r w:rsidRPr="00A25ACD">
        <w:rPr>
          <w:rFonts w:ascii="Times New Roman" w:eastAsia="Malgun Gothic" w:hAnsi="Times New Roman" w:cs="Times New Roman"/>
          <w:sz w:val="24"/>
          <w:szCs w:val="24"/>
          <w:lang w:eastAsia="en-GB"/>
        </w:rPr>
        <w:t>λα</w:t>
      </w:r>
      <w:r w:rsidRPr="00A25ACD">
        <w:rPr>
          <w:rFonts w:ascii="Times New Roman" w:eastAsia="Times New Roman" w:hAnsi="Times New Roman" w:cs="Times New Roman"/>
          <w:sz w:val="24"/>
          <w:szCs w:val="24"/>
          <w:lang w:eastAsia="en-GB"/>
        </w:rPr>
        <w:t xml:space="preserve">ς. </w:t>
      </w:r>
      <w:r w:rsidRPr="00A25ACD">
        <w:rPr>
          <w:rFonts w:ascii="Times New Roman" w:eastAsia="Malgun Gothic" w:hAnsi="Times New Roman" w:cs="Times New Roman"/>
          <w:sz w:val="24"/>
          <w:szCs w:val="24"/>
          <w:lang w:eastAsia="en-GB"/>
        </w:rPr>
        <w:t>Στονπαραλιακ</w:t>
      </w:r>
      <w:r w:rsidRPr="00A25ACD">
        <w:rPr>
          <w:rFonts w:ascii="Times New Roman" w:eastAsia="Times New Roman" w:hAnsi="Times New Roman" w:cs="Times New Roman"/>
          <w:sz w:val="24"/>
          <w:szCs w:val="24"/>
          <w:lang w:eastAsia="en-GB"/>
        </w:rPr>
        <w:t>ό</w:t>
      </w:r>
      <w:r w:rsidRPr="00A25ACD">
        <w:rPr>
          <w:rFonts w:ascii="Times New Roman" w:eastAsia="Malgun Gothic" w:hAnsi="Times New Roman" w:cs="Times New Roman"/>
          <w:sz w:val="24"/>
          <w:szCs w:val="24"/>
          <w:lang w:eastAsia="en-GB"/>
        </w:rPr>
        <w:t>οικισμ</w:t>
      </w:r>
      <w:r w:rsidRPr="00A25ACD">
        <w:rPr>
          <w:rFonts w:ascii="Times New Roman" w:eastAsia="Times New Roman" w:hAnsi="Times New Roman" w:cs="Times New Roman"/>
          <w:sz w:val="24"/>
          <w:szCs w:val="24"/>
          <w:lang w:eastAsia="en-GB"/>
        </w:rPr>
        <w:t xml:space="preserve">ό </w:t>
      </w:r>
      <w:r w:rsidRPr="00A25ACD">
        <w:rPr>
          <w:rFonts w:ascii="Times New Roman" w:eastAsia="Malgun Gothic" w:hAnsi="Times New Roman" w:cs="Times New Roman"/>
          <w:sz w:val="24"/>
          <w:szCs w:val="24"/>
          <w:lang w:eastAsia="en-GB"/>
        </w:rPr>
        <w:t>τουΦαναρ</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ουυπ</w:t>
      </w:r>
      <w:r w:rsidRPr="00A25ACD">
        <w:rPr>
          <w:rFonts w:ascii="Times New Roman" w:eastAsia="Times New Roman" w:hAnsi="Times New Roman" w:cs="Times New Roman"/>
          <w:sz w:val="24"/>
          <w:szCs w:val="24"/>
          <w:lang w:eastAsia="en-GB"/>
        </w:rPr>
        <w:t>ά</w:t>
      </w:r>
      <w:r w:rsidRPr="00A25ACD">
        <w:rPr>
          <w:rFonts w:ascii="Times New Roman" w:eastAsia="Malgun Gothic" w:hAnsi="Times New Roman" w:cs="Times New Roman"/>
          <w:sz w:val="24"/>
          <w:szCs w:val="24"/>
          <w:lang w:eastAsia="en-GB"/>
        </w:rPr>
        <w:t>ρχε</w:t>
      </w:r>
      <w:r w:rsidRPr="00A25ACD">
        <w:rPr>
          <w:rFonts w:ascii="Times New Roman" w:eastAsia="Times New Roman" w:hAnsi="Times New Roman" w:cs="Times New Roman"/>
          <w:sz w:val="24"/>
          <w:szCs w:val="24"/>
          <w:lang w:eastAsia="en-GB"/>
        </w:rPr>
        <w:t xml:space="preserve">ι αλιευτικό </w:t>
      </w:r>
      <w:r w:rsidRPr="00A25ACD">
        <w:rPr>
          <w:rFonts w:ascii="Times New Roman" w:eastAsia="Malgun Gothic" w:hAnsi="Times New Roman" w:cs="Times New Roman"/>
          <w:sz w:val="24"/>
          <w:szCs w:val="24"/>
          <w:lang w:eastAsia="en-GB"/>
        </w:rPr>
        <w:t>καταφ</w:t>
      </w:r>
      <w:r w:rsidRPr="00A25ACD">
        <w:rPr>
          <w:rFonts w:ascii="Times New Roman" w:eastAsia="Times New Roman" w:hAnsi="Times New Roman" w:cs="Times New Roman"/>
          <w:sz w:val="24"/>
          <w:szCs w:val="24"/>
          <w:lang w:eastAsia="en-GB"/>
        </w:rPr>
        <w:t>ύ</w:t>
      </w:r>
      <w:r w:rsidRPr="00A25ACD">
        <w:rPr>
          <w:rFonts w:ascii="Times New Roman" w:eastAsia="Malgun Gothic" w:hAnsi="Times New Roman" w:cs="Times New Roman"/>
          <w:sz w:val="24"/>
          <w:szCs w:val="24"/>
          <w:lang w:eastAsia="en-GB"/>
        </w:rPr>
        <w:t>γιο.</w:t>
      </w:r>
    </w:p>
    <w:p w:rsidR="00D569E3" w:rsidRPr="00A25ACD" w:rsidRDefault="00D569E3" w:rsidP="00D569E3">
      <w:pPr>
        <w:spacing w:after="120" w:line="276" w:lineRule="auto"/>
        <w:ind w:left="0" w:firstLine="0"/>
        <w:jc w:val="both"/>
        <w:rPr>
          <w:rFonts w:ascii="Times New Roman" w:eastAsia="Times New Roman" w:hAnsi="Times New Roman" w:cs="Times New Roman"/>
          <w:iCs/>
          <w:sz w:val="24"/>
          <w:szCs w:val="24"/>
          <w:lang w:eastAsia="el-GR"/>
        </w:rPr>
      </w:pPr>
      <w:r w:rsidRPr="00A25ACD">
        <w:rPr>
          <w:rFonts w:ascii="Times New Roman" w:eastAsia="Times New Roman" w:hAnsi="Times New Roman" w:cs="Times New Roman"/>
          <w:sz w:val="24"/>
          <w:szCs w:val="24"/>
          <w:lang w:eastAsia="en-GB"/>
        </w:rPr>
        <w:t xml:space="preserve">Το οδικό </w:t>
      </w:r>
      <w:r w:rsidRPr="00A25ACD">
        <w:rPr>
          <w:rFonts w:ascii="Times New Roman" w:eastAsia="Malgun Gothic" w:hAnsi="Times New Roman" w:cs="Times New Roman"/>
          <w:sz w:val="24"/>
          <w:szCs w:val="24"/>
          <w:lang w:eastAsia="en-GB"/>
        </w:rPr>
        <w:t>δ</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κτυο</w:t>
      </w:r>
      <w:r w:rsidRPr="00A25ACD">
        <w:rPr>
          <w:rFonts w:ascii="Times New Roman" w:eastAsia="Times New Roman" w:hAnsi="Times New Roman" w:cs="Times New Roman"/>
          <w:sz w:val="24"/>
          <w:szCs w:val="24"/>
          <w:lang w:eastAsia="en-GB"/>
        </w:rPr>
        <w:t>έ</w:t>
      </w:r>
      <w:r w:rsidRPr="00A25ACD">
        <w:rPr>
          <w:rFonts w:ascii="Times New Roman" w:eastAsia="Malgun Gothic" w:hAnsi="Times New Roman" w:cs="Times New Roman"/>
          <w:sz w:val="24"/>
          <w:szCs w:val="24"/>
          <w:lang w:eastAsia="en-GB"/>
        </w:rPr>
        <w:t>χεικορμ</w:t>
      </w:r>
      <w:r w:rsidRPr="00A25ACD">
        <w:rPr>
          <w:rFonts w:ascii="Times New Roman" w:eastAsia="Times New Roman" w:hAnsi="Times New Roman" w:cs="Times New Roman"/>
          <w:sz w:val="24"/>
          <w:szCs w:val="24"/>
          <w:lang w:eastAsia="en-GB"/>
        </w:rPr>
        <w:t>ό</w:t>
      </w:r>
      <w:r w:rsidRPr="00A25ACD">
        <w:rPr>
          <w:rFonts w:ascii="Times New Roman" w:eastAsia="Malgun Gothic" w:hAnsi="Times New Roman" w:cs="Times New Roman"/>
          <w:sz w:val="24"/>
          <w:szCs w:val="24"/>
          <w:lang w:eastAsia="en-GB"/>
        </w:rPr>
        <w:t>τηνΕγνατ</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αΟδ</w:t>
      </w:r>
      <w:r w:rsidRPr="00A25ACD">
        <w:rPr>
          <w:rFonts w:ascii="Times New Roman" w:eastAsia="Times New Roman" w:hAnsi="Times New Roman" w:cs="Times New Roman"/>
          <w:sz w:val="24"/>
          <w:szCs w:val="24"/>
          <w:lang w:eastAsia="en-GB"/>
        </w:rPr>
        <w:t>ό,</w:t>
      </w:r>
      <w:r w:rsidRPr="00A25ACD">
        <w:rPr>
          <w:rFonts w:ascii="Times New Roman" w:eastAsia="Malgun Gothic" w:hAnsi="Times New Roman" w:cs="Times New Roman"/>
          <w:sz w:val="24"/>
          <w:szCs w:val="24"/>
          <w:lang w:eastAsia="en-GB"/>
        </w:rPr>
        <w:t>ηοπο</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αεκτε</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νεταιαπ</w:t>
      </w:r>
      <w:r w:rsidRPr="00A25ACD">
        <w:rPr>
          <w:rFonts w:ascii="Times New Roman" w:eastAsia="Times New Roman" w:hAnsi="Times New Roman" w:cs="Times New Roman"/>
          <w:sz w:val="24"/>
          <w:szCs w:val="24"/>
          <w:lang w:eastAsia="en-GB"/>
        </w:rPr>
        <w:t xml:space="preserve">ό </w:t>
      </w:r>
      <w:r w:rsidRPr="00A25ACD">
        <w:rPr>
          <w:rFonts w:ascii="Times New Roman" w:eastAsia="Malgun Gothic" w:hAnsi="Times New Roman" w:cs="Times New Roman"/>
          <w:sz w:val="24"/>
          <w:szCs w:val="24"/>
          <w:lang w:eastAsia="en-GB"/>
        </w:rPr>
        <w:t>τηνΗγουμεν</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τσατουΝομο</w:t>
      </w:r>
      <w:r w:rsidRPr="00A25ACD">
        <w:rPr>
          <w:rFonts w:ascii="Times New Roman" w:eastAsia="Times New Roman" w:hAnsi="Times New Roman" w:cs="Times New Roman"/>
          <w:sz w:val="24"/>
          <w:szCs w:val="24"/>
          <w:lang w:eastAsia="en-GB"/>
        </w:rPr>
        <w:t xml:space="preserve">ύ </w:t>
      </w:r>
      <w:r w:rsidRPr="00A25ACD">
        <w:rPr>
          <w:rFonts w:ascii="Times New Roman" w:eastAsia="Malgun Gothic" w:hAnsi="Times New Roman" w:cs="Times New Roman"/>
          <w:sz w:val="24"/>
          <w:szCs w:val="24"/>
          <w:lang w:eastAsia="en-GB"/>
        </w:rPr>
        <w:t>Θεσπρωτ</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α</w:t>
      </w:r>
      <w:r w:rsidRPr="00A25ACD">
        <w:rPr>
          <w:rFonts w:ascii="Times New Roman" w:eastAsia="Times New Roman" w:hAnsi="Times New Roman" w:cs="Times New Roman"/>
          <w:sz w:val="24"/>
          <w:szCs w:val="24"/>
          <w:lang w:eastAsia="en-GB"/>
        </w:rPr>
        <w:t>ς έ</w:t>
      </w:r>
      <w:r w:rsidRPr="00A25ACD">
        <w:rPr>
          <w:rFonts w:ascii="Times New Roman" w:eastAsia="Malgun Gothic" w:hAnsi="Times New Roman" w:cs="Times New Roman"/>
          <w:sz w:val="24"/>
          <w:szCs w:val="24"/>
          <w:lang w:eastAsia="en-GB"/>
        </w:rPr>
        <w:t>ω</w:t>
      </w:r>
      <w:r w:rsidRPr="00A25ACD">
        <w:rPr>
          <w:rFonts w:ascii="Times New Roman" w:eastAsia="Times New Roman" w:hAnsi="Times New Roman" w:cs="Times New Roman"/>
          <w:sz w:val="24"/>
          <w:szCs w:val="24"/>
          <w:lang w:eastAsia="en-GB"/>
        </w:rPr>
        <w:t xml:space="preserve">ς </w:t>
      </w:r>
      <w:r w:rsidRPr="00A25ACD">
        <w:rPr>
          <w:rFonts w:ascii="Times New Roman" w:eastAsia="Malgun Gothic" w:hAnsi="Times New Roman" w:cs="Times New Roman"/>
          <w:sz w:val="24"/>
          <w:szCs w:val="24"/>
          <w:lang w:eastAsia="en-GB"/>
        </w:rPr>
        <w:t>του</w:t>
      </w:r>
      <w:r w:rsidRPr="00A25ACD">
        <w:rPr>
          <w:rFonts w:ascii="Times New Roman" w:eastAsia="Times New Roman" w:hAnsi="Times New Roman" w:cs="Times New Roman"/>
          <w:sz w:val="24"/>
          <w:szCs w:val="24"/>
          <w:lang w:eastAsia="en-GB"/>
        </w:rPr>
        <w:t xml:space="preserve">ς </w:t>
      </w:r>
      <w:r w:rsidRPr="00A25ACD">
        <w:rPr>
          <w:rFonts w:ascii="Times New Roman" w:eastAsia="Malgun Gothic" w:hAnsi="Times New Roman" w:cs="Times New Roman"/>
          <w:sz w:val="24"/>
          <w:szCs w:val="24"/>
          <w:lang w:eastAsia="en-GB"/>
        </w:rPr>
        <w:t>Κ</w:t>
      </w:r>
      <w:r w:rsidRPr="00A25ACD">
        <w:rPr>
          <w:rFonts w:ascii="Times New Roman" w:eastAsia="Times New Roman" w:hAnsi="Times New Roman" w:cs="Times New Roman"/>
          <w:sz w:val="24"/>
          <w:szCs w:val="24"/>
          <w:lang w:eastAsia="en-GB"/>
        </w:rPr>
        <w:t>ή</w:t>
      </w:r>
      <w:r w:rsidRPr="00A25ACD">
        <w:rPr>
          <w:rFonts w:ascii="Times New Roman" w:eastAsia="Malgun Gothic" w:hAnsi="Times New Roman" w:cs="Times New Roman"/>
          <w:sz w:val="24"/>
          <w:szCs w:val="24"/>
          <w:lang w:eastAsia="en-GB"/>
        </w:rPr>
        <w:t>που</w:t>
      </w:r>
      <w:r w:rsidRPr="00A25ACD">
        <w:rPr>
          <w:rFonts w:ascii="Times New Roman" w:eastAsia="Times New Roman" w:hAnsi="Times New Roman" w:cs="Times New Roman"/>
          <w:sz w:val="24"/>
          <w:szCs w:val="24"/>
          <w:lang w:eastAsia="en-GB"/>
        </w:rPr>
        <w:t xml:space="preserve">ς </w:t>
      </w:r>
      <w:r w:rsidRPr="00A25ACD">
        <w:rPr>
          <w:rFonts w:ascii="Times New Roman" w:eastAsia="Malgun Gothic" w:hAnsi="Times New Roman" w:cs="Times New Roman"/>
          <w:sz w:val="24"/>
          <w:szCs w:val="24"/>
          <w:lang w:eastAsia="en-GB"/>
        </w:rPr>
        <w:t>τουΝομο</w:t>
      </w:r>
      <w:r w:rsidRPr="00A25ACD">
        <w:rPr>
          <w:rFonts w:ascii="Times New Roman" w:eastAsia="Times New Roman" w:hAnsi="Times New Roman" w:cs="Times New Roman"/>
          <w:sz w:val="24"/>
          <w:szCs w:val="24"/>
          <w:lang w:eastAsia="en-GB"/>
        </w:rPr>
        <w:t>ύ 'Έ</w:t>
      </w:r>
      <w:r w:rsidRPr="00A25ACD">
        <w:rPr>
          <w:rFonts w:ascii="Times New Roman" w:eastAsia="Malgun Gothic" w:hAnsi="Times New Roman" w:cs="Times New Roman"/>
          <w:sz w:val="24"/>
          <w:szCs w:val="24"/>
          <w:lang w:eastAsia="en-GB"/>
        </w:rPr>
        <w:t>βρουκαι</w:t>
      </w:r>
      <w:r w:rsidRPr="00A25ACD">
        <w:rPr>
          <w:rFonts w:ascii="Times New Roman" w:eastAsia="Times New Roman" w:hAnsi="Times New Roman" w:cs="Times New Roman"/>
          <w:sz w:val="24"/>
          <w:szCs w:val="24"/>
          <w:lang w:eastAsia="en-GB"/>
        </w:rPr>
        <w:t xml:space="preserve"> έ</w:t>
      </w:r>
      <w:r w:rsidRPr="00A25ACD">
        <w:rPr>
          <w:rFonts w:ascii="Times New Roman" w:eastAsia="Malgun Gothic" w:hAnsi="Times New Roman" w:cs="Times New Roman"/>
          <w:sz w:val="24"/>
          <w:szCs w:val="24"/>
          <w:lang w:eastAsia="en-GB"/>
        </w:rPr>
        <w:t>χεισυνολικ</w:t>
      </w:r>
      <w:r w:rsidRPr="00A25ACD">
        <w:rPr>
          <w:rFonts w:ascii="Times New Roman" w:eastAsia="Times New Roman" w:hAnsi="Times New Roman" w:cs="Times New Roman"/>
          <w:sz w:val="24"/>
          <w:szCs w:val="24"/>
          <w:lang w:eastAsia="en-GB"/>
        </w:rPr>
        <w:t>ή έ</w:t>
      </w:r>
      <w:r w:rsidRPr="00A25ACD">
        <w:rPr>
          <w:rFonts w:ascii="Times New Roman" w:eastAsia="Malgun Gothic" w:hAnsi="Times New Roman" w:cs="Times New Roman"/>
          <w:sz w:val="24"/>
          <w:szCs w:val="24"/>
          <w:lang w:eastAsia="en-GB"/>
        </w:rPr>
        <w:t>κταση</w:t>
      </w:r>
      <w:r w:rsidRPr="00A25ACD">
        <w:rPr>
          <w:rFonts w:ascii="Times New Roman" w:eastAsia="Times New Roman" w:hAnsi="Times New Roman" w:cs="Times New Roman"/>
          <w:sz w:val="24"/>
          <w:szCs w:val="24"/>
          <w:lang w:eastAsia="en-GB"/>
        </w:rPr>
        <w:t xml:space="preserve"> 670</w:t>
      </w:r>
      <w:r w:rsidRPr="00A25ACD">
        <w:rPr>
          <w:rFonts w:ascii="Times New Roman" w:eastAsia="Malgun Gothic" w:hAnsi="Times New Roman" w:cs="Times New Roman"/>
          <w:sz w:val="24"/>
          <w:szCs w:val="24"/>
          <w:lang w:eastAsia="en-GB"/>
        </w:rPr>
        <w:t>χλμ</w:t>
      </w:r>
      <w:r w:rsidRPr="00A25ACD">
        <w:rPr>
          <w:rFonts w:ascii="Times New Roman" w:eastAsia="Times New Roman" w:hAnsi="Times New Roman" w:cs="Times New Roman"/>
          <w:sz w:val="24"/>
          <w:szCs w:val="24"/>
          <w:lang w:eastAsia="en-GB"/>
        </w:rPr>
        <w:t xml:space="preserve">. </w:t>
      </w:r>
      <w:r w:rsidRPr="00A25ACD">
        <w:rPr>
          <w:rFonts w:ascii="Times New Roman" w:eastAsia="Malgun Gothic" w:hAnsi="Times New Roman" w:cs="Times New Roman"/>
          <w:sz w:val="24"/>
          <w:szCs w:val="24"/>
          <w:lang w:eastAsia="en-GB"/>
        </w:rPr>
        <w:t>Τοτμ</w:t>
      </w:r>
      <w:r w:rsidRPr="00A25ACD">
        <w:rPr>
          <w:rFonts w:ascii="Times New Roman" w:eastAsia="Times New Roman" w:hAnsi="Times New Roman" w:cs="Times New Roman"/>
          <w:sz w:val="24"/>
          <w:szCs w:val="24"/>
          <w:lang w:eastAsia="en-GB"/>
        </w:rPr>
        <w:t>ή</w:t>
      </w:r>
      <w:r w:rsidRPr="00A25ACD">
        <w:rPr>
          <w:rFonts w:ascii="Times New Roman" w:eastAsia="Malgun Gothic" w:hAnsi="Times New Roman" w:cs="Times New Roman"/>
          <w:sz w:val="24"/>
          <w:szCs w:val="24"/>
          <w:lang w:eastAsia="en-GB"/>
        </w:rPr>
        <w:t>ματη</w:t>
      </w:r>
      <w:r w:rsidRPr="00A25ACD">
        <w:rPr>
          <w:rFonts w:ascii="Times New Roman" w:eastAsia="Times New Roman" w:hAnsi="Times New Roman" w:cs="Times New Roman"/>
          <w:sz w:val="24"/>
          <w:szCs w:val="24"/>
          <w:lang w:eastAsia="en-GB"/>
        </w:rPr>
        <w:t>ς</w:t>
      </w:r>
      <w:r w:rsidRPr="00A25ACD">
        <w:rPr>
          <w:rFonts w:ascii="Times New Roman" w:eastAsia="Malgun Gothic" w:hAnsi="Times New Roman" w:cs="Times New Roman"/>
          <w:sz w:val="24"/>
          <w:szCs w:val="24"/>
          <w:lang w:eastAsia="en-GB"/>
        </w:rPr>
        <w:t>Εγνατ</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α</w:t>
      </w:r>
      <w:r w:rsidRPr="00A25ACD">
        <w:rPr>
          <w:rFonts w:ascii="Times New Roman" w:eastAsia="Times New Roman" w:hAnsi="Times New Roman" w:cs="Times New Roman"/>
          <w:sz w:val="24"/>
          <w:szCs w:val="24"/>
          <w:lang w:eastAsia="en-GB"/>
        </w:rPr>
        <w:t xml:space="preserve">ς </w:t>
      </w:r>
      <w:r w:rsidRPr="00A25ACD">
        <w:rPr>
          <w:rFonts w:ascii="Times New Roman" w:eastAsia="Malgun Gothic" w:hAnsi="Times New Roman" w:cs="Times New Roman"/>
          <w:sz w:val="24"/>
          <w:szCs w:val="24"/>
          <w:lang w:eastAsia="en-GB"/>
        </w:rPr>
        <w:t>πουδιατρ</w:t>
      </w:r>
      <w:r w:rsidRPr="00A25ACD">
        <w:rPr>
          <w:rFonts w:ascii="Times New Roman" w:eastAsia="Times New Roman" w:hAnsi="Times New Roman" w:cs="Times New Roman"/>
          <w:sz w:val="24"/>
          <w:szCs w:val="24"/>
          <w:lang w:eastAsia="en-GB"/>
        </w:rPr>
        <w:t>έ</w:t>
      </w:r>
      <w:r w:rsidRPr="00A25ACD">
        <w:rPr>
          <w:rFonts w:ascii="Times New Roman" w:eastAsia="Malgun Gothic" w:hAnsi="Times New Roman" w:cs="Times New Roman"/>
          <w:sz w:val="24"/>
          <w:szCs w:val="24"/>
          <w:lang w:eastAsia="en-GB"/>
        </w:rPr>
        <w:t>χειτονΔ</w:t>
      </w:r>
      <w:r w:rsidRPr="00A25ACD">
        <w:rPr>
          <w:rFonts w:ascii="Times New Roman" w:eastAsia="Times New Roman" w:hAnsi="Times New Roman" w:cs="Times New Roman"/>
          <w:sz w:val="24"/>
          <w:szCs w:val="24"/>
          <w:lang w:eastAsia="en-GB"/>
        </w:rPr>
        <w:t>ή</w:t>
      </w:r>
      <w:r w:rsidRPr="00A25ACD">
        <w:rPr>
          <w:rFonts w:ascii="Times New Roman" w:eastAsia="Malgun Gothic" w:hAnsi="Times New Roman" w:cs="Times New Roman"/>
          <w:sz w:val="24"/>
          <w:szCs w:val="24"/>
          <w:lang w:eastAsia="en-GB"/>
        </w:rPr>
        <w:t>μοΚομοτην</w:t>
      </w:r>
      <w:r w:rsidRPr="00A25ACD">
        <w:rPr>
          <w:rFonts w:ascii="Times New Roman" w:eastAsia="Times New Roman" w:hAnsi="Times New Roman" w:cs="Times New Roman"/>
          <w:sz w:val="24"/>
          <w:szCs w:val="24"/>
          <w:lang w:eastAsia="en-GB"/>
        </w:rPr>
        <w:t>ήςέ</w:t>
      </w:r>
      <w:r w:rsidRPr="00A25ACD">
        <w:rPr>
          <w:rFonts w:ascii="Times New Roman" w:eastAsia="Malgun Gothic" w:hAnsi="Times New Roman" w:cs="Times New Roman"/>
          <w:sz w:val="24"/>
          <w:szCs w:val="24"/>
          <w:lang w:eastAsia="en-GB"/>
        </w:rPr>
        <w:t>χεισυνολ</w:t>
      </w:r>
      <w:r w:rsidRPr="00A25ACD">
        <w:rPr>
          <w:rFonts w:ascii="Times New Roman" w:eastAsia="Times New Roman" w:hAnsi="Times New Roman" w:cs="Times New Roman"/>
          <w:sz w:val="24"/>
          <w:szCs w:val="24"/>
          <w:lang w:eastAsia="en-GB"/>
        </w:rPr>
        <w:t>ικό</w:t>
      </w:r>
      <w:r w:rsidRPr="00A25ACD">
        <w:rPr>
          <w:rFonts w:ascii="Times New Roman" w:eastAsia="Malgun Gothic" w:hAnsi="Times New Roman" w:cs="Times New Roman"/>
          <w:sz w:val="24"/>
          <w:szCs w:val="24"/>
          <w:lang w:eastAsia="en-GB"/>
        </w:rPr>
        <w:t>μ</w:t>
      </w:r>
      <w:r w:rsidRPr="00A25ACD">
        <w:rPr>
          <w:rFonts w:ascii="Times New Roman" w:eastAsia="Times New Roman" w:hAnsi="Times New Roman" w:cs="Times New Roman"/>
          <w:sz w:val="24"/>
          <w:szCs w:val="24"/>
          <w:lang w:eastAsia="en-GB"/>
        </w:rPr>
        <w:t>ή</w:t>
      </w:r>
      <w:r w:rsidRPr="00A25ACD">
        <w:rPr>
          <w:rFonts w:ascii="Times New Roman" w:eastAsia="Malgun Gothic" w:hAnsi="Times New Roman" w:cs="Times New Roman"/>
          <w:sz w:val="24"/>
          <w:szCs w:val="24"/>
          <w:lang w:eastAsia="en-GB"/>
        </w:rPr>
        <w:t>κο</w:t>
      </w:r>
      <w:r w:rsidRPr="00A25ACD">
        <w:rPr>
          <w:rFonts w:ascii="Times New Roman" w:eastAsia="Times New Roman" w:hAnsi="Times New Roman" w:cs="Times New Roman"/>
          <w:sz w:val="24"/>
          <w:szCs w:val="24"/>
          <w:lang w:eastAsia="en-GB"/>
        </w:rPr>
        <w:t xml:space="preserve">ς 15,5 </w:t>
      </w:r>
      <w:r w:rsidRPr="00A25ACD">
        <w:rPr>
          <w:rFonts w:ascii="Times New Roman" w:eastAsia="Malgun Gothic" w:hAnsi="Times New Roman" w:cs="Times New Roman"/>
          <w:sz w:val="24"/>
          <w:szCs w:val="24"/>
          <w:lang w:eastAsia="en-GB"/>
        </w:rPr>
        <w:t>χλμπερ</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που</w:t>
      </w:r>
      <w:r w:rsidRPr="00A25ACD">
        <w:rPr>
          <w:rFonts w:ascii="Times New Roman" w:eastAsia="Times New Roman" w:hAnsi="Times New Roman" w:cs="Times New Roman"/>
          <w:sz w:val="24"/>
          <w:szCs w:val="24"/>
          <w:lang w:eastAsia="en-GB"/>
        </w:rPr>
        <w:t xml:space="preserve">. </w:t>
      </w:r>
      <w:r w:rsidRPr="00A25ACD">
        <w:rPr>
          <w:rFonts w:ascii="Times New Roman" w:eastAsia="Malgun Gothic" w:hAnsi="Times New Roman" w:cs="Times New Roman"/>
          <w:sz w:val="24"/>
          <w:szCs w:val="24"/>
          <w:lang w:eastAsia="en-GB"/>
        </w:rPr>
        <w:t>Παρ</w:t>
      </w:r>
      <w:r w:rsidRPr="00A25ACD">
        <w:rPr>
          <w:rFonts w:ascii="Times New Roman" w:eastAsia="Times New Roman" w:hAnsi="Times New Roman" w:cs="Times New Roman"/>
          <w:sz w:val="24"/>
          <w:szCs w:val="24"/>
          <w:lang w:eastAsia="en-GB"/>
        </w:rPr>
        <w:t>ά</w:t>
      </w:r>
      <w:r w:rsidRPr="00A25ACD">
        <w:rPr>
          <w:rFonts w:ascii="Times New Roman" w:eastAsia="Malgun Gothic" w:hAnsi="Times New Roman" w:cs="Times New Roman"/>
          <w:sz w:val="24"/>
          <w:szCs w:val="24"/>
          <w:lang w:eastAsia="en-GB"/>
        </w:rPr>
        <w:t>λληλα</w:t>
      </w:r>
      <w:r w:rsidRPr="00A25ACD">
        <w:rPr>
          <w:rFonts w:ascii="Times New Roman" w:eastAsia="Times New Roman" w:hAnsi="Times New Roman" w:cs="Times New Roman"/>
          <w:sz w:val="24"/>
          <w:szCs w:val="24"/>
          <w:lang w:eastAsia="en-GB"/>
        </w:rPr>
        <w:t>, έχει ολοκληρωθεί η</w:t>
      </w:r>
      <w:r w:rsidRPr="00A25ACD">
        <w:rPr>
          <w:rFonts w:ascii="Times New Roman" w:eastAsia="Malgun Gothic" w:hAnsi="Times New Roman" w:cs="Times New Roman"/>
          <w:sz w:val="24"/>
          <w:szCs w:val="24"/>
          <w:lang w:eastAsia="en-GB"/>
        </w:rPr>
        <w:t>κατασκευ</w:t>
      </w:r>
      <w:r w:rsidRPr="00A25ACD">
        <w:rPr>
          <w:rFonts w:ascii="Times New Roman" w:eastAsia="Times New Roman" w:hAnsi="Times New Roman" w:cs="Times New Roman"/>
          <w:sz w:val="24"/>
          <w:szCs w:val="24"/>
          <w:lang w:eastAsia="en-GB"/>
        </w:rPr>
        <w:t>ή</w:t>
      </w:r>
      <w:r w:rsidRPr="00A25ACD">
        <w:rPr>
          <w:rFonts w:ascii="Times New Roman" w:eastAsia="Malgun Gothic" w:hAnsi="Times New Roman" w:cs="Times New Roman"/>
          <w:sz w:val="24"/>
          <w:szCs w:val="24"/>
          <w:lang w:eastAsia="en-GB"/>
        </w:rPr>
        <w:t>τουκ</w:t>
      </w:r>
      <w:r w:rsidRPr="00A25ACD">
        <w:rPr>
          <w:rFonts w:ascii="Times New Roman" w:eastAsia="Times New Roman" w:hAnsi="Times New Roman" w:cs="Times New Roman"/>
          <w:sz w:val="24"/>
          <w:szCs w:val="24"/>
          <w:lang w:eastAsia="en-GB"/>
        </w:rPr>
        <w:t>ά</w:t>
      </w:r>
      <w:r w:rsidRPr="00A25ACD">
        <w:rPr>
          <w:rFonts w:ascii="Times New Roman" w:eastAsia="Malgun Gothic" w:hAnsi="Times New Roman" w:cs="Times New Roman"/>
          <w:sz w:val="24"/>
          <w:szCs w:val="24"/>
          <w:lang w:eastAsia="en-GB"/>
        </w:rPr>
        <w:t>θετου</w:t>
      </w:r>
      <w:r w:rsidRPr="00A25ACD">
        <w:rPr>
          <w:rFonts w:ascii="Times New Roman" w:eastAsia="Times New Roman" w:hAnsi="Times New Roman" w:cs="Times New Roman"/>
          <w:sz w:val="24"/>
          <w:szCs w:val="24"/>
          <w:lang w:eastAsia="en-GB"/>
        </w:rPr>
        <w:t>ά</w:t>
      </w:r>
      <w:r w:rsidRPr="00A25ACD">
        <w:rPr>
          <w:rFonts w:ascii="Times New Roman" w:eastAsia="Malgun Gothic" w:hAnsi="Times New Roman" w:cs="Times New Roman"/>
          <w:sz w:val="24"/>
          <w:szCs w:val="24"/>
          <w:lang w:eastAsia="en-GB"/>
        </w:rPr>
        <w:t>ξοναΚομοτην</w:t>
      </w:r>
      <w:r w:rsidRPr="00A25ACD">
        <w:rPr>
          <w:rFonts w:ascii="Times New Roman" w:eastAsia="Times New Roman" w:hAnsi="Times New Roman" w:cs="Times New Roman"/>
          <w:sz w:val="24"/>
          <w:szCs w:val="24"/>
          <w:lang w:eastAsia="en-GB"/>
        </w:rPr>
        <w:t>ή</w:t>
      </w:r>
      <w:r w:rsidRPr="00A25ACD">
        <w:rPr>
          <w:rFonts w:ascii="Times New Roman" w:eastAsia="Malgun Gothic" w:hAnsi="Times New Roman" w:cs="Times New Roman"/>
          <w:sz w:val="24"/>
          <w:szCs w:val="24"/>
          <w:lang w:eastAsia="en-GB"/>
        </w:rPr>
        <w:t>Νυμφα</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α</w:t>
      </w:r>
      <w:r w:rsidRPr="00A25ACD">
        <w:rPr>
          <w:rFonts w:ascii="Times New Roman" w:eastAsia="Times New Roman" w:hAnsi="Times New Roman" w:cs="Times New Roman"/>
          <w:sz w:val="24"/>
          <w:szCs w:val="24"/>
          <w:lang w:eastAsia="en-GB"/>
        </w:rPr>
        <w:t>-</w:t>
      </w:r>
      <w:r w:rsidRPr="00A25ACD">
        <w:rPr>
          <w:rFonts w:ascii="Times New Roman" w:eastAsia="Malgun Gothic" w:hAnsi="Times New Roman" w:cs="Times New Roman"/>
          <w:sz w:val="24"/>
          <w:szCs w:val="24"/>
          <w:lang w:eastAsia="en-GB"/>
        </w:rPr>
        <w:t>Ελληνο-Βουλγαρικ</w:t>
      </w:r>
      <w:r w:rsidRPr="00A25ACD">
        <w:rPr>
          <w:rFonts w:ascii="Times New Roman" w:eastAsia="Times New Roman" w:hAnsi="Times New Roman" w:cs="Times New Roman"/>
          <w:sz w:val="24"/>
          <w:szCs w:val="24"/>
          <w:lang w:eastAsia="en-GB"/>
        </w:rPr>
        <w:t xml:space="preserve">ά </w:t>
      </w:r>
      <w:r w:rsidRPr="00A25ACD">
        <w:rPr>
          <w:rFonts w:ascii="Times New Roman" w:eastAsia="Malgun Gothic" w:hAnsi="Times New Roman" w:cs="Times New Roman"/>
          <w:sz w:val="24"/>
          <w:szCs w:val="24"/>
          <w:lang w:eastAsia="en-GB"/>
        </w:rPr>
        <w:t>Σ</w:t>
      </w:r>
      <w:r w:rsidRPr="00A25ACD">
        <w:rPr>
          <w:rFonts w:ascii="Times New Roman" w:eastAsia="Times New Roman" w:hAnsi="Times New Roman" w:cs="Times New Roman"/>
          <w:sz w:val="24"/>
          <w:szCs w:val="24"/>
          <w:lang w:eastAsia="en-GB"/>
        </w:rPr>
        <w:t>ύ</w:t>
      </w:r>
      <w:r w:rsidRPr="00A25ACD">
        <w:rPr>
          <w:rFonts w:ascii="Times New Roman" w:eastAsia="Malgun Gothic" w:hAnsi="Times New Roman" w:cs="Times New Roman"/>
          <w:sz w:val="24"/>
          <w:szCs w:val="24"/>
          <w:lang w:eastAsia="en-GB"/>
        </w:rPr>
        <w:t>νορα</w:t>
      </w:r>
      <w:r w:rsidRPr="00A25ACD">
        <w:rPr>
          <w:rFonts w:ascii="Times New Roman" w:eastAsia="Times New Roman" w:hAnsi="Times New Roman" w:cs="Times New Roman"/>
          <w:sz w:val="24"/>
          <w:szCs w:val="24"/>
          <w:lang w:eastAsia="en-GB"/>
        </w:rPr>
        <w:t xml:space="preserve">. </w:t>
      </w:r>
      <w:r w:rsidRPr="00A25ACD">
        <w:rPr>
          <w:rFonts w:ascii="Times New Roman" w:eastAsia="Malgun Gothic" w:hAnsi="Times New Roman" w:cs="Times New Roman"/>
          <w:sz w:val="24"/>
          <w:szCs w:val="24"/>
          <w:lang w:eastAsia="en-GB"/>
        </w:rPr>
        <w:t>Ο</w:t>
      </w:r>
      <w:r w:rsidRPr="00A25ACD">
        <w:rPr>
          <w:rFonts w:ascii="Times New Roman" w:eastAsia="Times New Roman" w:hAnsi="Times New Roman" w:cs="Times New Roman"/>
          <w:sz w:val="24"/>
          <w:szCs w:val="24"/>
          <w:lang w:eastAsia="en-GB"/>
        </w:rPr>
        <w:t xml:space="preserve"> ά</w:t>
      </w:r>
      <w:r w:rsidRPr="00A25ACD">
        <w:rPr>
          <w:rFonts w:ascii="Times New Roman" w:eastAsia="Malgun Gothic" w:hAnsi="Times New Roman" w:cs="Times New Roman"/>
          <w:sz w:val="24"/>
          <w:szCs w:val="24"/>
          <w:lang w:eastAsia="en-GB"/>
        </w:rPr>
        <w:t>ξονα</w:t>
      </w:r>
      <w:r w:rsidRPr="00A25ACD">
        <w:rPr>
          <w:rFonts w:ascii="Times New Roman" w:eastAsia="Times New Roman" w:hAnsi="Times New Roman" w:cs="Times New Roman"/>
          <w:sz w:val="24"/>
          <w:szCs w:val="24"/>
          <w:lang w:eastAsia="en-GB"/>
        </w:rPr>
        <w:t>ς έ</w:t>
      </w:r>
      <w:r w:rsidRPr="00A25ACD">
        <w:rPr>
          <w:rFonts w:ascii="Times New Roman" w:eastAsia="Malgun Gothic" w:hAnsi="Times New Roman" w:cs="Times New Roman"/>
          <w:sz w:val="24"/>
          <w:szCs w:val="24"/>
          <w:lang w:eastAsia="en-GB"/>
        </w:rPr>
        <w:t>χειμ</w:t>
      </w:r>
      <w:r w:rsidRPr="00A25ACD">
        <w:rPr>
          <w:rFonts w:ascii="Times New Roman" w:eastAsia="Times New Roman" w:hAnsi="Times New Roman" w:cs="Times New Roman"/>
          <w:sz w:val="24"/>
          <w:szCs w:val="24"/>
          <w:lang w:eastAsia="en-GB"/>
        </w:rPr>
        <w:t>ή</w:t>
      </w:r>
      <w:r w:rsidRPr="00A25ACD">
        <w:rPr>
          <w:rFonts w:ascii="Times New Roman" w:eastAsia="Malgun Gothic" w:hAnsi="Times New Roman" w:cs="Times New Roman"/>
          <w:sz w:val="24"/>
          <w:szCs w:val="24"/>
          <w:lang w:eastAsia="en-GB"/>
        </w:rPr>
        <w:t>κο</w:t>
      </w:r>
      <w:r w:rsidRPr="00A25ACD">
        <w:rPr>
          <w:rFonts w:ascii="Times New Roman" w:eastAsia="Times New Roman" w:hAnsi="Times New Roman" w:cs="Times New Roman"/>
          <w:sz w:val="24"/>
          <w:szCs w:val="24"/>
          <w:lang w:eastAsia="en-GB"/>
        </w:rPr>
        <w:t xml:space="preserve">ς 23 </w:t>
      </w:r>
      <w:r w:rsidRPr="00A25ACD">
        <w:rPr>
          <w:rFonts w:ascii="Times New Roman" w:eastAsia="Malgun Gothic" w:hAnsi="Times New Roman" w:cs="Times New Roman"/>
          <w:sz w:val="24"/>
          <w:szCs w:val="24"/>
          <w:lang w:eastAsia="en-GB"/>
        </w:rPr>
        <w:t>χλμ</w:t>
      </w:r>
      <w:r w:rsidRPr="00A25ACD">
        <w:rPr>
          <w:rFonts w:ascii="Times New Roman" w:eastAsia="Times New Roman" w:hAnsi="Times New Roman" w:cs="Times New Roman"/>
          <w:sz w:val="24"/>
          <w:szCs w:val="24"/>
          <w:lang w:eastAsia="en-GB"/>
        </w:rPr>
        <w:t xml:space="preserve">. </w:t>
      </w:r>
      <w:r w:rsidR="0060617E">
        <w:rPr>
          <w:rFonts w:ascii="Times New Roman" w:eastAsia="Malgun Gothic" w:hAnsi="Times New Roman" w:cs="Times New Roman"/>
          <w:sz w:val="24"/>
          <w:szCs w:val="24"/>
          <w:lang w:eastAsia="en-GB"/>
        </w:rPr>
        <w:t>Κ</w:t>
      </w:r>
      <w:r w:rsidRPr="00A25ACD">
        <w:rPr>
          <w:rFonts w:ascii="Times New Roman" w:eastAsia="Malgun Gothic" w:hAnsi="Times New Roman" w:cs="Times New Roman"/>
          <w:sz w:val="24"/>
          <w:szCs w:val="24"/>
          <w:lang w:eastAsia="en-GB"/>
        </w:rPr>
        <w:t>αιαποτελε</w:t>
      </w:r>
      <w:r w:rsidRPr="00A25ACD">
        <w:rPr>
          <w:rFonts w:ascii="Times New Roman" w:eastAsia="Times New Roman" w:hAnsi="Times New Roman" w:cs="Times New Roman"/>
          <w:sz w:val="24"/>
          <w:szCs w:val="24"/>
          <w:lang w:eastAsia="en-GB"/>
        </w:rPr>
        <w:t xml:space="preserve">ί </w:t>
      </w:r>
      <w:r w:rsidRPr="00A25ACD">
        <w:rPr>
          <w:rFonts w:ascii="Times New Roman" w:eastAsia="Malgun Gothic" w:hAnsi="Times New Roman" w:cs="Times New Roman"/>
          <w:sz w:val="24"/>
          <w:szCs w:val="24"/>
          <w:lang w:eastAsia="en-GB"/>
        </w:rPr>
        <w:t>τμ</w:t>
      </w:r>
      <w:r w:rsidRPr="00A25ACD">
        <w:rPr>
          <w:rFonts w:ascii="Times New Roman" w:eastAsia="Times New Roman" w:hAnsi="Times New Roman" w:cs="Times New Roman"/>
          <w:sz w:val="24"/>
          <w:szCs w:val="24"/>
          <w:lang w:eastAsia="en-GB"/>
        </w:rPr>
        <w:t>ή</w:t>
      </w:r>
      <w:r w:rsidRPr="00A25ACD">
        <w:rPr>
          <w:rFonts w:ascii="Times New Roman" w:eastAsia="Malgun Gothic" w:hAnsi="Times New Roman" w:cs="Times New Roman"/>
          <w:sz w:val="24"/>
          <w:szCs w:val="24"/>
          <w:lang w:eastAsia="en-GB"/>
        </w:rPr>
        <w:t>ματουΠανευρωπα</w:t>
      </w:r>
      <w:r w:rsidRPr="00A25ACD">
        <w:rPr>
          <w:rFonts w:ascii="Times New Roman" w:eastAsia="Times New Roman" w:hAnsi="Times New Roman" w:cs="Times New Roman"/>
          <w:sz w:val="24"/>
          <w:szCs w:val="24"/>
          <w:lang w:eastAsia="en-GB"/>
        </w:rPr>
        <w:t>ϊ</w:t>
      </w:r>
      <w:r w:rsidRPr="00A25ACD">
        <w:rPr>
          <w:rFonts w:ascii="Times New Roman" w:eastAsia="Malgun Gothic" w:hAnsi="Times New Roman" w:cs="Times New Roman"/>
          <w:sz w:val="24"/>
          <w:szCs w:val="24"/>
          <w:lang w:eastAsia="en-GB"/>
        </w:rPr>
        <w:t>κο</w:t>
      </w:r>
      <w:r w:rsidRPr="00A25ACD">
        <w:rPr>
          <w:rFonts w:ascii="Times New Roman" w:eastAsia="Times New Roman" w:hAnsi="Times New Roman" w:cs="Times New Roman"/>
          <w:sz w:val="24"/>
          <w:szCs w:val="24"/>
          <w:lang w:eastAsia="en-GB"/>
        </w:rPr>
        <w:t xml:space="preserve">ύ </w:t>
      </w:r>
      <w:r w:rsidRPr="00A25ACD">
        <w:rPr>
          <w:rFonts w:ascii="Times New Roman" w:eastAsia="Malgun Gothic" w:hAnsi="Times New Roman" w:cs="Times New Roman"/>
          <w:sz w:val="24"/>
          <w:szCs w:val="24"/>
          <w:lang w:eastAsia="en-GB"/>
        </w:rPr>
        <w:t>Διαδρ</w:t>
      </w:r>
      <w:r w:rsidRPr="00A25ACD">
        <w:rPr>
          <w:rFonts w:ascii="Times New Roman" w:eastAsia="Times New Roman" w:hAnsi="Times New Roman" w:cs="Times New Roman"/>
          <w:sz w:val="24"/>
          <w:szCs w:val="24"/>
          <w:lang w:eastAsia="en-GB"/>
        </w:rPr>
        <w:t>ό</w:t>
      </w:r>
      <w:r w:rsidRPr="00A25ACD">
        <w:rPr>
          <w:rFonts w:ascii="Times New Roman" w:eastAsia="Malgun Gothic" w:hAnsi="Times New Roman" w:cs="Times New Roman"/>
          <w:sz w:val="24"/>
          <w:szCs w:val="24"/>
          <w:lang w:eastAsia="en-GB"/>
        </w:rPr>
        <w:t>μουΙΧ.</w:t>
      </w:r>
    </w:p>
    <w:p w:rsidR="00D569E3" w:rsidRPr="00A25ACD" w:rsidRDefault="00D569E3" w:rsidP="00D569E3">
      <w:pPr>
        <w:spacing w:after="120" w:line="276" w:lineRule="auto"/>
        <w:ind w:left="0" w:firstLine="0"/>
        <w:jc w:val="both"/>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Τέ</w:t>
      </w:r>
      <w:r w:rsidRPr="00A25ACD">
        <w:rPr>
          <w:rFonts w:ascii="Times New Roman" w:eastAsia="Malgun Gothic" w:hAnsi="Times New Roman" w:cs="Times New Roman"/>
          <w:sz w:val="24"/>
          <w:szCs w:val="24"/>
          <w:lang w:eastAsia="en-GB"/>
        </w:rPr>
        <w:t>λο</w:t>
      </w:r>
      <w:r w:rsidRPr="00A25ACD">
        <w:rPr>
          <w:rFonts w:ascii="Times New Roman" w:eastAsia="Times New Roman" w:hAnsi="Times New Roman" w:cs="Times New Roman"/>
          <w:sz w:val="24"/>
          <w:szCs w:val="24"/>
          <w:lang w:eastAsia="en-GB"/>
        </w:rPr>
        <w:t>ς,</w:t>
      </w:r>
      <w:r w:rsidRPr="00A25ACD">
        <w:rPr>
          <w:rFonts w:ascii="Times New Roman" w:eastAsia="Malgun Gothic" w:hAnsi="Times New Roman" w:cs="Times New Roman"/>
          <w:sz w:val="24"/>
          <w:szCs w:val="24"/>
          <w:lang w:eastAsia="en-GB"/>
        </w:rPr>
        <w:t>ηΚομοτην</w:t>
      </w:r>
      <w:r w:rsidRPr="00A25ACD">
        <w:rPr>
          <w:rFonts w:ascii="Times New Roman" w:eastAsia="Times New Roman" w:hAnsi="Times New Roman" w:cs="Times New Roman"/>
          <w:sz w:val="24"/>
          <w:szCs w:val="24"/>
          <w:lang w:eastAsia="en-GB"/>
        </w:rPr>
        <w:t xml:space="preserve">ή </w:t>
      </w:r>
      <w:r w:rsidRPr="00A25ACD">
        <w:rPr>
          <w:rFonts w:ascii="Times New Roman" w:eastAsia="Malgun Gothic" w:hAnsi="Times New Roman" w:cs="Times New Roman"/>
          <w:sz w:val="24"/>
          <w:szCs w:val="24"/>
          <w:lang w:eastAsia="en-GB"/>
        </w:rPr>
        <w:t>βρ</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σκεταιπερ</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πουσεαπ</w:t>
      </w:r>
      <w:r w:rsidRPr="00A25ACD">
        <w:rPr>
          <w:rFonts w:ascii="Times New Roman" w:eastAsia="Times New Roman" w:hAnsi="Times New Roman" w:cs="Times New Roman"/>
          <w:sz w:val="24"/>
          <w:szCs w:val="24"/>
          <w:lang w:eastAsia="en-GB"/>
        </w:rPr>
        <w:t>ό</w:t>
      </w:r>
      <w:r w:rsidRPr="00A25ACD">
        <w:rPr>
          <w:rFonts w:ascii="Times New Roman" w:eastAsia="Malgun Gothic" w:hAnsi="Times New Roman" w:cs="Times New Roman"/>
          <w:sz w:val="24"/>
          <w:szCs w:val="24"/>
          <w:lang w:eastAsia="en-GB"/>
        </w:rPr>
        <w:t>σταση</w:t>
      </w:r>
      <w:r w:rsidRPr="00A25ACD">
        <w:rPr>
          <w:rFonts w:ascii="Times New Roman" w:eastAsia="Times New Roman" w:hAnsi="Times New Roman" w:cs="Times New Roman"/>
          <w:sz w:val="24"/>
          <w:szCs w:val="24"/>
          <w:lang w:eastAsia="en-GB"/>
        </w:rPr>
        <w:t xml:space="preserve"> 2,5 ωρώ</w:t>
      </w:r>
      <w:r w:rsidRPr="00A25ACD">
        <w:rPr>
          <w:rFonts w:ascii="Times New Roman" w:eastAsia="Malgun Gothic" w:hAnsi="Times New Roman" w:cs="Times New Roman"/>
          <w:sz w:val="24"/>
          <w:szCs w:val="24"/>
          <w:lang w:eastAsia="en-GB"/>
        </w:rPr>
        <w:t>ναπ</w:t>
      </w:r>
      <w:r w:rsidRPr="00A25ACD">
        <w:rPr>
          <w:rFonts w:ascii="Times New Roman" w:eastAsia="Times New Roman" w:hAnsi="Times New Roman" w:cs="Times New Roman"/>
          <w:sz w:val="24"/>
          <w:szCs w:val="24"/>
          <w:lang w:eastAsia="en-GB"/>
        </w:rPr>
        <w:t xml:space="preserve">ό </w:t>
      </w:r>
      <w:r w:rsidRPr="00A25ACD">
        <w:rPr>
          <w:rFonts w:ascii="Times New Roman" w:eastAsia="Malgun Gothic" w:hAnsi="Times New Roman" w:cs="Times New Roman"/>
          <w:sz w:val="24"/>
          <w:szCs w:val="24"/>
          <w:lang w:eastAsia="en-GB"/>
        </w:rPr>
        <w:t>τααεροδρ</w:t>
      </w:r>
      <w:r w:rsidRPr="00A25ACD">
        <w:rPr>
          <w:rFonts w:ascii="Times New Roman" w:eastAsia="Times New Roman" w:hAnsi="Times New Roman" w:cs="Times New Roman"/>
          <w:sz w:val="24"/>
          <w:szCs w:val="24"/>
          <w:lang w:eastAsia="en-GB"/>
        </w:rPr>
        <w:t>ό</w:t>
      </w:r>
      <w:r w:rsidRPr="00A25ACD">
        <w:rPr>
          <w:rFonts w:ascii="Times New Roman" w:eastAsia="Malgun Gothic" w:hAnsi="Times New Roman" w:cs="Times New Roman"/>
          <w:sz w:val="24"/>
          <w:szCs w:val="24"/>
          <w:lang w:eastAsia="en-GB"/>
        </w:rPr>
        <w:t>μιατη</w:t>
      </w:r>
      <w:r w:rsidRPr="00A25ACD">
        <w:rPr>
          <w:rFonts w:ascii="Times New Roman" w:eastAsia="Times New Roman" w:hAnsi="Times New Roman" w:cs="Times New Roman"/>
          <w:sz w:val="24"/>
          <w:szCs w:val="24"/>
          <w:lang w:eastAsia="en-GB"/>
        </w:rPr>
        <w:t xml:space="preserve">ς </w:t>
      </w:r>
      <w:r w:rsidRPr="00A25ACD">
        <w:rPr>
          <w:rFonts w:ascii="Times New Roman" w:eastAsia="Malgun Gothic" w:hAnsi="Times New Roman" w:cs="Times New Roman"/>
          <w:sz w:val="24"/>
          <w:szCs w:val="24"/>
          <w:lang w:eastAsia="en-GB"/>
        </w:rPr>
        <w:t>Θεσσαλον</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κη</w:t>
      </w:r>
      <w:r w:rsidRPr="00A25ACD">
        <w:rPr>
          <w:rFonts w:ascii="Times New Roman" w:eastAsia="Times New Roman" w:hAnsi="Times New Roman" w:cs="Times New Roman"/>
          <w:sz w:val="24"/>
          <w:szCs w:val="24"/>
          <w:lang w:eastAsia="en-GB"/>
        </w:rPr>
        <w:t xml:space="preserve">ς </w:t>
      </w:r>
      <w:r w:rsidRPr="00A25ACD">
        <w:rPr>
          <w:rFonts w:ascii="Times New Roman" w:eastAsia="Malgun Gothic" w:hAnsi="Times New Roman" w:cs="Times New Roman"/>
          <w:sz w:val="24"/>
          <w:szCs w:val="24"/>
          <w:lang w:eastAsia="en-GB"/>
        </w:rPr>
        <w:t>καιτη</w:t>
      </w:r>
      <w:r w:rsidRPr="00A25ACD">
        <w:rPr>
          <w:rFonts w:ascii="Times New Roman" w:eastAsia="Times New Roman" w:hAnsi="Times New Roman" w:cs="Times New Roman"/>
          <w:sz w:val="24"/>
          <w:szCs w:val="24"/>
          <w:lang w:eastAsia="en-GB"/>
        </w:rPr>
        <w:t xml:space="preserve">ς </w:t>
      </w:r>
      <w:r w:rsidRPr="00A25ACD">
        <w:rPr>
          <w:rFonts w:ascii="Times New Roman" w:eastAsia="Malgun Gothic" w:hAnsi="Times New Roman" w:cs="Times New Roman"/>
          <w:sz w:val="24"/>
          <w:szCs w:val="24"/>
          <w:lang w:eastAsia="en-GB"/>
        </w:rPr>
        <w:t>Φιλιππο</w:t>
      </w:r>
      <w:r w:rsidRPr="00A25ACD">
        <w:rPr>
          <w:rFonts w:ascii="Times New Roman" w:eastAsia="Times New Roman" w:hAnsi="Times New Roman" w:cs="Times New Roman"/>
          <w:sz w:val="24"/>
          <w:szCs w:val="24"/>
          <w:lang w:eastAsia="en-GB"/>
        </w:rPr>
        <w:t>ύ</w:t>
      </w:r>
      <w:r w:rsidRPr="00A25ACD">
        <w:rPr>
          <w:rFonts w:ascii="Times New Roman" w:eastAsia="Malgun Gothic" w:hAnsi="Times New Roman" w:cs="Times New Roman"/>
          <w:sz w:val="24"/>
          <w:szCs w:val="24"/>
          <w:lang w:eastAsia="en-GB"/>
        </w:rPr>
        <w:t>πολη</w:t>
      </w:r>
      <w:r w:rsidRPr="00A25ACD">
        <w:rPr>
          <w:rFonts w:ascii="Times New Roman" w:eastAsia="Calibri" w:hAnsi="Times New Roman" w:cs="Times New Roman"/>
          <w:sz w:val="24"/>
          <w:szCs w:val="24"/>
          <w:lang w:eastAsia="en-GB"/>
        </w:rPr>
        <w:t>ς</w:t>
      </w:r>
      <w:r w:rsidRPr="00A25ACD">
        <w:rPr>
          <w:rFonts w:ascii="Times New Roman" w:eastAsia="Malgun Gothic" w:hAnsi="Times New Roman" w:cs="Times New Roman"/>
          <w:sz w:val="24"/>
          <w:szCs w:val="24"/>
          <w:lang w:eastAsia="en-GB"/>
        </w:rPr>
        <w:t>και</w:t>
      </w:r>
      <w:r w:rsidRPr="00A25ACD">
        <w:rPr>
          <w:rFonts w:ascii="Times New Roman" w:eastAsia="Times New Roman" w:hAnsi="Times New Roman" w:cs="Times New Roman"/>
          <w:sz w:val="24"/>
          <w:szCs w:val="24"/>
          <w:lang w:eastAsia="en-GB"/>
        </w:rPr>
        <w:t xml:space="preserve"> 4 </w:t>
      </w:r>
      <w:r w:rsidRPr="00A25ACD">
        <w:rPr>
          <w:rFonts w:ascii="Times New Roman" w:eastAsia="Malgun Gothic" w:hAnsi="Times New Roman" w:cs="Times New Roman"/>
          <w:sz w:val="24"/>
          <w:szCs w:val="24"/>
          <w:lang w:eastAsia="en-GB"/>
        </w:rPr>
        <w:t>ωρ</w:t>
      </w:r>
      <w:r w:rsidRPr="00A25ACD">
        <w:rPr>
          <w:rFonts w:ascii="Times New Roman" w:eastAsia="Times New Roman" w:hAnsi="Times New Roman" w:cs="Times New Roman"/>
          <w:sz w:val="24"/>
          <w:szCs w:val="24"/>
          <w:lang w:eastAsia="en-GB"/>
        </w:rPr>
        <w:t>ώ</w:t>
      </w:r>
      <w:r w:rsidRPr="00A25ACD">
        <w:rPr>
          <w:rFonts w:ascii="Times New Roman" w:eastAsia="Malgun Gothic" w:hAnsi="Times New Roman" w:cs="Times New Roman"/>
          <w:sz w:val="24"/>
          <w:szCs w:val="24"/>
          <w:lang w:eastAsia="en-GB"/>
        </w:rPr>
        <w:t>ναπ</w:t>
      </w:r>
      <w:r w:rsidRPr="00A25ACD">
        <w:rPr>
          <w:rFonts w:ascii="Times New Roman" w:eastAsia="Times New Roman" w:hAnsi="Times New Roman" w:cs="Times New Roman"/>
          <w:sz w:val="24"/>
          <w:szCs w:val="24"/>
          <w:lang w:eastAsia="en-GB"/>
        </w:rPr>
        <w:t xml:space="preserve">ό </w:t>
      </w:r>
      <w:r w:rsidRPr="00A25ACD">
        <w:rPr>
          <w:rFonts w:ascii="Times New Roman" w:eastAsia="Malgun Gothic" w:hAnsi="Times New Roman" w:cs="Times New Roman"/>
          <w:sz w:val="24"/>
          <w:szCs w:val="24"/>
          <w:lang w:eastAsia="en-GB"/>
        </w:rPr>
        <w:t>τααεροδρ</w:t>
      </w:r>
      <w:r w:rsidRPr="00A25ACD">
        <w:rPr>
          <w:rFonts w:ascii="Times New Roman" w:eastAsia="Times New Roman" w:hAnsi="Times New Roman" w:cs="Times New Roman"/>
          <w:sz w:val="24"/>
          <w:szCs w:val="24"/>
          <w:lang w:eastAsia="en-GB"/>
        </w:rPr>
        <w:t>ό</w:t>
      </w:r>
      <w:r w:rsidRPr="00A25ACD">
        <w:rPr>
          <w:rFonts w:ascii="Times New Roman" w:eastAsia="Malgun Gothic" w:hAnsi="Times New Roman" w:cs="Times New Roman"/>
          <w:sz w:val="24"/>
          <w:szCs w:val="24"/>
          <w:lang w:eastAsia="en-GB"/>
        </w:rPr>
        <w:t>μιατη</w:t>
      </w:r>
      <w:r w:rsidRPr="00A25ACD">
        <w:rPr>
          <w:rFonts w:ascii="Times New Roman" w:eastAsia="Times New Roman" w:hAnsi="Times New Roman" w:cs="Times New Roman"/>
          <w:sz w:val="24"/>
          <w:szCs w:val="24"/>
          <w:lang w:eastAsia="en-GB"/>
        </w:rPr>
        <w:t xml:space="preserve">ς </w:t>
      </w:r>
      <w:r w:rsidRPr="00A25ACD">
        <w:rPr>
          <w:rFonts w:ascii="Times New Roman" w:eastAsia="Malgun Gothic" w:hAnsi="Times New Roman" w:cs="Times New Roman"/>
          <w:sz w:val="24"/>
          <w:szCs w:val="24"/>
          <w:lang w:eastAsia="en-GB"/>
        </w:rPr>
        <w:t>Κωνσταντινο</w:t>
      </w:r>
      <w:r w:rsidRPr="00A25ACD">
        <w:rPr>
          <w:rFonts w:ascii="Times New Roman" w:eastAsia="Times New Roman" w:hAnsi="Times New Roman" w:cs="Times New Roman"/>
          <w:sz w:val="24"/>
          <w:szCs w:val="24"/>
          <w:lang w:eastAsia="en-GB"/>
        </w:rPr>
        <w:t>ύ</w:t>
      </w:r>
      <w:r w:rsidRPr="00A25ACD">
        <w:rPr>
          <w:rFonts w:ascii="Times New Roman" w:eastAsia="Malgun Gothic" w:hAnsi="Times New Roman" w:cs="Times New Roman"/>
          <w:sz w:val="24"/>
          <w:szCs w:val="24"/>
          <w:lang w:eastAsia="en-GB"/>
        </w:rPr>
        <w:t>πολη</w:t>
      </w:r>
      <w:r w:rsidRPr="00A25ACD">
        <w:rPr>
          <w:rFonts w:ascii="Times New Roman" w:eastAsia="Times New Roman" w:hAnsi="Times New Roman" w:cs="Times New Roman"/>
          <w:sz w:val="24"/>
          <w:szCs w:val="24"/>
          <w:lang w:eastAsia="en-GB"/>
        </w:rPr>
        <w:t xml:space="preserve">ς </w:t>
      </w:r>
      <w:r w:rsidRPr="00A25ACD">
        <w:rPr>
          <w:rFonts w:ascii="Times New Roman" w:eastAsia="Malgun Gothic" w:hAnsi="Times New Roman" w:cs="Times New Roman"/>
          <w:sz w:val="24"/>
          <w:szCs w:val="24"/>
          <w:lang w:eastAsia="en-GB"/>
        </w:rPr>
        <w:t>καιτη</w:t>
      </w:r>
      <w:r w:rsidRPr="00A25ACD">
        <w:rPr>
          <w:rFonts w:ascii="Times New Roman" w:eastAsia="Times New Roman" w:hAnsi="Times New Roman" w:cs="Times New Roman"/>
          <w:sz w:val="24"/>
          <w:szCs w:val="24"/>
          <w:lang w:eastAsia="en-GB"/>
        </w:rPr>
        <w:t xml:space="preserve">ς </w:t>
      </w:r>
      <w:r w:rsidRPr="00A25ACD">
        <w:rPr>
          <w:rFonts w:ascii="Times New Roman" w:eastAsia="Malgun Gothic" w:hAnsi="Times New Roman" w:cs="Times New Roman"/>
          <w:sz w:val="24"/>
          <w:szCs w:val="24"/>
          <w:lang w:eastAsia="en-GB"/>
        </w:rPr>
        <w:t>Σ</w:t>
      </w:r>
      <w:r w:rsidRPr="00A25ACD">
        <w:rPr>
          <w:rFonts w:ascii="Times New Roman" w:eastAsia="Times New Roman" w:hAnsi="Times New Roman" w:cs="Times New Roman"/>
          <w:sz w:val="24"/>
          <w:szCs w:val="24"/>
          <w:lang w:eastAsia="en-GB"/>
        </w:rPr>
        <w:t>ό</w:t>
      </w:r>
      <w:r w:rsidRPr="00A25ACD">
        <w:rPr>
          <w:rFonts w:ascii="Times New Roman" w:eastAsia="Malgun Gothic" w:hAnsi="Times New Roman" w:cs="Times New Roman"/>
          <w:sz w:val="24"/>
          <w:szCs w:val="24"/>
          <w:lang w:eastAsia="en-GB"/>
        </w:rPr>
        <w:t>φια</w:t>
      </w:r>
      <w:r w:rsidRPr="00A25ACD">
        <w:rPr>
          <w:rFonts w:ascii="Times New Roman" w:eastAsia="Times New Roman" w:hAnsi="Times New Roman" w:cs="Times New Roman"/>
          <w:sz w:val="24"/>
          <w:szCs w:val="24"/>
          <w:lang w:eastAsia="en-GB"/>
        </w:rPr>
        <w:t>ς.</w:t>
      </w:r>
    </w:p>
    <w:p w:rsidR="00D569E3" w:rsidRPr="00AE2AF7" w:rsidRDefault="00D569E3" w:rsidP="00D569E3">
      <w:pPr>
        <w:spacing w:after="120" w:line="276" w:lineRule="auto"/>
        <w:ind w:left="0" w:firstLine="0"/>
        <w:jc w:val="both"/>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 xml:space="preserve">Η Κομοτηνή συνδέεται με δρομολόγια ΚΤΕΛ με Αθήνα, Θεσσαλονίκη, Ξάνθη, Αλεξανδρούπολη, Καβάλα, Λάγος, Ίασμο. Για </w:t>
      </w:r>
      <w:r w:rsidRPr="00AE2AF7">
        <w:rPr>
          <w:rFonts w:ascii="Times New Roman" w:eastAsia="Times New Roman" w:hAnsi="Times New Roman" w:cs="Times New Roman"/>
          <w:sz w:val="24"/>
          <w:szCs w:val="24"/>
          <w:lang w:eastAsia="en-GB"/>
        </w:rPr>
        <w:t xml:space="preserve">πληροφορίες αναφορικά με τα δρομολόγια ΚΤΕΛ, επισκεφτείτε τον σύνδεσμο: </w:t>
      </w:r>
      <w:hyperlink r:id="rId108" w:history="1">
        <w:r w:rsidRPr="00AE2AF7">
          <w:rPr>
            <w:rFonts w:ascii="Times New Roman" w:eastAsia="Times New Roman" w:hAnsi="Times New Roman" w:cs="Times New Roman"/>
            <w:sz w:val="24"/>
            <w:lang w:eastAsia="en-GB"/>
          </w:rPr>
          <w:t>http://www.ktelrodopis.gr</w:t>
        </w:r>
      </w:hyperlink>
    </w:p>
    <w:p w:rsidR="00D569E3" w:rsidRPr="00AE2AF7" w:rsidRDefault="00D569E3" w:rsidP="00D569E3">
      <w:pPr>
        <w:spacing w:after="120" w:line="276" w:lineRule="auto"/>
        <w:ind w:left="0" w:firstLine="0"/>
        <w:jc w:val="both"/>
        <w:rPr>
          <w:rFonts w:ascii="Times New Roman" w:eastAsia="Times New Roman" w:hAnsi="Times New Roman" w:cs="Times New Roman"/>
          <w:iCs/>
          <w:sz w:val="24"/>
          <w:szCs w:val="24"/>
          <w:lang w:eastAsia="el-GR"/>
        </w:rPr>
      </w:pPr>
      <w:r w:rsidRPr="00AE2AF7">
        <w:rPr>
          <w:rFonts w:ascii="Times New Roman" w:eastAsia="Times New Roman" w:hAnsi="Times New Roman" w:cs="Times New Roman"/>
          <w:sz w:val="24"/>
          <w:szCs w:val="24"/>
          <w:lang w:eastAsia="en-GB"/>
        </w:rPr>
        <w:t xml:space="preserve">Για πληροφορίες αναφορικά με τα δρομολόγια τρένων, επισκεφτείτε τον σύνδεσμο: </w:t>
      </w:r>
      <w:hyperlink r:id="rId109" w:history="1">
        <w:r w:rsidRPr="00AE2AF7">
          <w:rPr>
            <w:rFonts w:ascii="Times New Roman" w:eastAsia="Times New Roman" w:hAnsi="Times New Roman" w:cs="Times New Roman"/>
            <w:sz w:val="24"/>
            <w:lang w:eastAsia="el-GR"/>
          </w:rPr>
          <w:t>http://tickets.trainose.gr</w:t>
        </w:r>
      </w:hyperlink>
    </w:p>
    <w:p w:rsidR="00D569E3" w:rsidRPr="00A25ACD" w:rsidRDefault="00D569E3" w:rsidP="00D569E3">
      <w:pPr>
        <w:spacing w:after="120" w:line="276" w:lineRule="auto"/>
        <w:ind w:left="0" w:firstLine="0"/>
        <w:jc w:val="both"/>
        <w:rPr>
          <w:rFonts w:ascii="Times New Roman" w:eastAsia="Calibri" w:hAnsi="Times New Roman" w:cs="Times New Roman"/>
          <w:sz w:val="24"/>
          <w:szCs w:val="24"/>
        </w:rPr>
      </w:pPr>
      <w:r w:rsidRPr="00AE2AF7">
        <w:rPr>
          <w:rFonts w:ascii="Times New Roman" w:eastAsia="Calibri" w:hAnsi="Times New Roman" w:cs="Times New Roman"/>
          <w:sz w:val="24"/>
          <w:szCs w:val="24"/>
        </w:rPr>
        <w:t xml:space="preserve">Επίσης, η Κομοτηνή διαθέτει αστικές </w:t>
      </w:r>
      <w:r w:rsidRPr="00A25ACD">
        <w:rPr>
          <w:rFonts w:ascii="Times New Roman" w:eastAsia="Calibri" w:hAnsi="Times New Roman" w:cs="Times New Roman"/>
          <w:sz w:val="24"/>
          <w:szCs w:val="24"/>
        </w:rPr>
        <w:t xml:space="preserve">συγκοινωνίες. </w:t>
      </w:r>
    </w:p>
    <w:p w:rsidR="00D569E3" w:rsidRPr="00A25ACD" w:rsidRDefault="00D569E3" w:rsidP="00D569E3">
      <w:pPr>
        <w:spacing w:after="0" w:line="276" w:lineRule="auto"/>
        <w:ind w:left="0" w:firstLine="0"/>
        <w:jc w:val="both"/>
        <w:rPr>
          <w:rFonts w:ascii="Times New Roman" w:eastAsia="Calibri" w:hAnsi="Times New Roman" w:cs="Times New Roman"/>
          <w:sz w:val="24"/>
          <w:szCs w:val="24"/>
          <w:highlight w:val="magenta"/>
        </w:rPr>
      </w:pPr>
    </w:p>
    <w:p w:rsidR="0092158D" w:rsidRDefault="0092158D" w:rsidP="00D569E3">
      <w:pPr>
        <w:shd w:val="clear" w:color="auto" w:fill="FFFFFF"/>
        <w:spacing w:after="0" w:line="276" w:lineRule="auto"/>
        <w:ind w:left="0" w:firstLine="0"/>
        <w:jc w:val="both"/>
        <w:rPr>
          <w:rFonts w:ascii="Times New Roman" w:eastAsia="TimesNewRomanPSMT" w:hAnsi="Times New Roman" w:cs="Times New Roman"/>
          <w:b/>
          <w:color w:val="000000"/>
          <w:sz w:val="24"/>
          <w:szCs w:val="24"/>
        </w:rPr>
      </w:pPr>
    </w:p>
    <w:p w:rsidR="00D569E3" w:rsidRDefault="00D569E3" w:rsidP="00D569E3">
      <w:pPr>
        <w:shd w:val="clear" w:color="auto" w:fill="FFFFFF"/>
        <w:spacing w:after="0" w:line="276" w:lineRule="auto"/>
        <w:ind w:left="0" w:firstLine="0"/>
        <w:jc w:val="both"/>
        <w:rPr>
          <w:rFonts w:ascii="Times New Roman" w:eastAsia="TimesNewRomanPSMT" w:hAnsi="Times New Roman" w:cs="Times New Roman"/>
          <w:b/>
          <w:color w:val="000000"/>
          <w:sz w:val="24"/>
          <w:szCs w:val="24"/>
        </w:rPr>
      </w:pPr>
      <w:r w:rsidRPr="00A25ACD">
        <w:rPr>
          <w:rFonts w:ascii="Times New Roman" w:eastAsia="TimesNewRomanPSMT" w:hAnsi="Times New Roman" w:cs="Times New Roman"/>
          <w:b/>
          <w:color w:val="000000"/>
          <w:sz w:val="24"/>
          <w:szCs w:val="24"/>
        </w:rPr>
        <w:t>4.3 Διαμονή</w:t>
      </w:r>
    </w:p>
    <w:p w:rsidR="00D569E3" w:rsidRPr="00666A8F" w:rsidRDefault="00D569E3" w:rsidP="00D569E3">
      <w:pPr>
        <w:shd w:val="clear" w:color="auto" w:fill="FFFFFF"/>
        <w:spacing w:after="0" w:line="276" w:lineRule="auto"/>
        <w:ind w:left="0" w:firstLine="0"/>
        <w:jc w:val="both"/>
        <w:rPr>
          <w:rFonts w:ascii="Times New Roman" w:eastAsia="TimesNewRomanPSMT" w:hAnsi="Times New Roman" w:cs="Times New Roman"/>
          <w:bCs/>
          <w:color w:val="000000"/>
          <w:sz w:val="8"/>
          <w:szCs w:val="8"/>
        </w:rPr>
      </w:pPr>
    </w:p>
    <w:p w:rsidR="00D569E3" w:rsidRDefault="00D569E3" w:rsidP="00D569E3">
      <w:pPr>
        <w:shd w:val="clear" w:color="auto" w:fill="FFFFFF"/>
        <w:spacing w:after="0" w:line="276" w:lineRule="auto"/>
        <w:ind w:left="0" w:firstLine="0"/>
        <w:jc w:val="both"/>
        <w:rPr>
          <w:rFonts w:ascii="Times New Roman" w:eastAsia="TimesNewRomanPSMT" w:hAnsi="Times New Roman" w:cs="Times New Roman"/>
          <w:bCs/>
          <w:color w:val="000000"/>
          <w:sz w:val="24"/>
          <w:szCs w:val="24"/>
        </w:rPr>
      </w:pPr>
      <w:r>
        <w:rPr>
          <w:rFonts w:ascii="Times New Roman" w:eastAsia="TimesNewRomanPSMT" w:hAnsi="Times New Roman" w:cs="Times New Roman"/>
          <w:bCs/>
          <w:color w:val="000000"/>
          <w:sz w:val="24"/>
          <w:szCs w:val="24"/>
        </w:rPr>
        <w:t xml:space="preserve">Στην πόλη της Κομοτηνής υπάρχουν αρκετά ξενοδοχεία και ενοικιαζόμενα δωμάτια που μπορείτε να νοικιάσετε για τη διαμονή σας στην πόλη. </w:t>
      </w:r>
    </w:p>
    <w:p w:rsidR="00D569E3" w:rsidRDefault="00D569E3" w:rsidP="00D569E3">
      <w:pPr>
        <w:shd w:val="clear" w:color="auto" w:fill="FFFFFF"/>
        <w:spacing w:after="0" w:line="276" w:lineRule="auto"/>
        <w:ind w:left="0" w:firstLine="0"/>
        <w:jc w:val="both"/>
        <w:rPr>
          <w:rFonts w:ascii="Times New Roman" w:eastAsia="TimesNewRomanPSMT" w:hAnsi="Times New Roman" w:cs="Times New Roman"/>
          <w:bCs/>
          <w:color w:val="000000"/>
          <w:sz w:val="24"/>
          <w:szCs w:val="24"/>
        </w:rPr>
      </w:pPr>
    </w:p>
    <w:p w:rsidR="0092158D" w:rsidRDefault="0092158D" w:rsidP="00D569E3">
      <w:pPr>
        <w:shd w:val="clear" w:color="auto" w:fill="FFFFFF"/>
        <w:spacing w:after="0" w:line="276" w:lineRule="auto"/>
        <w:ind w:left="0" w:firstLine="0"/>
        <w:jc w:val="both"/>
        <w:rPr>
          <w:rFonts w:ascii="Times New Roman" w:eastAsia="TimesNewRomanPSMT" w:hAnsi="Times New Roman" w:cs="Times New Roman"/>
          <w:b/>
          <w:color w:val="000000"/>
          <w:sz w:val="24"/>
          <w:szCs w:val="24"/>
        </w:rPr>
      </w:pPr>
    </w:p>
    <w:p w:rsidR="00D569E3" w:rsidRPr="00A25ACD" w:rsidRDefault="00D569E3" w:rsidP="00D569E3">
      <w:pPr>
        <w:shd w:val="clear" w:color="auto" w:fill="FFFFFF"/>
        <w:spacing w:after="0" w:line="276" w:lineRule="auto"/>
        <w:ind w:left="0" w:firstLine="0"/>
        <w:jc w:val="both"/>
        <w:rPr>
          <w:rFonts w:ascii="Times New Roman" w:eastAsia="Times New Roman" w:hAnsi="Times New Roman" w:cs="Times New Roman"/>
          <w:b/>
          <w:color w:val="4C4C4C"/>
          <w:sz w:val="24"/>
          <w:szCs w:val="24"/>
          <w:lang w:eastAsia="en-GB"/>
        </w:rPr>
      </w:pPr>
      <w:r w:rsidRPr="00A25ACD">
        <w:rPr>
          <w:rFonts w:ascii="Times New Roman" w:eastAsia="TimesNewRomanPSMT" w:hAnsi="Times New Roman" w:cs="Times New Roman"/>
          <w:b/>
          <w:color w:val="000000"/>
          <w:sz w:val="24"/>
          <w:szCs w:val="24"/>
        </w:rPr>
        <w:t>4.4 Αξιοθέατα</w:t>
      </w:r>
    </w:p>
    <w:p w:rsidR="00D569E3" w:rsidRPr="00666A8F" w:rsidRDefault="00D569E3"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8"/>
          <w:szCs w:val="8"/>
          <w:lang w:eastAsia="el-GR"/>
        </w:rPr>
      </w:pPr>
    </w:p>
    <w:p w:rsidR="00D569E3" w:rsidRDefault="00D569E3"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r w:rsidRPr="00544DC6">
        <w:rPr>
          <w:rFonts w:ascii="Times New Roman" w:eastAsia="Times New Roman" w:hAnsi="Times New Roman" w:cs="Times New Roman"/>
          <w:bCs/>
          <w:iCs/>
          <w:color w:val="202124"/>
          <w:sz w:val="24"/>
          <w:szCs w:val="24"/>
          <w:lang w:eastAsia="el-GR"/>
        </w:rPr>
        <w:t xml:space="preserve">Από τα μνημεία της πόλης </w:t>
      </w:r>
      <w:r>
        <w:rPr>
          <w:rFonts w:ascii="Times New Roman" w:eastAsia="Times New Roman" w:hAnsi="Times New Roman" w:cs="Times New Roman"/>
          <w:bCs/>
          <w:iCs/>
          <w:color w:val="202124"/>
          <w:sz w:val="24"/>
          <w:szCs w:val="24"/>
          <w:lang w:eastAsia="el-GR"/>
        </w:rPr>
        <w:t xml:space="preserve">που </w:t>
      </w:r>
      <w:r w:rsidRPr="00544DC6">
        <w:rPr>
          <w:rFonts w:ascii="Times New Roman" w:eastAsia="Times New Roman" w:hAnsi="Times New Roman" w:cs="Times New Roman"/>
          <w:bCs/>
          <w:iCs/>
          <w:color w:val="202124"/>
          <w:sz w:val="24"/>
          <w:szCs w:val="24"/>
          <w:lang w:eastAsia="el-GR"/>
        </w:rPr>
        <w:t>ξεχωρίζ</w:t>
      </w:r>
      <w:r>
        <w:rPr>
          <w:rFonts w:ascii="Times New Roman" w:eastAsia="Times New Roman" w:hAnsi="Times New Roman" w:cs="Times New Roman"/>
          <w:bCs/>
          <w:iCs/>
          <w:color w:val="202124"/>
          <w:sz w:val="24"/>
          <w:szCs w:val="24"/>
          <w:lang w:eastAsia="el-GR"/>
        </w:rPr>
        <w:t xml:space="preserve">ουν και αξίζει να επισκεφτείτε είναι τα ακόλουθα: </w:t>
      </w:r>
    </w:p>
    <w:p w:rsidR="00D569E3" w:rsidRPr="00666A8F" w:rsidRDefault="00D569E3"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8"/>
          <w:szCs w:val="8"/>
          <w:lang w:eastAsia="el-GR"/>
        </w:rPr>
      </w:pPr>
    </w:p>
    <w:p w:rsidR="00666A8F" w:rsidRDefault="00666A8F"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666A8F" w:rsidRDefault="00666A8F"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987F19" w:rsidRDefault="00987F19"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666A8F" w:rsidRDefault="00666A8F"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666A8F" w:rsidRDefault="00666A8F"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817CDD" w:rsidRDefault="00817CDD" w:rsidP="00666A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center"/>
        <w:rPr>
          <w:rFonts w:ascii="Times New Roman" w:eastAsia="Times New Roman" w:hAnsi="Times New Roman" w:cs="Times New Roman"/>
          <w:bCs/>
          <w:iCs/>
          <w:color w:val="202124"/>
          <w:sz w:val="24"/>
          <w:szCs w:val="24"/>
          <w:lang w:eastAsia="el-GR"/>
        </w:rPr>
      </w:pPr>
    </w:p>
    <w:p w:rsidR="00D569E3" w:rsidRDefault="00D569E3" w:rsidP="00666A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center"/>
        <w:rPr>
          <w:rFonts w:ascii="Times New Roman" w:eastAsia="Times New Roman" w:hAnsi="Times New Roman" w:cs="Times New Roman"/>
          <w:bCs/>
          <w:iCs/>
          <w:color w:val="202124"/>
          <w:sz w:val="24"/>
          <w:szCs w:val="24"/>
          <w:lang w:eastAsia="el-GR"/>
        </w:rPr>
      </w:pPr>
      <w:r>
        <w:rPr>
          <w:rFonts w:ascii="Times New Roman" w:eastAsia="Times New Roman" w:hAnsi="Times New Roman" w:cs="Times New Roman"/>
          <w:bCs/>
          <w:iCs/>
          <w:color w:val="202124"/>
          <w:sz w:val="24"/>
          <w:szCs w:val="24"/>
          <w:lang w:eastAsia="el-GR"/>
        </w:rPr>
        <w:t xml:space="preserve">Η κεντρική πλατεία </w:t>
      </w:r>
      <w:r w:rsidR="00666A8F">
        <w:rPr>
          <w:rFonts w:ascii="Times New Roman" w:eastAsia="Times New Roman" w:hAnsi="Times New Roman" w:cs="Times New Roman"/>
          <w:bCs/>
          <w:iCs/>
          <w:color w:val="202124"/>
          <w:sz w:val="24"/>
          <w:szCs w:val="24"/>
          <w:lang w:eastAsia="el-GR"/>
        </w:rPr>
        <w:t>Ε</w:t>
      </w:r>
      <w:r>
        <w:rPr>
          <w:rFonts w:ascii="Times New Roman" w:eastAsia="Times New Roman" w:hAnsi="Times New Roman" w:cs="Times New Roman"/>
          <w:bCs/>
          <w:iCs/>
          <w:color w:val="202124"/>
          <w:sz w:val="24"/>
          <w:szCs w:val="24"/>
          <w:lang w:eastAsia="el-GR"/>
        </w:rPr>
        <w:t>ιρήνης που βρίσκεται στο κέντρο της πόλης.</w:t>
      </w:r>
    </w:p>
    <w:p w:rsidR="00D569E3" w:rsidRDefault="00D569E3" w:rsidP="00666A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center"/>
        <w:rPr>
          <w:rFonts w:ascii="Times New Roman" w:eastAsia="Times New Roman" w:hAnsi="Times New Roman" w:cs="Times New Roman"/>
          <w:bCs/>
          <w:iCs/>
          <w:color w:val="202124"/>
          <w:sz w:val="24"/>
          <w:szCs w:val="24"/>
          <w:lang w:eastAsia="el-GR"/>
        </w:rPr>
      </w:pPr>
      <w:r>
        <w:rPr>
          <w:rFonts w:ascii="Times New Roman" w:eastAsia="Times New Roman" w:hAnsi="Times New Roman" w:cs="Times New Roman"/>
          <w:bCs/>
          <w:iCs/>
          <w:noProof/>
          <w:color w:val="202124"/>
          <w:sz w:val="24"/>
          <w:szCs w:val="24"/>
          <w:lang w:eastAsia="el-GR"/>
        </w:rPr>
        <w:drawing>
          <wp:inline distT="0" distB="0" distL="0" distR="0">
            <wp:extent cx="4972050" cy="2962275"/>
            <wp:effectExtent l="0" t="0" r="0" b="9525"/>
            <wp:docPr id="12" name="Εικόνα 12" descr="A picture containing building, outdoor, city,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2" descr="A picture containing building, outdoor, city, mountain&#10;&#10;Description automatically generated"/>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73895" cy="2963374"/>
                    </a:xfrm>
                    <a:prstGeom prst="rect">
                      <a:avLst/>
                    </a:prstGeom>
                    <a:noFill/>
                  </pic:spPr>
                </pic:pic>
              </a:graphicData>
            </a:graphic>
          </wp:inline>
        </w:drawing>
      </w:r>
    </w:p>
    <w:p w:rsidR="00666A8F" w:rsidRDefault="00666A8F"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CF0C1E" w:rsidRDefault="00CF0C1E" w:rsidP="00666A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center"/>
        <w:rPr>
          <w:rFonts w:ascii="Times New Roman" w:eastAsia="Times New Roman" w:hAnsi="Times New Roman" w:cs="Times New Roman"/>
          <w:bCs/>
          <w:iCs/>
          <w:color w:val="202124"/>
          <w:sz w:val="24"/>
          <w:szCs w:val="24"/>
          <w:lang w:eastAsia="el-GR"/>
        </w:rPr>
        <w:sectPr w:rsidR="00CF0C1E" w:rsidSect="0022629D">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titlePg/>
          <w:docGrid w:linePitch="360"/>
        </w:sectPr>
      </w:pPr>
    </w:p>
    <w:p w:rsidR="00CF0C1E" w:rsidRDefault="00D569E3" w:rsidP="00666A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center"/>
        <w:rPr>
          <w:rFonts w:ascii="Times New Roman" w:eastAsia="Times New Roman" w:hAnsi="Times New Roman" w:cs="Times New Roman"/>
          <w:bCs/>
          <w:iCs/>
          <w:color w:val="202124"/>
          <w:sz w:val="24"/>
          <w:szCs w:val="24"/>
          <w:lang w:eastAsia="el-GR"/>
        </w:rPr>
      </w:pPr>
      <w:r>
        <w:rPr>
          <w:rFonts w:ascii="Times New Roman" w:eastAsia="Times New Roman" w:hAnsi="Times New Roman" w:cs="Times New Roman"/>
          <w:bCs/>
          <w:iCs/>
          <w:noProof/>
          <w:color w:val="202124"/>
          <w:sz w:val="24"/>
          <w:szCs w:val="24"/>
          <w:lang w:eastAsia="el-GR"/>
        </w:rPr>
        <w:lastRenderedPageBreak/>
        <w:drawing>
          <wp:inline distT="0" distB="0" distL="0" distR="0">
            <wp:extent cx="3933190" cy="2635237"/>
            <wp:effectExtent l="0" t="0" r="0" b="8890"/>
            <wp:docPr id="13" name="Εικόνα 13" descr="A building with a cross on to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descr="A building with a cross on top&#10;&#10;Description automatically generated with low confidence"/>
                    <pic:cNvPicPr>
                      <a:picLocks noChangeAspect="1"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33190" cy="2635237"/>
                    </a:xfrm>
                    <a:prstGeom prst="rect">
                      <a:avLst/>
                    </a:prstGeom>
                    <a:noFill/>
                  </pic:spPr>
                </pic:pic>
              </a:graphicData>
            </a:graphic>
          </wp:inline>
        </w:drawing>
      </w:r>
    </w:p>
    <w:p w:rsidR="00CF0C1E" w:rsidRDefault="00CF0C1E" w:rsidP="00666A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center"/>
        <w:rPr>
          <w:rFonts w:ascii="Times New Roman" w:eastAsia="Times New Roman" w:hAnsi="Times New Roman" w:cs="Times New Roman"/>
          <w:bCs/>
          <w:iCs/>
          <w:color w:val="202124"/>
          <w:sz w:val="24"/>
          <w:szCs w:val="24"/>
          <w:lang w:eastAsia="el-GR"/>
        </w:rPr>
      </w:pPr>
      <w:r>
        <w:rPr>
          <w:rFonts w:ascii="Times New Roman" w:eastAsia="Times New Roman" w:hAnsi="Times New Roman" w:cs="Times New Roman"/>
          <w:bCs/>
          <w:iCs/>
          <w:color w:val="202124"/>
          <w:sz w:val="24"/>
          <w:szCs w:val="24"/>
          <w:lang w:eastAsia="el-GR"/>
        </w:rPr>
        <w:lastRenderedPageBreak/>
        <w:br/>
      </w:r>
    </w:p>
    <w:p w:rsidR="00CF0C1E" w:rsidRDefault="00CF0C1E" w:rsidP="00666A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center"/>
        <w:rPr>
          <w:rFonts w:ascii="Times New Roman" w:eastAsia="Times New Roman" w:hAnsi="Times New Roman" w:cs="Times New Roman"/>
          <w:bCs/>
          <w:iCs/>
          <w:color w:val="202124"/>
          <w:sz w:val="24"/>
          <w:szCs w:val="24"/>
          <w:lang w:eastAsia="el-GR"/>
        </w:rPr>
      </w:pPr>
    </w:p>
    <w:p w:rsidR="00CF0C1E" w:rsidRDefault="00CF0C1E" w:rsidP="00666A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center"/>
        <w:rPr>
          <w:rFonts w:ascii="Times New Roman" w:eastAsia="Times New Roman" w:hAnsi="Times New Roman" w:cs="Times New Roman"/>
          <w:bCs/>
          <w:iCs/>
          <w:color w:val="202124"/>
          <w:sz w:val="24"/>
          <w:szCs w:val="24"/>
          <w:lang w:eastAsia="el-GR"/>
        </w:rPr>
      </w:pPr>
    </w:p>
    <w:p w:rsidR="00666A8F" w:rsidRDefault="00CF0C1E" w:rsidP="00CF0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r>
        <w:rPr>
          <w:rFonts w:ascii="Times New Roman" w:eastAsia="Times New Roman" w:hAnsi="Times New Roman" w:cs="Times New Roman"/>
          <w:bCs/>
          <w:iCs/>
          <w:color w:val="202124"/>
          <w:sz w:val="24"/>
          <w:szCs w:val="24"/>
          <w:lang w:eastAsia="el-GR"/>
        </w:rPr>
        <w:t>Ο</w:t>
      </w:r>
      <w:r w:rsidRPr="00544DC6">
        <w:rPr>
          <w:rFonts w:ascii="Times New Roman" w:eastAsia="Times New Roman" w:hAnsi="Times New Roman" w:cs="Times New Roman"/>
          <w:bCs/>
          <w:iCs/>
          <w:color w:val="202124"/>
          <w:sz w:val="24"/>
          <w:szCs w:val="24"/>
          <w:lang w:eastAsia="el-GR"/>
        </w:rPr>
        <w:t xml:space="preserve"> Ναός Κοιμήσεως της Παναγίας –η </w:t>
      </w:r>
      <w:r w:rsidR="00666A8F" w:rsidRPr="00544DC6">
        <w:rPr>
          <w:rFonts w:ascii="Times New Roman" w:eastAsia="Times New Roman" w:hAnsi="Times New Roman" w:cs="Times New Roman"/>
          <w:bCs/>
          <w:iCs/>
          <w:color w:val="202124"/>
          <w:sz w:val="24"/>
          <w:szCs w:val="24"/>
          <w:lang w:eastAsia="el-GR"/>
        </w:rPr>
        <w:t>σημερινή Μητρόπολη, που χρονολογείται από το 1800 και είναι χτισμένη πάνω σε ερείπια βυζαντινού ναού του 1548.</w:t>
      </w:r>
    </w:p>
    <w:p w:rsidR="00CF0C1E" w:rsidRDefault="00CF0C1E" w:rsidP="00666A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center"/>
        <w:rPr>
          <w:rFonts w:ascii="Times New Roman" w:eastAsia="Times New Roman" w:hAnsi="Times New Roman" w:cs="Times New Roman"/>
          <w:bCs/>
          <w:iCs/>
          <w:color w:val="202124"/>
          <w:sz w:val="24"/>
          <w:szCs w:val="24"/>
          <w:lang w:eastAsia="el-GR"/>
        </w:rPr>
        <w:sectPr w:rsidR="00CF0C1E" w:rsidSect="00CF0C1E">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num="2" w:space="708"/>
          <w:titlePg/>
          <w:docGrid w:linePitch="360"/>
        </w:sectPr>
      </w:pPr>
    </w:p>
    <w:p w:rsidR="00D569E3" w:rsidRDefault="00D569E3" w:rsidP="00666A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center"/>
        <w:rPr>
          <w:rFonts w:ascii="Times New Roman" w:eastAsia="Times New Roman" w:hAnsi="Times New Roman" w:cs="Times New Roman"/>
          <w:bCs/>
          <w:iCs/>
          <w:color w:val="202124"/>
          <w:sz w:val="24"/>
          <w:szCs w:val="24"/>
          <w:lang w:eastAsia="el-GR"/>
        </w:rPr>
      </w:pPr>
    </w:p>
    <w:p w:rsidR="00666A8F" w:rsidRDefault="00666A8F"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666A8F" w:rsidRDefault="00666A8F"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sectPr w:rsidR="00666A8F" w:rsidSect="00CF0C1E">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titlePg/>
          <w:docGrid w:linePitch="360"/>
        </w:sectPr>
      </w:pPr>
    </w:p>
    <w:p w:rsidR="00666A8F" w:rsidRDefault="00666A8F"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666A8F" w:rsidRDefault="00666A8F"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D569E3" w:rsidRPr="00B954D6" w:rsidRDefault="00D569E3"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sz w:val="24"/>
          <w:szCs w:val="24"/>
          <w:lang w:eastAsia="el-GR"/>
        </w:rPr>
      </w:pPr>
      <w:r w:rsidRPr="00B954D6">
        <w:rPr>
          <w:rFonts w:ascii="Times New Roman" w:eastAsia="Times New Roman" w:hAnsi="Times New Roman" w:cs="Times New Roman"/>
          <w:bCs/>
          <w:iCs/>
          <w:sz w:val="24"/>
          <w:szCs w:val="24"/>
          <w:lang w:eastAsia="el-GR"/>
        </w:rPr>
        <w:t xml:space="preserve">Δύο από τα τζαμιά της πόλης ξεχωρίζουν, το Εσκί τζαμί, το οποίο χρονολογείται από το 1608-9 ή 1677-8 και το όνομά του σημαίνει Παλαιό τζαμί, αλλά στην πραγματικότητα είναινεότερο από το Γενί (νέο) τζαμί, που είναι χτισμένο σε νεοκλασικό ρυθμό και χρονολογείται από το 1585-1600. </w:t>
      </w:r>
    </w:p>
    <w:p w:rsidR="00666A8F" w:rsidRDefault="00666A8F"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666A8F" w:rsidRDefault="00666A8F"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sectPr w:rsidR="00666A8F" w:rsidSect="00666A8F">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num="2" w:space="708"/>
          <w:titlePg/>
          <w:docGrid w:linePitch="360"/>
        </w:sectPr>
      </w:pPr>
      <w:r>
        <w:rPr>
          <w:rFonts w:ascii="Times New Roman" w:eastAsia="Times New Roman" w:hAnsi="Times New Roman" w:cs="Times New Roman"/>
          <w:bCs/>
          <w:iCs/>
          <w:noProof/>
          <w:color w:val="202124"/>
          <w:sz w:val="24"/>
          <w:szCs w:val="24"/>
          <w:lang w:eastAsia="el-GR"/>
        </w:rPr>
        <w:lastRenderedPageBreak/>
        <w:drawing>
          <wp:inline distT="0" distB="0" distL="0" distR="0">
            <wp:extent cx="2871470" cy="2014297"/>
            <wp:effectExtent l="0" t="0" r="5080" b="5080"/>
            <wp:docPr id="14" name="Εικόνα 14" descr="A picture containing outdoor, tree, street,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4" descr="A picture containing outdoor, tree, street, town&#10;&#10;Description automatically generated"/>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1470" cy="2014297"/>
                    </a:xfrm>
                    <a:prstGeom prst="rect">
                      <a:avLst/>
                    </a:prstGeom>
                    <a:noFill/>
                  </pic:spPr>
                </pic:pic>
              </a:graphicData>
            </a:graphic>
          </wp:inline>
        </w:drawing>
      </w:r>
    </w:p>
    <w:p w:rsidR="00D569E3" w:rsidRDefault="00D569E3"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A7717A" w:rsidRDefault="00A7717A"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sectPr w:rsidR="00A7717A" w:rsidSect="00666A8F">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titlePg/>
          <w:docGrid w:linePitch="360"/>
        </w:sectPr>
      </w:pPr>
    </w:p>
    <w:p w:rsidR="00A7717A" w:rsidRDefault="00A7717A"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A7717A" w:rsidRDefault="00A7717A"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A7717A" w:rsidRDefault="00A7717A"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A7717A" w:rsidRDefault="00A7717A"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A7717A" w:rsidRDefault="00A7717A"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A7717A" w:rsidRDefault="00A7717A"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A7717A" w:rsidRDefault="00A7717A"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D569E3" w:rsidRDefault="00D569E3"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r w:rsidRPr="00544DC6">
        <w:rPr>
          <w:rFonts w:ascii="Times New Roman" w:eastAsia="Times New Roman" w:hAnsi="Times New Roman" w:cs="Times New Roman"/>
          <w:bCs/>
          <w:iCs/>
          <w:color w:val="202124"/>
          <w:sz w:val="24"/>
          <w:szCs w:val="24"/>
          <w:lang w:eastAsia="el-GR"/>
        </w:rPr>
        <w:t xml:space="preserve">Όσον αφορά τον Πύργο του Ρολογιού, αυτός χτίστηκε το 1884 επί σουλτάνου ΑβδούλΧαμίτ και το 1950 πήρε τη σημερινή οριστική του μορφή. </w:t>
      </w:r>
    </w:p>
    <w:p w:rsidR="00D569E3" w:rsidRDefault="00D569E3"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r>
        <w:rPr>
          <w:rFonts w:ascii="Times New Roman" w:eastAsia="Times New Roman" w:hAnsi="Times New Roman" w:cs="Times New Roman"/>
          <w:bCs/>
          <w:iCs/>
          <w:noProof/>
          <w:color w:val="202124"/>
          <w:sz w:val="24"/>
          <w:szCs w:val="24"/>
          <w:lang w:eastAsia="el-GR"/>
        </w:rPr>
        <w:lastRenderedPageBreak/>
        <w:drawing>
          <wp:inline distT="0" distB="0" distL="0" distR="0">
            <wp:extent cx="2000250" cy="3005840"/>
            <wp:effectExtent l="0" t="0" r="0" b="4445"/>
            <wp:docPr id="8" name="Εικόνα 8" descr="A large building with a clock t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A large building with a clock tower&#10;&#10;Description automatically generated with medium confidence"/>
                    <pic:cNvPicPr>
                      <a:picLocks noChangeAspect="1"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2228" cy="3008812"/>
                    </a:xfrm>
                    <a:prstGeom prst="rect">
                      <a:avLst/>
                    </a:prstGeom>
                    <a:noFill/>
                  </pic:spPr>
                </pic:pic>
              </a:graphicData>
            </a:graphic>
          </wp:inline>
        </w:drawing>
      </w:r>
    </w:p>
    <w:p w:rsidR="00A7717A" w:rsidRDefault="00A7717A"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sectPr w:rsidR="00A7717A" w:rsidSect="00A7717A">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num="2" w:space="708"/>
          <w:titlePg/>
          <w:docGrid w:linePitch="360"/>
        </w:sectPr>
      </w:pPr>
    </w:p>
    <w:p w:rsidR="00D569E3" w:rsidRDefault="00D569E3"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r>
        <w:rPr>
          <w:rFonts w:ascii="Times New Roman" w:eastAsia="Times New Roman" w:hAnsi="Times New Roman" w:cs="Times New Roman"/>
          <w:bCs/>
          <w:iCs/>
          <w:noProof/>
          <w:color w:val="202124"/>
          <w:sz w:val="24"/>
          <w:szCs w:val="24"/>
          <w:lang w:eastAsia="el-GR"/>
        </w:rPr>
        <w:lastRenderedPageBreak/>
        <w:drawing>
          <wp:inline distT="0" distB="0" distL="0" distR="0">
            <wp:extent cx="3640668" cy="2730500"/>
            <wp:effectExtent l="0" t="0" r="0" b="0"/>
            <wp:docPr id="6" name="Εικόνα 6" descr="A picture containing road, sky,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descr="A picture containing road, sky, outdoor, tree&#10;&#10;Description automatically generated"/>
                    <pic:cNvPicPr>
                      <a:picLocks noChangeAspect="1" noChangeArrowheads="1"/>
                    </pic:cNvPicPr>
                  </pic:nvPicPr>
                  <pic:blipFill>
                    <a:blip r:embed="rId1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58070" cy="2743552"/>
                    </a:xfrm>
                    <a:prstGeom prst="rect">
                      <a:avLst/>
                    </a:prstGeom>
                    <a:noFill/>
                  </pic:spPr>
                </pic:pic>
              </a:graphicData>
            </a:graphic>
          </wp:inline>
        </w:drawing>
      </w:r>
    </w:p>
    <w:p w:rsidR="00A7717A" w:rsidRDefault="00A7717A" w:rsidP="00A771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A7717A" w:rsidRDefault="00A7717A" w:rsidP="00A771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A7717A" w:rsidRDefault="00A7717A" w:rsidP="00A771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A7717A" w:rsidRDefault="00A7717A" w:rsidP="00A771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A7717A" w:rsidRDefault="00A7717A" w:rsidP="00A771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r w:rsidRPr="00544DC6">
        <w:rPr>
          <w:rFonts w:ascii="Times New Roman" w:eastAsia="Times New Roman" w:hAnsi="Times New Roman" w:cs="Times New Roman"/>
          <w:bCs/>
          <w:iCs/>
          <w:color w:val="202124"/>
          <w:sz w:val="24"/>
          <w:szCs w:val="24"/>
          <w:lang w:eastAsia="el-GR"/>
        </w:rPr>
        <w:t xml:space="preserve">Το Παλιό Ηρώο στην περιφέρεια χρονολογείται από το 1930 και είναι αφιερωμένο στους 63 νεκρούς Κομοτηναίους του Ελληνοϊταλικού Πολέμου του 1940. Το νέο ηρώο, σήμα πλέον κατατεθέν της πόλης, χτίστηκε επί χούντας και έχει ύψος 14 μέτρων. </w:t>
      </w:r>
    </w:p>
    <w:p w:rsidR="00A7717A" w:rsidRDefault="00A7717A"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sectPr w:rsidR="00A7717A" w:rsidSect="00A7717A">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num="2" w:space="708"/>
          <w:titlePg/>
          <w:docGrid w:linePitch="360"/>
        </w:sectPr>
      </w:pPr>
    </w:p>
    <w:p w:rsidR="00A7717A" w:rsidRDefault="00A7717A"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A7717A" w:rsidRDefault="00A7717A"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A7717A" w:rsidRDefault="00A7717A"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sectPr w:rsidR="00A7717A" w:rsidSect="00666A8F">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titlePg/>
          <w:docGrid w:linePitch="360"/>
        </w:sectPr>
      </w:pPr>
    </w:p>
    <w:p w:rsidR="00A7717A" w:rsidRDefault="00A7717A"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D569E3" w:rsidRDefault="00D569E3"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r w:rsidRPr="00544DC6">
        <w:rPr>
          <w:rFonts w:ascii="Times New Roman" w:eastAsia="Times New Roman" w:hAnsi="Times New Roman" w:cs="Times New Roman"/>
          <w:bCs/>
          <w:iCs/>
          <w:color w:val="202124"/>
          <w:sz w:val="24"/>
          <w:szCs w:val="24"/>
          <w:lang w:eastAsia="el-GR"/>
        </w:rPr>
        <w:t xml:space="preserve">Η Τσανάκλειος Σχολή Αρρένων ιδρύθηκε το 1908 με χρήματα του ΚομοτηναίουΝέστοραΤσανακλή. Από το 1922 ως το 1954 στέγαζε τη γενική διοίκηση Θράκης και από 1954 ως το 1972 τη Νομαρχία. Κατόπιν, στέγασε την πρυτανεία του Δημοκριτείου Πανεπιστημίου Θράκης ως το 2000. Γύρω της διατηρούνται και άλλα νεοκλασικά κτίρια, κυρίως επί της οδού Τσανακλή και της Βενιζέλου. </w:t>
      </w:r>
    </w:p>
    <w:p w:rsidR="00D569E3" w:rsidRDefault="00D569E3"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r w:rsidRPr="007C5CDA">
        <w:rPr>
          <w:rFonts w:ascii="Times New Roman" w:eastAsia="Times New Roman" w:hAnsi="Times New Roman" w:cs="Times New Roman"/>
          <w:bCs/>
          <w:iCs/>
          <w:noProof/>
          <w:color w:val="202124"/>
          <w:sz w:val="24"/>
          <w:szCs w:val="24"/>
          <w:lang w:eastAsia="el-GR"/>
        </w:rPr>
        <w:lastRenderedPageBreak/>
        <w:drawing>
          <wp:inline distT="0" distB="0" distL="0" distR="0">
            <wp:extent cx="3335867" cy="2166671"/>
            <wp:effectExtent l="0" t="0" r="0" b="508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363154" cy="2184394"/>
                    </a:xfrm>
                    <a:prstGeom prst="rect">
                      <a:avLst/>
                    </a:prstGeom>
                  </pic:spPr>
                </pic:pic>
              </a:graphicData>
            </a:graphic>
          </wp:inline>
        </w:drawing>
      </w:r>
    </w:p>
    <w:p w:rsidR="00A7717A" w:rsidRDefault="00A7717A"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sectPr w:rsidR="00A7717A" w:rsidSect="00A7717A">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num="2" w:space="708"/>
          <w:titlePg/>
          <w:docGrid w:linePitch="360"/>
        </w:sectPr>
      </w:pPr>
    </w:p>
    <w:p w:rsidR="00A7717A" w:rsidRDefault="00A7717A"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D57B7C" w:rsidRDefault="00D57B7C" w:rsidP="00D57B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sectPr w:rsidR="00D57B7C" w:rsidSect="00666A8F">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titlePg/>
          <w:docGrid w:linePitch="360"/>
        </w:sectPr>
      </w:pPr>
    </w:p>
    <w:p w:rsidR="00D57B7C" w:rsidRDefault="00D57B7C" w:rsidP="00D57B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r>
        <w:rPr>
          <w:rFonts w:ascii="Times New Roman" w:eastAsia="Times New Roman" w:hAnsi="Times New Roman" w:cs="Times New Roman"/>
          <w:bCs/>
          <w:iCs/>
          <w:noProof/>
          <w:color w:val="202124"/>
          <w:sz w:val="24"/>
          <w:szCs w:val="24"/>
          <w:lang w:eastAsia="el-GR"/>
        </w:rPr>
        <w:lastRenderedPageBreak/>
        <w:drawing>
          <wp:inline distT="0" distB="0" distL="0" distR="0">
            <wp:extent cx="2905125" cy="1950886"/>
            <wp:effectExtent l="0" t="0" r="0" b="0"/>
            <wp:docPr id="17" name="Εικόνα 17" descr="A picture containing tree, outdoor, sk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7" descr="A picture containing tree, outdoor, sky, street&#10;&#10;Description automatically generated"/>
                    <pic:cNvPicPr>
                      <a:picLocks noChangeAspect="1" noChangeArrowheads="1"/>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09216" cy="1953633"/>
                    </a:xfrm>
                    <a:prstGeom prst="rect">
                      <a:avLst/>
                    </a:prstGeom>
                    <a:noFill/>
                  </pic:spPr>
                </pic:pic>
              </a:graphicData>
            </a:graphic>
          </wp:inline>
        </w:drawing>
      </w:r>
    </w:p>
    <w:p w:rsidR="00D57B7C" w:rsidRDefault="00D57B7C" w:rsidP="00D57B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D57B7C" w:rsidRDefault="00D57B7C" w:rsidP="00D57B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r w:rsidRPr="00544DC6">
        <w:rPr>
          <w:rFonts w:ascii="Times New Roman" w:eastAsia="Times New Roman" w:hAnsi="Times New Roman" w:cs="Times New Roman"/>
          <w:bCs/>
          <w:iCs/>
          <w:color w:val="202124"/>
          <w:sz w:val="24"/>
          <w:szCs w:val="24"/>
          <w:lang w:eastAsia="el-GR"/>
        </w:rPr>
        <w:t>Ο μικρός Ναός της Αγίας Παρασκευής στο πάρκο</w:t>
      </w:r>
      <w:r>
        <w:rPr>
          <w:rFonts w:ascii="Times New Roman" w:eastAsia="Times New Roman" w:hAnsi="Times New Roman" w:cs="Times New Roman"/>
          <w:bCs/>
          <w:iCs/>
          <w:color w:val="202124"/>
          <w:sz w:val="24"/>
          <w:szCs w:val="24"/>
          <w:lang w:eastAsia="el-GR"/>
        </w:rPr>
        <w:t xml:space="preserve"> της πόλης, ο οποίος</w:t>
      </w:r>
      <w:r w:rsidRPr="00544DC6">
        <w:rPr>
          <w:rFonts w:ascii="Times New Roman" w:eastAsia="Times New Roman" w:hAnsi="Times New Roman" w:cs="Times New Roman"/>
          <w:bCs/>
          <w:iCs/>
          <w:color w:val="202124"/>
          <w:sz w:val="24"/>
          <w:szCs w:val="24"/>
          <w:lang w:eastAsia="el-GR"/>
        </w:rPr>
        <w:t xml:space="preserve"> είναι χτισμένος πάνω στη θέση ναού της Αφροδίτης κατά την αρχαιότητα. Στη θέση εκείνη κατόπιν ιδρύθηκε βυζαντινός ναός τον οποίο κατέστρεψαν οι Τούρκοι για να κάνουν τα νεκροταφεία τους, πριν χτιστεί ο σημερινός. </w:t>
      </w:r>
      <w:r>
        <w:rPr>
          <w:rFonts w:ascii="Times New Roman" w:eastAsia="Times New Roman" w:hAnsi="Times New Roman" w:cs="Times New Roman"/>
          <w:bCs/>
          <w:iCs/>
          <w:color w:val="202124"/>
          <w:sz w:val="24"/>
          <w:szCs w:val="24"/>
          <w:lang w:eastAsia="el-GR"/>
        </w:rPr>
        <w:t xml:space="preserve">Η Αγία Παρασκευή είναι πολιούχος της Κομοτηνής. </w:t>
      </w:r>
    </w:p>
    <w:p w:rsidR="00D57B7C" w:rsidRDefault="00D57B7C" w:rsidP="00D57B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sectPr w:rsidR="00D57B7C" w:rsidSect="00D57B7C">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num="2" w:space="708"/>
          <w:titlePg/>
          <w:docGrid w:linePitch="360"/>
        </w:sectPr>
      </w:pPr>
    </w:p>
    <w:p w:rsidR="00D57B7C" w:rsidRDefault="00D57B7C" w:rsidP="00D57B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137BAC" w:rsidRDefault="00137BAC" w:rsidP="00D57B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150B6E" w:rsidRDefault="00150B6E" w:rsidP="00D57B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sectPr w:rsidR="00150B6E" w:rsidSect="00666A8F">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titlePg/>
          <w:docGrid w:linePitch="360"/>
        </w:sectPr>
      </w:pPr>
    </w:p>
    <w:p w:rsidR="00150B6E" w:rsidRDefault="00150B6E" w:rsidP="00D57B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150B6E" w:rsidRDefault="00150B6E" w:rsidP="00D57B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150B6E" w:rsidRDefault="00150B6E" w:rsidP="00D57B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D57B7C" w:rsidRDefault="00D57B7C" w:rsidP="00D57B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r w:rsidRPr="00544DC6">
        <w:rPr>
          <w:rFonts w:ascii="Times New Roman" w:eastAsia="Times New Roman" w:hAnsi="Times New Roman" w:cs="Times New Roman"/>
          <w:bCs/>
          <w:iCs/>
          <w:color w:val="202124"/>
          <w:sz w:val="24"/>
          <w:szCs w:val="24"/>
          <w:lang w:eastAsia="el-GR"/>
        </w:rPr>
        <w:t xml:space="preserve">Η πόλη διαθέτει επίσης και αρμένικη κοινότητα και ναό αφιερωμένο στον Άγιο Γρηγόριο τον Φωτιστή, χτισμένο το 1834. </w:t>
      </w:r>
    </w:p>
    <w:p w:rsidR="00150B6E" w:rsidRDefault="00D57B7C" w:rsidP="00D57B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sectPr w:rsidR="00150B6E" w:rsidSect="00150B6E">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num="2" w:space="708"/>
          <w:titlePg/>
          <w:docGrid w:linePitch="360"/>
        </w:sectPr>
      </w:pPr>
      <w:r>
        <w:rPr>
          <w:rFonts w:ascii="Times New Roman" w:eastAsia="Times New Roman" w:hAnsi="Times New Roman" w:cs="Times New Roman"/>
          <w:bCs/>
          <w:iCs/>
          <w:noProof/>
          <w:color w:val="202124"/>
          <w:sz w:val="24"/>
          <w:szCs w:val="24"/>
          <w:lang w:eastAsia="el-GR"/>
        </w:rPr>
        <w:lastRenderedPageBreak/>
        <w:drawing>
          <wp:inline distT="0" distB="0" distL="0" distR="0">
            <wp:extent cx="2638425" cy="1762948"/>
            <wp:effectExtent l="0" t="0" r="0" b="8890"/>
            <wp:docPr id="18" name="Εικόνα 18" descr="A picture containing text, building,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ικόνα 18" descr="A picture containing text, building, outdoor, sky&#10;&#10;Description automatically generated"/>
                    <pic:cNvPicPr>
                      <a:picLocks noChangeAspect="1" noChangeArrowheads="1"/>
                    </pic:cNvPicPr>
                  </pic:nvPicPr>
                  <pic:blipFill>
                    <a:blip r:embed="rId1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3445" cy="1766302"/>
                    </a:xfrm>
                    <a:prstGeom prst="rect">
                      <a:avLst/>
                    </a:prstGeom>
                    <a:noFill/>
                  </pic:spPr>
                </pic:pic>
              </a:graphicData>
            </a:graphic>
          </wp:inline>
        </w:drawing>
      </w:r>
    </w:p>
    <w:p w:rsidR="00150B6E" w:rsidRDefault="00150B6E" w:rsidP="00D57B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sectPr w:rsidR="00150B6E" w:rsidSect="00150B6E">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num="2" w:space="708"/>
          <w:titlePg/>
          <w:docGrid w:linePitch="360"/>
        </w:sectPr>
      </w:pPr>
    </w:p>
    <w:p w:rsidR="00D57B7C" w:rsidRDefault="00D57B7C" w:rsidP="00D57B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r>
        <w:rPr>
          <w:rFonts w:ascii="Times New Roman" w:eastAsia="Times New Roman" w:hAnsi="Times New Roman" w:cs="Times New Roman"/>
          <w:bCs/>
          <w:iCs/>
          <w:noProof/>
          <w:color w:val="202124"/>
          <w:sz w:val="24"/>
          <w:szCs w:val="24"/>
          <w:lang w:eastAsia="el-GR"/>
        </w:rPr>
        <w:lastRenderedPageBreak/>
        <w:drawing>
          <wp:inline distT="0" distB="0" distL="0" distR="0">
            <wp:extent cx="3717810" cy="2091267"/>
            <wp:effectExtent l="0" t="0" r="0" b="4445"/>
            <wp:docPr id="19" name="Εικόνα 19" descr="A picture containing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Εικόνα 19" descr="A picture containing grass, outdoor&#10;&#10;Description automatically generated"/>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36980" cy="2102050"/>
                    </a:xfrm>
                    <a:prstGeom prst="rect">
                      <a:avLst/>
                    </a:prstGeom>
                    <a:noFill/>
                  </pic:spPr>
                </pic:pic>
              </a:graphicData>
            </a:graphic>
          </wp:inline>
        </w:drawing>
      </w:r>
    </w:p>
    <w:p w:rsidR="00817CDD" w:rsidRDefault="00817CDD" w:rsidP="00D57B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150B6E" w:rsidRDefault="00150B6E" w:rsidP="00150B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150B6E" w:rsidRDefault="00150B6E" w:rsidP="00150B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150B6E" w:rsidRDefault="00150B6E" w:rsidP="00150B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150B6E" w:rsidRDefault="00150B6E" w:rsidP="00150B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r>
        <w:rPr>
          <w:rFonts w:ascii="Times New Roman" w:eastAsia="Times New Roman" w:hAnsi="Times New Roman" w:cs="Times New Roman"/>
          <w:bCs/>
          <w:iCs/>
          <w:color w:val="202124"/>
          <w:sz w:val="24"/>
          <w:szCs w:val="24"/>
          <w:lang w:eastAsia="el-GR"/>
        </w:rPr>
        <w:t xml:space="preserve">Στην πόλη της Κομοτηνής υπάρχουν τμήματα από το αρχαίο Φρούριο της πόλης που έχει ιδιαίτερο ιστορικό ενδιαφέρον. </w:t>
      </w:r>
    </w:p>
    <w:p w:rsidR="00150B6E" w:rsidRDefault="00150B6E" w:rsidP="00150B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sectPr w:rsidR="00150B6E" w:rsidSect="00150B6E">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num="2" w:space="708"/>
          <w:titlePg/>
          <w:docGrid w:linePitch="360"/>
        </w:sectPr>
      </w:pPr>
    </w:p>
    <w:p w:rsidR="00817CDD" w:rsidRDefault="00817CDD" w:rsidP="00150B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817CDD" w:rsidRDefault="00817CDD" w:rsidP="00150B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817CDD" w:rsidRDefault="00817CDD" w:rsidP="00150B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817CDD" w:rsidRDefault="00817CDD" w:rsidP="00150B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817CDD" w:rsidRDefault="00150B6E" w:rsidP="00150B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r>
        <w:rPr>
          <w:rFonts w:ascii="Times New Roman" w:eastAsia="Times New Roman" w:hAnsi="Times New Roman" w:cs="Times New Roman"/>
          <w:bCs/>
          <w:iCs/>
          <w:color w:val="202124"/>
          <w:sz w:val="24"/>
          <w:szCs w:val="24"/>
          <w:lang w:eastAsia="el-GR"/>
        </w:rPr>
        <w:t xml:space="preserve">Στην είσοδο της πόλης μπορείτε να συναντήσετε το άγαλμα του Ελευθερίου </w:t>
      </w:r>
      <w:r w:rsidR="00817CDD">
        <w:rPr>
          <w:rFonts w:ascii="Times New Roman" w:eastAsia="Times New Roman" w:hAnsi="Times New Roman" w:cs="Times New Roman"/>
          <w:bCs/>
          <w:iCs/>
          <w:color w:val="202124"/>
          <w:sz w:val="24"/>
          <w:szCs w:val="24"/>
          <w:lang w:eastAsia="el-GR"/>
        </w:rPr>
        <w:t>Βενιζέλου.</w:t>
      </w:r>
    </w:p>
    <w:p w:rsidR="00D569E3" w:rsidRDefault="00150B6E" w:rsidP="00150B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Calibri" w:hAnsi="Times New Roman" w:cs="Times New Roman"/>
          <w:b/>
          <w:sz w:val="24"/>
          <w:szCs w:val="24"/>
        </w:rPr>
      </w:pPr>
      <w:r>
        <w:rPr>
          <w:rFonts w:ascii="Times New Roman" w:eastAsia="Times New Roman" w:hAnsi="Times New Roman" w:cs="Times New Roman"/>
          <w:bCs/>
          <w:iCs/>
          <w:noProof/>
          <w:color w:val="202124"/>
          <w:sz w:val="24"/>
          <w:szCs w:val="24"/>
          <w:lang w:eastAsia="el-GR"/>
        </w:rPr>
        <w:lastRenderedPageBreak/>
        <w:drawing>
          <wp:inline distT="0" distB="0" distL="0" distR="0">
            <wp:extent cx="2701338" cy="2002367"/>
            <wp:effectExtent l="0" t="0" r="3810" b="0"/>
            <wp:docPr id="21" name="Εικόνα 21" descr="A statue in a pa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 21" descr="A statue in a park&#10;&#10;Description automatically generated with medium confidence"/>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9571" cy="2015882"/>
                    </a:xfrm>
                    <a:prstGeom prst="rect">
                      <a:avLst/>
                    </a:prstGeom>
                    <a:noFill/>
                  </pic:spPr>
                </pic:pic>
              </a:graphicData>
            </a:graphic>
          </wp:inline>
        </w:drawing>
      </w:r>
    </w:p>
    <w:p w:rsidR="00150B6E" w:rsidRDefault="00150B6E" w:rsidP="00A25ACD">
      <w:pPr>
        <w:spacing w:after="0" w:line="276" w:lineRule="auto"/>
        <w:ind w:left="0" w:firstLine="0"/>
        <w:jc w:val="both"/>
        <w:rPr>
          <w:rFonts w:ascii="Times New Roman" w:eastAsia="Calibri" w:hAnsi="Times New Roman" w:cs="Times New Roman"/>
          <w:b/>
          <w:sz w:val="24"/>
          <w:szCs w:val="24"/>
        </w:rPr>
        <w:sectPr w:rsidR="00150B6E" w:rsidSect="00150B6E">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num="2" w:space="708"/>
          <w:titlePg/>
          <w:docGrid w:linePitch="360"/>
        </w:sectPr>
      </w:pPr>
    </w:p>
    <w:p w:rsidR="0060617E" w:rsidRDefault="0060617E" w:rsidP="00A25ACD">
      <w:pPr>
        <w:spacing w:after="0" w:line="276" w:lineRule="auto"/>
        <w:ind w:left="0" w:firstLine="0"/>
        <w:jc w:val="both"/>
        <w:rPr>
          <w:rFonts w:ascii="Times New Roman" w:eastAsia="TimesNewRomanPSMT" w:hAnsi="Times New Roman" w:cs="Times New Roman"/>
          <w:b/>
          <w:color w:val="000000"/>
          <w:sz w:val="24"/>
          <w:szCs w:val="24"/>
        </w:rPr>
      </w:pPr>
    </w:p>
    <w:p w:rsidR="00817CDD" w:rsidRDefault="00817CDD" w:rsidP="00A25ACD">
      <w:pPr>
        <w:spacing w:after="0" w:line="276" w:lineRule="auto"/>
        <w:ind w:left="0" w:firstLine="0"/>
        <w:jc w:val="both"/>
        <w:rPr>
          <w:rFonts w:ascii="Times New Roman" w:eastAsia="TimesNewRomanPSMT" w:hAnsi="Times New Roman" w:cs="Times New Roman"/>
          <w:b/>
          <w:color w:val="000000"/>
          <w:sz w:val="24"/>
          <w:szCs w:val="24"/>
        </w:rPr>
      </w:pPr>
    </w:p>
    <w:p w:rsidR="00A25ACD" w:rsidRPr="00A25ACD" w:rsidRDefault="00A25ACD" w:rsidP="00A25ACD">
      <w:pPr>
        <w:spacing w:after="0" w:line="276" w:lineRule="auto"/>
        <w:ind w:left="0" w:firstLine="0"/>
        <w:jc w:val="both"/>
        <w:rPr>
          <w:rFonts w:ascii="Times New Roman" w:eastAsia="TimesNewRomanPSMT" w:hAnsi="Times New Roman" w:cs="Times New Roman"/>
          <w:b/>
          <w:color w:val="000000"/>
          <w:sz w:val="24"/>
          <w:szCs w:val="24"/>
        </w:rPr>
      </w:pPr>
      <w:r w:rsidRPr="00A25ACD">
        <w:rPr>
          <w:rFonts w:ascii="Times New Roman" w:eastAsia="TimesNewRomanPSMT" w:hAnsi="Times New Roman" w:cs="Times New Roman"/>
          <w:b/>
          <w:color w:val="000000"/>
          <w:sz w:val="24"/>
          <w:szCs w:val="24"/>
        </w:rPr>
        <w:lastRenderedPageBreak/>
        <w:t>4.5 Χρήσιματηλέφωνα</w:t>
      </w:r>
    </w:p>
    <w:p w:rsidR="00A25ACD" w:rsidRPr="00A25ACD" w:rsidRDefault="00A25ACD" w:rsidP="00A25ACD">
      <w:pPr>
        <w:spacing w:after="0" w:line="276" w:lineRule="auto"/>
        <w:ind w:left="0" w:firstLine="0"/>
        <w:jc w:val="both"/>
        <w:rPr>
          <w:rFonts w:ascii="Times New Roman" w:eastAsia="TimesNewRomanPSMT" w:hAnsi="Times New Roman" w:cs="Times New Roman"/>
          <w:b/>
          <w:color w:val="000000"/>
          <w:sz w:val="24"/>
          <w:szCs w:val="24"/>
        </w:rPr>
      </w:pPr>
    </w:p>
    <w:tbl>
      <w:tblPr>
        <w:tblStyle w:val="af0"/>
        <w:tblW w:w="8926" w:type="dxa"/>
        <w:tblLook w:val="04A0"/>
      </w:tblPr>
      <w:tblGrid>
        <w:gridCol w:w="5240"/>
        <w:gridCol w:w="3686"/>
      </w:tblGrid>
      <w:tr w:rsidR="00A25ACD" w:rsidRPr="00A25ACD" w:rsidTr="00A25ACD">
        <w:tc>
          <w:tcPr>
            <w:tcW w:w="5240" w:type="dxa"/>
            <w:tcBorders>
              <w:top w:val="single" w:sz="4" w:space="0" w:color="auto"/>
              <w:left w:val="single" w:sz="4" w:space="0" w:color="auto"/>
              <w:bottom w:val="single" w:sz="4" w:space="0" w:color="auto"/>
              <w:right w:val="single" w:sz="4" w:space="0" w:color="auto"/>
            </w:tcBorders>
            <w:hideMark/>
          </w:tcPr>
          <w:p w:rsidR="00A25ACD" w:rsidRPr="00AE2AF7" w:rsidRDefault="00A25ACD" w:rsidP="00A25ACD">
            <w:pPr>
              <w:autoSpaceDE w:val="0"/>
              <w:autoSpaceDN w:val="0"/>
              <w:adjustRightInd w:val="0"/>
              <w:spacing w:after="0" w:line="276" w:lineRule="auto"/>
              <w:ind w:left="0" w:firstLine="0"/>
              <w:jc w:val="both"/>
              <w:rPr>
                <w:rFonts w:ascii="Times New Roman" w:eastAsia="TimesNewRomanPSMT" w:hAnsi="Times New Roman" w:cs="Times New Roman"/>
                <w:color w:val="000000"/>
                <w:sz w:val="24"/>
                <w:szCs w:val="24"/>
                <w:lang w:val="en-GB" w:eastAsia="en-GB"/>
              </w:rPr>
            </w:pPr>
            <w:r w:rsidRPr="00AE2AF7">
              <w:rPr>
                <w:rFonts w:ascii="Times New Roman" w:eastAsia="Calibri" w:hAnsi="Times New Roman" w:cs="Times New Roman"/>
                <w:sz w:val="24"/>
                <w:szCs w:val="24"/>
                <w:lang w:val="en-GB"/>
              </w:rPr>
              <w:t>ΑερολιμέναςΔΗΜΟΚΡΙΤΟΣ</w:t>
            </w:r>
          </w:p>
        </w:tc>
        <w:tc>
          <w:tcPr>
            <w:tcW w:w="3686" w:type="dxa"/>
            <w:tcBorders>
              <w:top w:val="single" w:sz="4" w:space="0" w:color="auto"/>
              <w:left w:val="single" w:sz="4" w:space="0" w:color="auto"/>
              <w:bottom w:val="single" w:sz="4" w:space="0" w:color="auto"/>
              <w:right w:val="single" w:sz="4" w:space="0" w:color="auto"/>
            </w:tcBorders>
            <w:hideMark/>
          </w:tcPr>
          <w:p w:rsidR="00A25ACD" w:rsidRPr="00AE2AF7" w:rsidRDefault="00A25ACD" w:rsidP="00A25ACD">
            <w:pPr>
              <w:spacing w:after="0" w:line="276" w:lineRule="auto"/>
              <w:ind w:left="909" w:firstLine="0"/>
              <w:jc w:val="both"/>
              <w:rPr>
                <w:rFonts w:ascii="Times New Roman" w:eastAsia="TimesNewRomanPSMT" w:hAnsi="Times New Roman" w:cs="Times New Roman"/>
                <w:color w:val="000000"/>
                <w:sz w:val="24"/>
                <w:szCs w:val="24"/>
                <w:lang w:val="en-GB" w:eastAsia="en-GB"/>
              </w:rPr>
            </w:pPr>
            <w:r w:rsidRPr="00AE2AF7">
              <w:rPr>
                <w:rFonts w:ascii="Times New Roman" w:eastAsia="TimesNewRomanPSMT" w:hAnsi="Times New Roman" w:cs="Times New Roman"/>
                <w:color w:val="000000"/>
                <w:sz w:val="24"/>
                <w:szCs w:val="24"/>
                <w:lang w:val="en-GB"/>
              </w:rPr>
              <w:t>25510-</w:t>
            </w:r>
            <w:r w:rsidRPr="00AE2AF7">
              <w:rPr>
                <w:rFonts w:ascii="Times New Roman" w:eastAsia="Calibri" w:hAnsi="Times New Roman" w:cs="Times New Roman"/>
                <w:sz w:val="24"/>
                <w:szCs w:val="24"/>
                <w:lang w:val="en-GB"/>
              </w:rPr>
              <w:t xml:space="preserve"> 45198</w:t>
            </w:r>
          </w:p>
        </w:tc>
      </w:tr>
      <w:tr w:rsidR="00A25ACD" w:rsidRPr="00A25ACD" w:rsidTr="00A25ACD">
        <w:tc>
          <w:tcPr>
            <w:tcW w:w="5240" w:type="dxa"/>
            <w:tcBorders>
              <w:top w:val="single" w:sz="4" w:space="0" w:color="auto"/>
              <w:left w:val="single" w:sz="4" w:space="0" w:color="auto"/>
              <w:bottom w:val="single" w:sz="4" w:space="0" w:color="auto"/>
              <w:right w:val="single" w:sz="4" w:space="0" w:color="auto"/>
            </w:tcBorders>
            <w:hideMark/>
          </w:tcPr>
          <w:p w:rsidR="00A25ACD" w:rsidRPr="00AE2AF7" w:rsidRDefault="00A25ACD" w:rsidP="00A25ACD">
            <w:pPr>
              <w:spacing w:after="0" w:line="276" w:lineRule="auto"/>
              <w:ind w:left="0" w:firstLine="0"/>
              <w:jc w:val="both"/>
              <w:rPr>
                <w:rFonts w:ascii="Times New Roman" w:eastAsia="TimesNewRomanPSMT" w:hAnsi="Times New Roman" w:cs="Times New Roman"/>
                <w:color w:val="000000"/>
                <w:sz w:val="24"/>
                <w:szCs w:val="24"/>
                <w:lang w:val="en-GB" w:eastAsia="en-GB"/>
              </w:rPr>
            </w:pPr>
            <w:r w:rsidRPr="00AE2AF7">
              <w:rPr>
                <w:rFonts w:ascii="Times New Roman" w:eastAsia="Calibri" w:hAnsi="Times New Roman" w:cs="Times New Roman"/>
                <w:sz w:val="24"/>
                <w:szCs w:val="24"/>
                <w:lang w:val="en-GB"/>
              </w:rPr>
              <w:t>Δημαρχείο</w:t>
            </w:r>
          </w:p>
        </w:tc>
        <w:tc>
          <w:tcPr>
            <w:tcW w:w="3686" w:type="dxa"/>
            <w:tcBorders>
              <w:top w:val="single" w:sz="4" w:space="0" w:color="auto"/>
              <w:left w:val="single" w:sz="4" w:space="0" w:color="auto"/>
              <w:bottom w:val="single" w:sz="4" w:space="0" w:color="auto"/>
              <w:right w:val="single" w:sz="4" w:space="0" w:color="auto"/>
            </w:tcBorders>
            <w:hideMark/>
          </w:tcPr>
          <w:p w:rsidR="00A25ACD" w:rsidRPr="00AE2AF7" w:rsidRDefault="00A25ACD" w:rsidP="00A25ACD">
            <w:pPr>
              <w:spacing w:after="0" w:line="276" w:lineRule="auto"/>
              <w:ind w:left="909" w:firstLine="0"/>
              <w:jc w:val="both"/>
              <w:rPr>
                <w:rFonts w:ascii="Times New Roman" w:eastAsia="TimesNewRomanPSMT" w:hAnsi="Times New Roman" w:cs="Times New Roman"/>
                <w:color w:val="000000"/>
                <w:sz w:val="24"/>
                <w:szCs w:val="24"/>
                <w:lang w:val="en-GB" w:eastAsia="en-GB"/>
              </w:rPr>
            </w:pPr>
            <w:r w:rsidRPr="00AE2AF7">
              <w:rPr>
                <w:rFonts w:ascii="Times New Roman" w:eastAsia="TimesNewRomanPSMT" w:hAnsi="Times New Roman" w:cs="Times New Roman"/>
                <w:color w:val="000000"/>
                <w:sz w:val="24"/>
                <w:szCs w:val="24"/>
                <w:lang w:val="en-GB"/>
              </w:rPr>
              <w:t>25313-52400, 52410</w:t>
            </w:r>
          </w:p>
        </w:tc>
      </w:tr>
      <w:tr w:rsidR="00A25ACD" w:rsidRPr="00A25ACD" w:rsidTr="00A25ACD">
        <w:tc>
          <w:tcPr>
            <w:tcW w:w="5240" w:type="dxa"/>
            <w:tcBorders>
              <w:top w:val="single" w:sz="4" w:space="0" w:color="auto"/>
              <w:left w:val="single" w:sz="4" w:space="0" w:color="auto"/>
              <w:bottom w:val="single" w:sz="4" w:space="0" w:color="auto"/>
              <w:right w:val="single" w:sz="4" w:space="0" w:color="auto"/>
            </w:tcBorders>
            <w:hideMark/>
          </w:tcPr>
          <w:p w:rsidR="00A25ACD" w:rsidRPr="00AE2AF7" w:rsidRDefault="00A25ACD" w:rsidP="00A25ACD">
            <w:pPr>
              <w:spacing w:after="0" w:line="276" w:lineRule="auto"/>
              <w:ind w:left="0" w:firstLine="0"/>
              <w:jc w:val="both"/>
              <w:rPr>
                <w:rFonts w:ascii="Times New Roman" w:eastAsia="TimesNewRomanPSMT" w:hAnsi="Times New Roman" w:cs="Times New Roman"/>
                <w:color w:val="000000"/>
                <w:sz w:val="24"/>
                <w:szCs w:val="24"/>
                <w:lang w:val="en-GB" w:eastAsia="en-GB"/>
              </w:rPr>
            </w:pPr>
            <w:r w:rsidRPr="00AE2AF7">
              <w:rPr>
                <w:rFonts w:ascii="Times New Roman" w:eastAsia="Calibri" w:hAnsi="Times New Roman" w:cs="Times New Roman"/>
                <w:sz w:val="24"/>
                <w:szCs w:val="24"/>
                <w:lang w:val="en-GB"/>
              </w:rPr>
              <w:t>Νοσοκομείο</w:t>
            </w:r>
          </w:p>
        </w:tc>
        <w:tc>
          <w:tcPr>
            <w:tcW w:w="3686" w:type="dxa"/>
            <w:tcBorders>
              <w:top w:val="single" w:sz="4" w:space="0" w:color="auto"/>
              <w:left w:val="single" w:sz="4" w:space="0" w:color="auto"/>
              <w:bottom w:val="single" w:sz="4" w:space="0" w:color="auto"/>
              <w:right w:val="single" w:sz="4" w:space="0" w:color="auto"/>
            </w:tcBorders>
            <w:hideMark/>
          </w:tcPr>
          <w:p w:rsidR="00A25ACD" w:rsidRPr="00AE2AF7" w:rsidRDefault="00A25ACD" w:rsidP="00A25ACD">
            <w:pPr>
              <w:spacing w:after="0" w:line="276" w:lineRule="auto"/>
              <w:ind w:left="909" w:firstLine="0"/>
              <w:jc w:val="both"/>
              <w:rPr>
                <w:rFonts w:ascii="Times New Roman" w:eastAsia="TimesNewRomanPSMT" w:hAnsi="Times New Roman" w:cs="Times New Roman"/>
                <w:color w:val="000000"/>
                <w:sz w:val="24"/>
                <w:szCs w:val="24"/>
                <w:lang w:val="en-GB" w:eastAsia="en-GB"/>
              </w:rPr>
            </w:pPr>
            <w:r w:rsidRPr="00AE2AF7">
              <w:rPr>
                <w:rFonts w:ascii="Times New Roman" w:eastAsia="TimesNewRomanPSMT" w:hAnsi="Times New Roman" w:cs="Times New Roman"/>
                <w:color w:val="000000"/>
                <w:sz w:val="24"/>
                <w:szCs w:val="24"/>
                <w:lang w:val="en-GB"/>
              </w:rPr>
              <w:t>25313-51100</w:t>
            </w:r>
          </w:p>
        </w:tc>
      </w:tr>
      <w:tr w:rsidR="00A25ACD" w:rsidRPr="00A25ACD" w:rsidTr="00A25ACD">
        <w:tc>
          <w:tcPr>
            <w:tcW w:w="5240" w:type="dxa"/>
            <w:tcBorders>
              <w:top w:val="single" w:sz="4" w:space="0" w:color="auto"/>
              <w:left w:val="single" w:sz="4" w:space="0" w:color="auto"/>
              <w:bottom w:val="single" w:sz="4" w:space="0" w:color="auto"/>
              <w:right w:val="single" w:sz="4" w:space="0" w:color="auto"/>
            </w:tcBorders>
            <w:hideMark/>
          </w:tcPr>
          <w:p w:rsidR="00A25ACD" w:rsidRPr="00AE2AF7" w:rsidRDefault="00A25ACD" w:rsidP="00A25ACD">
            <w:pPr>
              <w:spacing w:after="0" w:line="276" w:lineRule="auto"/>
              <w:ind w:left="0" w:firstLine="0"/>
              <w:jc w:val="both"/>
              <w:rPr>
                <w:rFonts w:ascii="Times New Roman" w:eastAsia="Calibri" w:hAnsi="Times New Roman" w:cs="Times New Roman"/>
                <w:sz w:val="24"/>
                <w:szCs w:val="24"/>
                <w:lang w:val="en-GB" w:eastAsia="en-GB"/>
              </w:rPr>
            </w:pPr>
            <w:r w:rsidRPr="00AE2AF7">
              <w:rPr>
                <w:rFonts w:ascii="Times New Roman" w:eastAsia="Calibri" w:hAnsi="Times New Roman" w:cs="Times New Roman"/>
                <w:sz w:val="24"/>
                <w:szCs w:val="24"/>
                <w:lang w:val="en-GB"/>
              </w:rPr>
              <w:t>Δημοκρίτειο Πανεπιστήμιο Θράκης</w:t>
            </w:r>
          </w:p>
        </w:tc>
        <w:tc>
          <w:tcPr>
            <w:tcW w:w="3686" w:type="dxa"/>
            <w:tcBorders>
              <w:top w:val="single" w:sz="4" w:space="0" w:color="auto"/>
              <w:left w:val="single" w:sz="4" w:space="0" w:color="auto"/>
              <w:bottom w:val="single" w:sz="4" w:space="0" w:color="auto"/>
              <w:right w:val="single" w:sz="4" w:space="0" w:color="auto"/>
            </w:tcBorders>
            <w:hideMark/>
          </w:tcPr>
          <w:p w:rsidR="00A25ACD" w:rsidRPr="00AE2AF7" w:rsidRDefault="00A25ACD" w:rsidP="00A25ACD">
            <w:pPr>
              <w:spacing w:after="0" w:line="276" w:lineRule="auto"/>
              <w:ind w:left="909" w:firstLine="0"/>
              <w:jc w:val="both"/>
              <w:rPr>
                <w:rFonts w:ascii="Times New Roman" w:eastAsia="TimesNewRomanPSMT" w:hAnsi="Times New Roman" w:cs="Times New Roman"/>
                <w:color w:val="000000"/>
                <w:sz w:val="24"/>
                <w:szCs w:val="24"/>
                <w:lang w:val="en-GB" w:eastAsia="en-GB"/>
              </w:rPr>
            </w:pPr>
            <w:r w:rsidRPr="00AE2AF7">
              <w:rPr>
                <w:rFonts w:ascii="Times New Roman" w:eastAsia="TimesNewRomanPSMT" w:hAnsi="Times New Roman" w:cs="Times New Roman"/>
                <w:color w:val="000000"/>
                <w:sz w:val="24"/>
                <w:szCs w:val="24"/>
                <w:lang w:val="en-GB"/>
              </w:rPr>
              <w:t>25310-39000</w:t>
            </w:r>
          </w:p>
        </w:tc>
      </w:tr>
      <w:tr w:rsidR="00A25ACD" w:rsidRPr="00A25ACD" w:rsidTr="00A25ACD">
        <w:tc>
          <w:tcPr>
            <w:tcW w:w="5240" w:type="dxa"/>
            <w:tcBorders>
              <w:top w:val="single" w:sz="4" w:space="0" w:color="auto"/>
              <w:left w:val="single" w:sz="4" w:space="0" w:color="auto"/>
              <w:bottom w:val="single" w:sz="4" w:space="0" w:color="auto"/>
              <w:right w:val="single" w:sz="4" w:space="0" w:color="auto"/>
            </w:tcBorders>
            <w:hideMark/>
          </w:tcPr>
          <w:p w:rsidR="00A25ACD" w:rsidRPr="00AE2AF7" w:rsidRDefault="00A25ACD" w:rsidP="00A25ACD">
            <w:pPr>
              <w:spacing w:after="0" w:line="276" w:lineRule="auto"/>
              <w:ind w:left="0" w:firstLine="0"/>
              <w:jc w:val="both"/>
              <w:rPr>
                <w:rFonts w:ascii="Times New Roman" w:eastAsia="TimesNewRomanPSMT" w:hAnsi="Times New Roman" w:cs="Times New Roman"/>
                <w:color w:val="000000"/>
                <w:sz w:val="24"/>
                <w:szCs w:val="24"/>
                <w:lang w:val="en-GB" w:eastAsia="en-GB"/>
              </w:rPr>
            </w:pPr>
            <w:r w:rsidRPr="00AE2AF7">
              <w:rPr>
                <w:rFonts w:ascii="Times New Roman" w:eastAsia="Calibri" w:hAnsi="Times New Roman" w:cs="Times New Roman"/>
                <w:sz w:val="24"/>
                <w:szCs w:val="24"/>
                <w:lang w:val="en-GB"/>
              </w:rPr>
              <w:t>Κ.Τ.Ε.Λ.</w:t>
            </w:r>
          </w:p>
        </w:tc>
        <w:tc>
          <w:tcPr>
            <w:tcW w:w="3686" w:type="dxa"/>
            <w:tcBorders>
              <w:top w:val="single" w:sz="4" w:space="0" w:color="auto"/>
              <w:left w:val="single" w:sz="4" w:space="0" w:color="auto"/>
              <w:bottom w:val="single" w:sz="4" w:space="0" w:color="auto"/>
              <w:right w:val="single" w:sz="4" w:space="0" w:color="auto"/>
            </w:tcBorders>
            <w:hideMark/>
          </w:tcPr>
          <w:p w:rsidR="00A25ACD" w:rsidRPr="00AE2AF7" w:rsidRDefault="00A25ACD" w:rsidP="00A25ACD">
            <w:pPr>
              <w:spacing w:after="0" w:line="276" w:lineRule="auto"/>
              <w:ind w:left="909" w:firstLine="0"/>
              <w:jc w:val="both"/>
              <w:rPr>
                <w:rFonts w:ascii="Times New Roman" w:eastAsia="TimesNewRomanPSMT" w:hAnsi="Times New Roman" w:cs="Times New Roman"/>
                <w:color w:val="000000"/>
                <w:sz w:val="24"/>
                <w:szCs w:val="24"/>
                <w:lang w:val="en-GB" w:eastAsia="en-GB"/>
              </w:rPr>
            </w:pPr>
            <w:r w:rsidRPr="00AE2AF7">
              <w:rPr>
                <w:rFonts w:ascii="Times New Roman" w:eastAsia="TimesNewRomanPSMT" w:hAnsi="Times New Roman" w:cs="Times New Roman"/>
                <w:color w:val="000000"/>
                <w:sz w:val="24"/>
                <w:szCs w:val="24"/>
                <w:lang w:val="en-GB"/>
              </w:rPr>
              <w:t>25310-22912</w:t>
            </w:r>
          </w:p>
        </w:tc>
      </w:tr>
      <w:tr w:rsidR="00A25ACD" w:rsidRPr="00A25ACD" w:rsidTr="00A25ACD">
        <w:tc>
          <w:tcPr>
            <w:tcW w:w="5240" w:type="dxa"/>
            <w:tcBorders>
              <w:top w:val="single" w:sz="4" w:space="0" w:color="auto"/>
              <w:left w:val="single" w:sz="4" w:space="0" w:color="auto"/>
              <w:bottom w:val="single" w:sz="4" w:space="0" w:color="auto"/>
              <w:right w:val="single" w:sz="4" w:space="0" w:color="auto"/>
            </w:tcBorders>
            <w:hideMark/>
          </w:tcPr>
          <w:p w:rsidR="00A25ACD" w:rsidRPr="00AE2AF7" w:rsidRDefault="00A25ACD" w:rsidP="00A25ACD">
            <w:pPr>
              <w:spacing w:after="0" w:line="276" w:lineRule="auto"/>
              <w:ind w:left="0" w:firstLine="0"/>
              <w:jc w:val="both"/>
              <w:rPr>
                <w:rFonts w:ascii="Times New Roman" w:eastAsia="TimesNewRomanPSMT" w:hAnsi="Times New Roman" w:cs="Times New Roman"/>
                <w:color w:val="000000"/>
                <w:sz w:val="24"/>
                <w:szCs w:val="24"/>
                <w:lang w:val="en-GB" w:eastAsia="en-GB"/>
              </w:rPr>
            </w:pPr>
            <w:r w:rsidRPr="00AE2AF7">
              <w:rPr>
                <w:rFonts w:ascii="Times New Roman" w:eastAsia="Calibri" w:hAnsi="Times New Roman" w:cs="Times New Roman"/>
                <w:sz w:val="24"/>
                <w:szCs w:val="24"/>
                <w:lang w:val="en-GB"/>
              </w:rPr>
              <w:t>Ο.Σ.Ε.</w:t>
            </w:r>
          </w:p>
        </w:tc>
        <w:tc>
          <w:tcPr>
            <w:tcW w:w="3686" w:type="dxa"/>
            <w:tcBorders>
              <w:top w:val="single" w:sz="4" w:space="0" w:color="auto"/>
              <w:left w:val="single" w:sz="4" w:space="0" w:color="auto"/>
              <w:bottom w:val="single" w:sz="4" w:space="0" w:color="auto"/>
              <w:right w:val="single" w:sz="4" w:space="0" w:color="auto"/>
            </w:tcBorders>
            <w:hideMark/>
          </w:tcPr>
          <w:p w:rsidR="00A25ACD" w:rsidRPr="00AE2AF7" w:rsidRDefault="00A25ACD" w:rsidP="00A25ACD">
            <w:pPr>
              <w:spacing w:after="0" w:line="276" w:lineRule="auto"/>
              <w:ind w:left="909" w:firstLine="0"/>
              <w:jc w:val="both"/>
              <w:rPr>
                <w:rFonts w:ascii="Times New Roman" w:eastAsia="TimesNewRomanPSMT" w:hAnsi="Times New Roman" w:cs="Times New Roman"/>
                <w:color w:val="000000"/>
                <w:sz w:val="24"/>
                <w:szCs w:val="24"/>
                <w:lang w:val="en-GB" w:eastAsia="en-GB"/>
              </w:rPr>
            </w:pPr>
            <w:r w:rsidRPr="00AE2AF7">
              <w:rPr>
                <w:rFonts w:ascii="Times New Roman" w:eastAsia="TimesNewRomanPSMT" w:hAnsi="Times New Roman" w:cs="Times New Roman"/>
                <w:color w:val="000000"/>
                <w:sz w:val="24"/>
                <w:szCs w:val="24"/>
                <w:lang w:val="en-GB"/>
              </w:rPr>
              <w:t>25310-22650</w:t>
            </w:r>
          </w:p>
        </w:tc>
      </w:tr>
      <w:tr w:rsidR="00A25ACD" w:rsidRPr="00A25ACD" w:rsidTr="00A25ACD">
        <w:tc>
          <w:tcPr>
            <w:tcW w:w="5240" w:type="dxa"/>
            <w:tcBorders>
              <w:top w:val="single" w:sz="4" w:space="0" w:color="auto"/>
              <w:left w:val="single" w:sz="4" w:space="0" w:color="auto"/>
              <w:bottom w:val="single" w:sz="4" w:space="0" w:color="auto"/>
              <w:right w:val="single" w:sz="4" w:space="0" w:color="auto"/>
            </w:tcBorders>
            <w:hideMark/>
          </w:tcPr>
          <w:p w:rsidR="00A25ACD" w:rsidRPr="00AE2AF7" w:rsidRDefault="00A25ACD" w:rsidP="00A25ACD">
            <w:pPr>
              <w:spacing w:after="0" w:line="276" w:lineRule="auto"/>
              <w:ind w:left="0" w:firstLine="0"/>
              <w:jc w:val="both"/>
              <w:rPr>
                <w:rFonts w:ascii="Times New Roman" w:eastAsia="TimesNewRomanPSMT" w:hAnsi="Times New Roman" w:cs="Times New Roman"/>
                <w:color w:val="000000"/>
                <w:sz w:val="24"/>
                <w:szCs w:val="24"/>
                <w:lang w:val="en-GB" w:eastAsia="en-GB"/>
              </w:rPr>
            </w:pPr>
            <w:r w:rsidRPr="00AE2AF7">
              <w:rPr>
                <w:rFonts w:ascii="Times New Roman" w:eastAsia="Calibri" w:hAnsi="Times New Roman" w:cs="Times New Roman"/>
                <w:sz w:val="24"/>
                <w:szCs w:val="24"/>
                <w:lang w:val="en-GB"/>
              </w:rPr>
              <w:t>Ραδιοταξί</w:t>
            </w:r>
          </w:p>
        </w:tc>
        <w:tc>
          <w:tcPr>
            <w:tcW w:w="3686" w:type="dxa"/>
            <w:tcBorders>
              <w:top w:val="single" w:sz="4" w:space="0" w:color="auto"/>
              <w:left w:val="single" w:sz="4" w:space="0" w:color="auto"/>
              <w:bottom w:val="single" w:sz="4" w:space="0" w:color="auto"/>
              <w:right w:val="single" w:sz="4" w:space="0" w:color="auto"/>
            </w:tcBorders>
            <w:hideMark/>
          </w:tcPr>
          <w:p w:rsidR="00A25ACD" w:rsidRPr="00AE2AF7" w:rsidRDefault="00A25ACD" w:rsidP="00A25ACD">
            <w:pPr>
              <w:spacing w:after="0" w:line="276" w:lineRule="auto"/>
              <w:ind w:left="909" w:firstLine="0"/>
              <w:jc w:val="both"/>
              <w:rPr>
                <w:rFonts w:ascii="Times New Roman" w:eastAsia="TimesNewRomanPSMT" w:hAnsi="Times New Roman" w:cs="Times New Roman"/>
                <w:color w:val="000000"/>
                <w:sz w:val="24"/>
                <w:szCs w:val="24"/>
                <w:lang w:val="en-GB" w:eastAsia="en-GB"/>
              </w:rPr>
            </w:pPr>
            <w:r w:rsidRPr="00AE2AF7">
              <w:rPr>
                <w:rFonts w:ascii="Times New Roman" w:eastAsia="TimesNewRomanPSMT" w:hAnsi="Times New Roman" w:cs="Times New Roman"/>
                <w:color w:val="000000"/>
                <w:sz w:val="24"/>
                <w:szCs w:val="24"/>
                <w:lang w:val="en-GB"/>
              </w:rPr>
              <w:t>25310-37777</w:t>
            </w:r>
          </w:p>
        </w:tc>
      </w:tr>
      <w:tr w:rsidR="00A25ACD" w:rsidRPr="00A25ACD" w:rsidTr="00A25ACD">
        <w:tc>
          <w:tcPr>
            <w:tcW w:w="5240" w:type="dxa"/>
            <w:tcBorders>
              <w:top w:val="single" w:sz="4" w:space="0" w:color="auto"/>
              <w:left w:val="single" w:sz="4" w:space="0" w:color="auto"/>
              <w:bottom w:val="single" w:sz="4" w:space="0" w:color="auto"/>
              <w:right w:val="single" w:sz="4" w:space="0" w:color="auto"/>
            </w:tcBorders>
            <w:hideMark/>
          </w:tcPr>
          <w:p w:rsidR="00A25ACD" w:rsidRPr="00AE2AF7" w:rsidRDefault="00A25ACD" w:rsidP="00A25ACD">
            <w:pPr>
              <w:spacing w:after="0" w:line="276" w:lineRule="auto"/>
              <w:ind w:left="0" w:firstLine="0"/>
              <w:jc w:val="both"/>
              <w:rPr>
                <w:rFonts w:ascii="Times New Roman" w:eastAsia="TimesNewRomanPSMT" w:hAnsi="Times New Roman" w:cs="Times New Roman"/>
                <w:color w:val="000000"/>
                <w:sz w:val="24"/>
                <w:szCs w:val="24"/>
                <w:lang w:val="en-GB" w:eastAsia="en-GB"/>
              </w:rPr>
            </w:pPr>
            <w:r w:rsidRPr="00AE2AF7">
              <w:rPr>
                <w:rFonts w:ascii="Times New Roman" w:eastAsia="TimesNewRomanPSMT" w:hAnsi="Times New Roman" w:cs="Times New Roman"/>
                <w:color w:val="000000"/>
                <w:sz w:val="24"/>
                <w:szCs w:val="24"/>
                <w:lang w:val="en-GB"/>
              </w:rPr>
              <w:t>Αστικό ΚΤΕΛ Κομοτηνής</w:t>
            </w:r>
          </w:p>
        </w:tc>
        <w:tc>
          <w:tcPr>
            <w:tcW w:w="3686" w:type="dxa"/>
            <w:tcBorders>
              <w:top w:val="single" w:sz="4" w:space="0" w:color="auto"/>
              <w:left w:val="single" w:sz="4" w:space="0" w:color="auto"/>
              <w:bottom w:val="single" w:sz="4" w:space="0" w:color="auto"/>
              <w:right w:val="single" w:sz="4" w:space="0" w:color="auto"/>
            </w:tcBorders>
            <w:hideMark/>
          </w:tcPr>
          <w:p w:rsidR="00A25ACD" w:rsidRPr="00AE2AF7" w:rsidRDefault="00A25ACD" w:rsidP="00A25ACD">
            <w:pPr>
              <w:spacing w:after="0" w:line="276" w:lineRule="auto"/>
              <w:ind w:left="909" w:firstLine="0"/>
              <w:jc w:val="both"/>
              <w:rPr>
                <w:rFonts w:ascii="Times New Roman" w:eastAsia="TimesNewRomanPSMT" w:hAnsi="Times New Roman" w:cs="Times New Roman"/>
                <w:color w:val="000000"/>
                <w:sz w:val="24"/>
                <w:szCs w:val="24"/>
                <w:lang w:val="en-GB" w:eastAsia="en-GB"/>
              </w:rPr>
            </w:pPr>
            <w:r w:rsidRPr="00AE2AF7">
              <w:rPr>
                <w:rFonts w:ascii="Times New Roman" w:eastAsia="TimesNewRomanPSMT" w:hAnsi="Times New Roman" w:cs="Times New Roman"/>
                <w:color w:val="000000"/>
                <w:sz w:val="24"/>
                <w:szCs w:val="24"/>
                <w:lang w:val="en-GB"/>
              </w:rPr>
              <w:t>25310-31796, 22303</w:t>
            </w:r>
          </w:p>
        </w:tc>
      </w:tr>
    </w:tbl>
    <w:p w:rsidR="00A25ACD" w:rsidRPr="00A25ACD" w:rsidRDefault="00A25ACD" w:rsidP="00A25ACD">
      <w:pPr>
        <w:spacing w:after="0" w:line="276" w:lineRule="auto"/>
        <w:ind w:left="0" w:firstLine="0"/>
        <w:jc w:val="both"/>
        <w:rPr>
          <w:rFonts w:ascii="Times New Roman" w:eastAsia="TimesNewRomanPSMT" w:hAnsi="Times New Roman" w:cs="Times New Roman"/>
          <w:b/>
          <w:color w:val="000000"/>
          <w:sz w:val="24"/>
          <w:szCs w:val="24"/>
        </w:rPr>
      </w:pPr>
    </w:p>
    <w:p w:rsidR="00A25ACD" w:rsidRPr="00A25ACD" w:rsidRDefault="00A25ACD" w:rsidP="00A25ACD">
      <w:pPr>
        <w:spacing w:after="0" w:line="276" w:lineRule="auto"/>
        <w:ind w:left="0" w:firstLine="0"/>
        <w:jc w:val="both"/>
        <w:rPr>
          <w:rFonts w:ascii="Times New Roman" w:eastAsia="Times New Roman" w:hAnsi="Times New Roman" w:cs="Times New Roman"/>
          <w:sz w:val="24"/>
          <w:szCs w:val="24"/>
          <w:lang w:eastAsia="el-GR"/>
        </w:rPr>
      </w:pPr>
    </w:p>
    <w:p w:rsidR="00A25ACD" w:rsidRPr="00A25ACD" w:rsidRDefault="00A25ACD" w:rsidP="00A25ACD">
      <w:pPr>
        <w:spacing w:after="0" w:line="276" w:lineRule="auto"/>
        <w:ind w:left="0" w:firstLine="0"/>
        <w:jc w:val="both"/>
        <w:rPr>
          <w:rFonts w:ascii="Times New Roman" w:eastAsia="Times New Roman" w:hAnsi="Times New Roman" w:cs="Times New Roman"/>
          <w:sz w:val="24"/>
          <w:szCs w:val="24"/>
          <w:lang w:eastAsia="el-GR"/>
        </w:rPr>
      </w:pPr>
    </w:p>
    <w:p w:rsidR="00A25ACD" w:rsidRPr="00A25ACD" w:rsidRDefault="00A25ACD" w:rsidP="00A25ACD">
      <w:pPr>
        <w:spacing w:line="276" w:lineRule="auto"/>
        <w:ind w:left="0" w:firstLine="0"/>
        <w:jc w:val="both"/>
        <w:rPr>
          <w:rFonts w:ascii="Times New Roman" w:eastAsia="Calibri" w:hAnsi="Times New Roman" w:cs="Times New Roman"/>
          <w:b/>
          <w:color w:val="000000"/>
          <w:sz w:val="24"/>
          <w:szCs w:val="24"/>
        </w:rPr>
      </w:pP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color w:val="005900"/>
          <w:sz w:val="24"/>
          <w:szCs w:val="24"/>
        </w:rPr>
      </w:pP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color w:val="005900"/>
          <w:sz w:val="24"/>
          <w:szCs w:val="24"/>
        </w:rPr>
      </w:pP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color w:val="005900"/>
          <w:sz w:val="24"/>
          <w:szCs w:val="24"/>
        </w:rPr>
      </w:pP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color w:val="005900"/>
          <w:sz w:val="24"/>
          <w:szCs w:val="24"/>
        </w:rPr>
      </w:pP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color w:val="005900"/>
          <w:sz w:val="24"/>
          <w:szCs w:val="24"/>
        </w:rPr>
      </w:pP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color w:val="005900"/>
          <w:sz w:val="24"/>
          <w:szCs w:val="24"/>
        </w:rPr>
      </w:pPr>
    </w:p>
    <w:p w:rsidR="00A25ACD" w:rsidRPr="00B71E19" w:rsidRDefault="00A25ACD" w:rsidP="00F161BC">
      <w:pPr>
        <w:ind w:left="0" w:firstLine="0"/>
        <w:jc w:val="both"/>
        <w:rPr>
          <w:rFonts w:ascii="Times New Roman" w:hAnsi="Times New Roman" w:cs="Times New Roman"/>
          <w:b/>
          <w:sz w:val="24"/>
          <w:szCs w:val="24"/>
        </w:rPr>
      </w:pPr>
    </w:p>
    <w:p w:rsidR="00711403" w:rsidRPr="00B71E19" w:rsidRDefault="00711403" w:rsidP="00F161BC">
      <w:pPr>
        <w:ind w:left="0" w:firstLine="0"/>
        <w:jc w:val="both"/>
        <w:rPr>
          <w:rFonts w:ascii="Times New Roman" w:hAnsi="Times New Roman" w:cs="Times New Roman"/>
          <w:b/>
          <w:sz w:val="24"/>
          <w:szCs w:val="24"/>
        </w:rPr>
      </w:pPr>
    </w:p>
    <w:p w:rsidR="00711403" w:rsidRPr="00B71E19" w:rsidRDefault="00711403" w:rsidP="00F161BC">
      <w:pPr>
        <w:ind w:left="0" w:firstLine="0"/>
        <w:jc w:val="both"/>
        <w:rPr>
          <w:rFonts w:ascii="Times New Roman" w:hAnsi="Times New Roman" w:cs="Times New Roman"/>
          <w:b/>
          <w:sz w:val="24"/>
          <w:szCs w:val="24"/>
        </w:rPr>
      </w:pPr>
    </w:p>
    <w:p w:rsidR="00711403" w:rsidRPr="00B71E19" w:rsidRDefault="00711403" w:rsidP="00F161BC">
      <w:pPr>
        <w:ind w:left="0" w:firstLine="0"/>
        <w:jc w:val="both"/>
        <w:rPr>
          <w:rFonts w:ascii="Times New Roman" w:hAnsi="Times New Roman" w:cs="Times New Roman"/>
          <w:b/>
          <w:sz w:val="24"/>
          <w:szCs w:val="24"/>
        </w:rPr>
      </w:pPr>
    </w:p>
    <w:p w:rsidR="00711403" w:rsidRPr="00B71E19" w:rsidRDefault="00711403" w:rsidP="00F161BC">
      <w:pPr>
        <w:ind w:left="0" w:firstLine="0"/>
        <w:jc w:val="both"/>
        <w:rPr>
          <w:rFonts w:ascii="Times New Roman" w:hAnsi="Times New Roman" w:cs="Times New Roman"/>
          <w:b/>
          <w:sz w:val="24"/>
          <w:szCs w:val="24"/>
        </w:rPr>
      </w:pPr>
    </w:p>
    <w:p w:rsidR="00711403" w:rsidRPr="00B71E19" w:rsidRDefault="00711403" w:rsidP="00F161BC">
      <w:pPr>
        <w:ind w:left="0" w:firstLine="0"/>
        <w:jc w:val="both"/>
        <w:rPr>
          <w:rFonts w:ascii="Times New Roman" w:hAnsi="Times New Roman" w:cs="Times New Roman"/>
          <w:b/>
          <w:sz w:val="24"/>
          <w:szCs w:val="24"/>
        </w:rPr>
      </w:pPr>
    </w:p>
    <w:p w:rsidR="00711403" w:rsidRPr="00B71E19" w:rsidRDefault="00711403" w:rsidP="00F161BC">
      <w:pPr>
        <w:ind w:left="0" w:firstLine="0"/>
        <w:jc w:val="both"/>
        <w:rPr>
          <w:rFonts w:ascii="Times New Roman" w:hAnsi="Times New Roman" w:cs="Times New Roman"/>
          <w:b/>
          <w:sz w:val="24"/>
          <w:szCs w:val="24"/>
        </w:rPr>
      </w:pPr>
    </w:p>
    <w:p w:rsidR="00711403" w:rsidRPr="00B71E19" w:rsidRDefault="00711403" w:rsidP="00F161BC">
      <w:pPr>
        <w:ind w:left="0" w:firstLine="0"/>
        <w:jc w:val="both"/>
        <w:rPr>
          <w:rFonts w:ascii="Times New Roman" w:hAnsi="Times New Roman" w:cs="Times New Roman"/>
          <w:b/>
          <w:sz w:val="24"/>
          <w:szCs w:val="24"/>
        </w:rPr>
      </w:pPr>
    </w:p>
    <w:p w:rsidR="00711403" w:rsidRPr="00B71E19" w:rsidRDefault="00711403" w:rsidP="00F161BC">
      <w:pPr>
        <w:ind w:left="0" w:firstLine="0"/>
        <w:jc w:val="both"/>
        <w:rPr>
          <w:rFonts w:ascii="Times New Roman" w:hAnsi="Times New Roman" w:cs="Times New Roman"/>
          <w:b/>
          <w:sz w:val="24"/>
          <w:szCs w:val="24"/>
        </w:rPr>
      </w:pPr>
    </w:p>
    <w:p w:rsidR="00711403" w:rsidRPr="00B71E19" w:rsidRDefault="00711403" w:rsidP="00F161BC">
      <w:pPr>
        <w:ind w:left="0" w:firstLine="0"/>
        <w:jc w:val="both"/>
        <w:rPr>
          <w:rFonts w:ascii="Times New Roman" w:hAnsi="Times New Roman" w:cs="Times New Roman"/>
          <w:b/>
          <w:sz w:val="24"/>
          <w:szCs w:val="24"/>
        </w:rPr>
      </w:pPr>
    </w:p>
    <w:p w:rsidR="0046475D" w:rsidRPr="0046475D" w:rsidRDefault="0046475D">
      <w:pPr>
        <w:ind w:left="0" w:firstLine="0"/>
        <w:jc w:val="both"/>
        <w:rPr>
          <w:rFonts w:ascii="Times New Roman" w:hAnsi="Times New Roman" w:cs="Times New Roman"/>
          <w:b/>
          <w:sz w:val="24"/>
          <w:szCs w:val="24"/>
        </w:rPr>
      </w:pPr>
    </w:p>
    <w:sectPr w:rsidR="0046475D" w:rsidRPr="0046475D" w:rsidSect="00666A8F">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7F20" w:rsidRDefault="006C7F20">
      <w:pPr>
        <w:spacing w:after="0"/>
      </w:pPr>
      <w:r>
        <w:separator/>
      </w:r>
    </w:p>
  </w:endnote>
  <w:endnote w:type="continuationSeparator" w:id="1">
    <w:p w:rsidR="006C7F20" w:rsidRDefault="006C7F2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Helvetica">
    <w:panose1 w:val="020B0604020202020204"/>
    <w:charset w:val="A1"/>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Consolas">
    <w:panose1 w:val="020B0609020204030204"/>
    <w:charset w:val="A1"/>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S Mincho"/>
    <w:charset w:val="80"/>
    <w:family w:val="auto"/>
    <w:pitch w:val="variable"/>
    <w:sig w:usb0="00000000" w:usb1="00000000" w:usb2="01000407" w:usb3="00000000" w:csb0="00020000" w:csb1="00000000"/>
  </w:font>
  <w:font w:name="Verdana">
    <w:panose1 w:val="020B0604030504040204"/>
    <w:charset w:val="A1"/>
    <w:family w:val="swiss"/>
    <w:pitch w:val="variable"/>
    <w:sig w:usb0="A00006FF" w:usb1="4000205B" w:usb2="00000010" w:usb3="00000000" w:csb0="0000019F" w:csb1="00000000"/>
  </w:font>
  <w:font w:name="TimesNewRomanPSMT">
    <w:altName w:val="Klee One"/>
    <w:charset w:val="80"/>
    <w:family w:val="auto"/>
    <w:pitch w:val="default"/>
    <w:sig w:usb0="00000000" w:usb1="00000000" w:usb2="00000010" w:usb3="00000000" w:csb0="00020009" w:csb1="00000000"/>
  </w:font>
  <w:font w:name="Malgun Gothic">
    <w:panose1 w:val="020B0503020000020004"/>
    <w:charset w:val="81"/>
    <w:family w:val="swiss"/>
    <w:pitch w:val="variable"/>
    <w:sig w:usb0="9000002F" w:usb1="29D77CFB" w:usb2="00000012" w:usb3="00000000" w:csb0="00080001" w:csb1="00000000"/>
  </w:font>
  <w:font w:name="Calibri-Italic">
    <w:altName w:val="Calibri"/>
    <w:panose1 w:val="00000000000000000000"/>
    <w:charset w:val="A1"/>
    <w:family w:val="auto"/>
    <w:notTrueType/>
    <w:pitch w:val="default"/>
    <w:sig w:usb0="00000081" w:usb1="00000000" w:usb2="00000000" w:usb3="00000000" w:csb0="00000008" w:csb1="00000000"/>
  </w:font>
  <w:font w:name="inherit">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ItalicMT">
    <w:altName w:val="Snickles"/>
    <w:charset w:val="A1"/>
    <w:family w:val="script"/>
    <w:pitch w:val="default"/>
    <w:sig w:usb0="00000000" w:usb1="00000000" w:usb2="00000000" w:usb3="00000000" w:csb0="00000000" w:csb1="00000000"/>
  </w:font>
  <w:font w:name="AGaramond-Regular">
    <w:altName w:val="MS Mincho"/>
    <w:panose1 w:val="00000000000000000000"/>
    <w:charset w:val="80"/>
    <w:family w:val="auto"/>
    <w:notTrueType/>
    <w:pitch w:val="default"/>
    <w:sig w:usb0="00000001" w:usb1="08070000" w:usb2="00000010" w:usb3="00000000" w:csb0="00020000" w:csb1="00000000"/>
  </w:font>
  <w:font w:name="Arial-BoldMT">
    <w:altName w:val="Arial"/>
    <w:panose1 w:val="00000000000000000000"/>
    <w:charset w:val="00"/>
    <w:family w:val="swiss"/>
    <w:notTrueType/>
    <w:pitch w:val="default"/>
    <w:sig w:usb0="00000083" w:usb1="00000000" w:usb2="00000000" w:usb3="00000000" w:csb0="00000009" w:csb1="00000000"/>
  </w:font>
  <w:font w:name="Calibri-Bold">
    <w:altName w:val="Calibri"/>
    <w:panose1 w:val="00000000000000000000"/>
    <w:charset w:val="A1"/>
    <w:family w:val="auto"/>
    <w:notTrueType/>
    <w:pitch w:val="default"/>
    <w:sig w:usb0="00000081" w:usb1="00000000" w:usb2="00000000" w:usb3="00000000" w:csb0="0000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5540831"/>
      <w:docPartObj>
        <w:docPartGallery w:val="Page Numbers (Bottom of Page)"/>
        <w:docPartUnique/>
      </w:docPartObj>
    </w:sdtPr>
    <w:sdtEndPr>
      <w:rPr>
        <w:rFonts w:ascii="Times New Roman" w:hAnsi="Times New Roman" w:cs="Times New Roman"/>
        <w:noProof/>
      </w:rPr>
    </w:sdtEndPr>
    <w:sdtContent>
      <w:p w:rsidR="00327309" w:rsidRPr="009704BC" w:rsidRDefault="00101687">
        <w:pPr>
          <w:pStyle w:val="aa"/>
          <w:jc w:val="center"/>
          <w:rPr>
            <w:rFonts w:ascii="Times New Roman" w:hAnsi="Times New Roman" w:cs="Times New Roman"/>
          </w:rPr>
        </w:pPr>
        <w:r w:rsidRPr="009704BC">
          <w:rPr>
            <w:rFonts w:ascii="Times New Roman" w:hAnsi="Times New Roman" w:cs="Times New Roman"/>
          </w:rPr>
          <w:fldChar w:fldCharType="begin"/>
        </w:r>
        <w:r w:rsidR="00327309" w:rsidRPr="009704BC">
          <w:rPr>
            <w:rFonts w:ascii="Times New Roman" w:hAnsi="Times New Roman" w:cs="Times New Roman"/>
          </w:rPr>
          <w:instrText xml:space="preserve"> PAGE   \* MERGEFORMAT </w:instrText>
        </w:r>
        <w:r w:rsidRPr="009704BC">
          <w:rPr>
            <w:rFonts w:ascii="Times New Roman" w:hAnsi="Times New Roman" w:cs="Times New Roman"/>
          </w:rPr>
          <w:fldChar w:fldCharType="separate"/>
        </w:r>
        <w:r w:rsidR="008351EE">
          <w:rPr>
            <w:rFonts w:ascii="Times New Roman" w:hAnsi="Times New Roman" w:cs="Times New Roman"/>
            <w:noProof/>
          </w:rPr>
          <w:t>365</w:t>
        </w:r>
        <w:r w:rsidRPr="009704BC">
          <w:rPr>
            <w:rFonts w:ascii="Times New Roman" w:hAnsi="Times New Roman" w:cs="Times New Roman"/>
            <w:noProof/>
          </w:rPr>
          <w:fldChar w:fldCharType="end"/>
        </w:r>
      </w:p>
    </w:sdtContent>
  </w:sdt>
  <w:p w:rsidR="00327309" w:rsidRDefault="00327309">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7F20" w:rsidRDefault="006C7F20">
      <w:pPr>
        <w:spacing w:after="0"/>
      </w:pPr>
      <w:r>
        <w:separator/>
      </w:r>
    </w:p>
  </w:footnote>
  <w:footnote w:type="continuationSeparator" w:id="1">
    <w:p w:rsidR="006C7F20" w:rsidRDefault="006C7F2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309" w:rsidRPr="0081508D" w:rsidRDefault="00101687">
    <w:pPr>
      <w:pStyle w:val="ad"/>
    </w:pPr>
    <w:r>
      <w:rPr>
        <w:noProof/>
      </w:rPr>
      <w:pict>
        <v:rect id="Rectangle 1" o:spid="_x0000_s1025" style="position:absolute;margin-left:0;margin-top:0;width:487.35pt;height:21pt;z-index:-251658752;visibility:visible;mso-width-percent:1000;mso-height-percent:27;mso-top-percent:45;mso-wrap-distance-left:9.35pt;mso-wrap-distance-right:9.35pt;mso-position-horizontal:center;mso-position-horizontal-relative:margin;mso-position-vertical-relative:page;mso-width-percent:1000;mso-height-percent:27;mso-top-percent:45;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" o:allowoverlap="f" fillcolor="#4f81bd [3204]" stroked="f" strokeweight="2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rsidR="00327309" w:rsidRDefault="00327309">
                    <w:pPr>
                      <w:pStyle w:val="ad"/>
                      <w:jc w:val="center"/>
                      <w:rPr>
                        <w:caps/>
                        <w:color w:val="FFFFFF" w:themeColor="background1"/>
                      </w:rPr>
                    </w:pPr>
                    <w:r>
                      <w:rPr>
                        <w:caps/>
                        <w:color w:val="FFFFFF" w:themeColor="background1"/>
                      </w:rPr>
                      <w:t>Οδηγοσ σπουδων τμηματοσ κοινωνικησ πολιτικησ 2021-22</w:t>
                    </w:r>
                  </w:p>
                </w:sdtContent>
              </w:sdt>
            </w:txbxContent>
          </v:textbox>
          <w10:wrap type="square" anchorx="margin"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600A"/>
    <w:multiLevelType w:val="hybridMultilevel"/>
    <w:tmpl w:val="2F7280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1E30C8B"/>
    <w:multiLevelType w:val="hybridMultilevel"/>
    <w:tmpl w:val="A8B49F2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2EC5027"/>
    <w:multiLevelType w:val="hybridMultilevel"/>
    <w:tmpl w:val="446C3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3F034E5"/>
    <w:multiLevelType w:val="hybridMultilevel"/>
    <w:tmpl w:val="057483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40901E9"/>
    <w:multiLevelType w:val="hybridMultilevel"/>
    <w:tmpl w:val="E9E46962"/>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5">
    <w:nsid w:val="0534453B"/>
    <w:multiLevelType w:val="hybridMultilevel"/>
    <w:tmpl w:val="3418DB9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076B42BA"/>
    <w:multiLevelType w:val="multilevel"/>
    <w:tmpl w:val="076B42B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9216E6D"/>
    <w:multiLevelType w:val="multilevel"/>
    <w:tmpl w:val="22569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96D4485"/>
    <w:multiLevelType w:val="hybridMultilevel"/>
    <w:tmpl w:val="66A4FF3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99E2737"/>
    <w:multiLevelType w:val="hybridMultilevel"/>
    <w:tmpl w:val="FA067C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0A15793F"/>
    <w:multiLevelType w:val="hybridMultilevel"/>
    <w:tmpl w:val="2D348E26"/>
    <w:lvl w:ilvl="0" w:tplc="5FA0F674">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0B9C0975"/>
    <w:multiLevelType w:val="multilevel"/>
    <w:tmpl w:val="01765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0F125C6B"/>
    <w:multiLevelType w:val="hybridMultilevel"/>
    <w:tmpl w:val="6A18B69C"/>
    <w:lvl w:ilvl="0" w:tplc="0408000F">
      <w:start w:val="1"/>
      <w:numFmt w:val="decimal"/>
      <w:lvlText w:val="%1."/>
      <w:lvlJc w:val="left"/>
      <w:pPr>
        <w:ind w:left="1800" w:hanging="360"/>
      </w:pPr>
    </w:lvl>
    <w:lvl w:ilvl="1" w:tplc="04080019">
      <w:start w:val="1"/>
      <w:numFmt w:val="lowerLetter"/>
      <w:lvlText w:val="%2."/>
      <w:lvlJc w:val="left"/>
      <w:pPr>
        <w:ind w:left="2520" w:hanging="360"/>
      </w:pPr>
    </w:lvl>
    <w:lvl w:ilvl="2" w:tplc="0408001B">
      <w:start w:val="1"/>
      <w:numFmt w:val="lowerRoman"/>
      <w:lvlText w:val="%3."/>
      <w:lvlJc w:val="right"/>
      <w:pPr>
        <w:ind w:left="3240" w:hanging="180"/>
      </w:pPr>
    </w:lvl>
    <w:lvl w:ilvl="3" w:tplc="0408000F">
      <w:start w:val="1"/>
      <w:numFmt w:val="decimal"/>
      <w:lvlText w:val="%4."/>
      <w:lvlJc w:val="left"/>
      <w:pPr>
        <w:ind w:left="3960" w:hanging="360"/>
      </w:pPr>
    </w:lvl>
    <w:lvl w:ilvl="4" w:tplc="04080019">
      <w:start w:val="1"/>
      <w:numFmt w:val="lowerLetter"/>
      <w:lvlText w:val="%5."/>
      <w:lvlJc w:val="left"/>
      <w:pPr>
        <w:ind w:left="4680" w:hanging="360"/>
      </w:pPr>
    </w:lvl>
    <w:lvl w:ilvl="5" w:tplc="0408001B">
      <w:start w:val="1"/>
      <w:numFmt w:val="lowerRoman"/>
      <w:lvlText w:val="%6."/>
      <w:lvlJc w:val="right"/>
      <w:pPr>
        <w:ind w:left="5400" w:hanging="180"/>
      </w:pPr>
    </w:lvl>
    <w:lvl w:ilvl="6" w:tplc="0408000F">
      <w:start w:val="1"/>
      <w:numFmt w:val="decimal"/>
      <w:lvlText w:val="%7."/>
      <w:lvlJc w:val="left"/>
      <w:pPr>
        <w:ind w:left="6120" w:hanging="360"/>
      </w:pPr>
    </w:lvl>
    <w:lvl w:ilvl="7" w:tplc="04080019">
      <w:start w:val="1"/>
      <w:numFmt w:val="lowerLetter"/>
      <w:lvlText w:val="%8."/>
      <w:lvlJc w:val="left"/>
      <w:pPr>
        <w:ind w:left="6840" w:hanging="360"/>
      </w:pPr>
    </w:lvl>
    <w:lvl w:ilvl="8" w:tplc="0408001B">
      <w:start w:val="1"/>
      <w:numFmt w:val="lowerRoman"/>
      <w:lvlText w:val="%9."/>
      <w:lvlJc w:val="right"/>
      <w:pPr>
        <w:ind w:left="7560" w:hanging="180"/>
      </w:pPr>
    </w:lvl>
  </w:abstractNum>
  <w:abstractNum w:abstractNumId="13">
    <w:nsid w:val="107F1617"/>
    <w:multiLevelType w:val="hybridMultilevel"/>
    <w:tmpl w:val="2FF082C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26E2974"/>
    <w:multiLevelType w:val="multilevel"/>
    <w:tmpl w:val="16FC0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134863EF"/>
    <w:multiLevelType w:val="multilevel"/>
    <w:tmpl w:val="1FF08E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134C7560"/>
    <w:multiLevelType w:val="multilevel"/>
    <w:tmpl w:val="6184A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4121FA5"/>
    <w:multiLevelType w:val="hybridMultilevel"/>
    <w:tmpl w:val="8A102034"/>
    <w:lvl w:ilvl="0" w:tplc="DCB6C9D2">
      <w:start w:val="1"/>
      <w:numFmt w:val="decimal"/>
      <w:lvlText w:val="%1."/>
      <w:lvlJc w:val="left"/>
      <w:pPr>
        <w:ind w:left="502" w:hanging="360"/>
      </w:pPr>
      <w:rPr>
        <w:rFonts w:cs="Times New Roman"/>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18">
    <w:nsid w:val="14BF192B"/>
    <w:multiLevelType w:val="hybridMultilevel"/>
    <w:tmpl w:val="6902E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4ED02D5"/>
    <w:multiLevelType w:val="multilevel"/>
    <w:tmpl w:val="8C8EB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5940E57"/>
    <w:multiLevelType w:val="hybridMultilevel"/>
    <w:tmpl w:val="379A8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8C31698"/>
    <w:multiLevelType w:val="multilevel"/>
    <w:tmpl w:val="18C31698"/>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nsid w:val="1B3442AF"/>
    <w:multiLevelType w:val="multilevel"/>
    <w:tmpl w:val="E1D09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07314FE"/>
    <w:multiLevelType w:val="hybridMultilevel"/>
    <w:tmpl w:val="292613F4"/>
    <w:lvl w:ilvl="0" w:tplc="0408000F">
      <w:start w:val="1"/>
      <w:numFmt w:val="decimal"/>
      <w:lvlText w:val="%1."/>
      <w:lvlJc w:val="left"/>
      <w:pPr>
        <w:ind w:left="720" w:hanging="360"/>
      </w:pPr>
    </w:lvl>
    <w:lvl w:ilvl="1" w:tplc="04080019">
      <w:start w:val="1"/>
      <w:numFmt w:val="decimal"/>
      <w:lvlText w:val="%2."/>
      <w:lvlJc w:val="left"/>
      <w:pPr>
        <w:tabs>
          <w:tab w:val="num" w:pos="1211"/>
        </w:tabs>
        <w:ind w:left="1211"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24">
    <w:nsid w:val="21515FDF"/>
    <w:multiLevelType w:val="multilevel"/>
    <w:tmpl w:val="21515FDF"/>
    <w:lvl w:ilvl="0">
      <w:start w:val="1"/>
      <w:numFmt w:val="lowerRoman"/>
      <w:lvlText w:val="%1)"/>
      <w:lvlJc w:val="left"/>
      <w:pPr>
        <w:tabs>
          <w:tab w:val="left" w:pos="1920"/>
        </w:tabs>
        <w:ind w:left="1920" w:hanging="720"/>
      </w:pPr>
    </w:lvl>
    <w:lvl w:ilvl="1">
      <w:start w:val="1"/>
      <w:numFmt w:val="bullet"/>
      <w:lvlText w:val=""/>
      <w:lvlJc w:val="left"/>
      <w:pPr>
        <w:tabs>
          <w:tab w:val="left" w:pos="2280"/>
        </w:tabs>
        <w:ind w:left="2280" w:hanging="360"/>
      </w:pPr>
      <w:rPr>
        <w:rFonts w:ascii="Symbol" w:hAnsi="Symbol"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
    <w:nsid w:val="25823527"/>
    <w:multiLevelType w:val="hybridMultilevel"/>
    <w:tmpl w:val="D14286D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6">
    <w:nsid w:val="262356BD"/>
    <w:multiLevelType w:val="hybridMultilevel"/>
    <w:tmpl w:val="944C945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27E232D1"/>
    <w:multiLevelType w:val="hybridMultilevel"/>
    <w:tmpl w:val="67CA2E26"/>
    <w:lvl w:ilvl="0" w:tplc="5FA0F674">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29DA5B3E"/>
    <w:multiLevelType w:val="hybridMultilevel"/>
    <w:tmpl w:val="4B0A19A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9">
    <w:nsid w:val="2A9E356D"/>
    <w:multiLevelType w:val="hybridMultilevel"/>
    <w:tmpl w:val="9D506E9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2E3B5733"/>
    <w:multiLevelType w:val="hybridMultilevel"/>
    <w:tmpl w:val="4F9ED7D6"/>
    <w:lvl w:ilvl="0" w:tplc="EB4E97EA">
      <w:start w:val="1"/>
      <w:numFmt w:val="decimal"/>
      <w:lvlText w:val="%1."/>
      <w:lvlJc w:val="left"/>
      <w:pPr>
        <w:ind w:left="720" w:hanging="360"/>
      </w:pPr>
      <w:rPr>
        <w:rFonts w:cs="Times New Roman"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nsid w:val="2F3000ED"/>
    <w:multiLevelType w:val="hybridMultilevel"/>
    <w:tmpl w:val="6C4640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34030D98"/>
    <w:multiLevelType w:val="multilevel"/>
    <w:tmpl w:val="34030D98"/>
    <w:lvl w:ilvl="0">
      <w:start w:val="1"/>
      <w:numFmt w:val="lowerRoman"/>
      <w:lvlText w:val="%1)"/>
      <w:lvlJc w:val="left"/>
      <w:pPr>
        <w:tabs>
          <w:tab w:val="left" w:pos="1920"/>
        </w:tabs>
        <w:ind w:left="1920" w:hanging="735"/>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3">
    <w:nsid w:val="3480609E"/>
    <w:multiLevelType w:val="hybridMultilevel"/>
    <w:tmpl w:val="AF7008A6"/>
    <w:lvl w:ilvl="0" w:tplc="0408000F">
      <w:start w:val="1"/>
      <w:numFmt w:val="decimal"/>
      <w:lvlText w:val="%1."/>
      <w:lvlJc w:val="left"/>
      <w:pPr>
        <w:ind w:left="720" w:hanging="360"/>
      </w:p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4">
    <w:nsid w:val="34B41E48"/>
    <w:multiLevelType w:val="hybridMultilevel"/>
    <w:tmpl w:val="B08C7BBC"/>
    <w:lvl w:ilvl="0" w:tplc="04080001">
      <w:start w:val="1"/>
      <w:numFmt w:val="bullet"/>
      <w:lvlText w:val=""/>
      <w:lvlJc w:val="left"/>
      <w:pPr>
        <w:ind w:left="1174" w:hanging="360"/>
      </w:pPr>
      <w:rPr>
        <w:rFonts w:ascii="Symbol" w:hAnsi="Symbol" w:hint="default"/>
      </w:rPr>
    </w:lvl>
    <w:lvl w:ilvl="1" w:tplc="08090001">
      <w:start w:val="1"/>
      <w:numFmt w:val="bullet"/>
      <w:lvlText w:val=""/>
      <w:lvlJc w:val="left"/>
      <w:pPr>
        <w:ind w:left="2034" w:hanging="500"/>
      </w:pPr>
      <w:rPr>
        <w:rFonts w:ascii="Symbol" w:hAnsi="Symbol" w:hint="default"/>
      </w:rPr>
    </w:lvl>
    <w:lvl w:ilvl="2" w:tplc="04080005" w:tentative="1">
      <w:start w:val="1"/>
      <w:numFmt w:val="bullet"/>
      <w:lvlText w:val=""/>
      <w:lvlJc w:val="left"/>
      <w:pPr>
        <w:ind w:left="2614" w:hanging="360"/>
      </w:pPr>
      <w:rPr>
        <w:rFonts w:ascii="Wingdings" w:hAnsi="Wingdings" w:hint="default"/>
      </w:rPr>
    </w:lvl>
    <w:lvl w:ilvl="3" w:tplc="04080001" w:tentative="1">
      <w:start w:val="1"/>
      <w:numFmt w:val="bullet"/>
      <w:lvlText w:val=""/>
      <w:lvlJc w:val="left"/>
      <w:pPr>
        <w:ind w:left="3334" w:hanging="360"/>
      </w:pPr>
      <w:rPr>
        <w:rFonts w:ascii="Symbol" w:hAnsi="Symbol" w:hint="default"/>
      </w:rPr>
    </w:lvl>
    <w:lvl w:ilvl="4" w:tplc="04080003" w:tentative="1">
      <w:start w:val="1"/>
      <w:numFmt w:val="bullet"/>
      <w:lvlText w:val="o"/>
      <w:lvlJc w:val="left"/>
      <w:pPr>
        <w:ind w:left="4054" w:hanging="360"/>
      </w:pPr>
      <w:rPr>
        <w:rFonts w:ascii="Courier New" w:hAnsi="Courier New" w:cs="Courier New" w:hint="default"/>
      </w:rPr>
    </w:lvl>
    <w:lvl w:ilvl="5" w:tplc="04080005" w:tentative="1">
      <w:start w:val="1"/>
      <w:numFmt w:val="bullet"/>
      <w:lvlText w:val=""/>
      <w:lvlJc w:val="left"/>
      <w:pPr>
        <w:ind w:left="4774" w:hanging="360"/>
      </w:pPr>
      <w:rPr>
        <w:rFonts w:ascii="Wingdings" w:hAnsi="Wingdings" w:hint="default"/>
      </w:rPr>
    </w:lvl>
    <w:lvl w:ilvl="6" w:tplc="04080001" w:tentative="1">
      <w:start w:val="1"/>
      <w:numFmt w:val="bullet"/>
      <w:lvlText w:val=""/>
      <w:lvlJc w:val="left"/>
      <w:pPr>
        <w:ind w:left="5494" w:hanging="360"/>
      </w:pPr>
      <w:rPr>
        <w:rFonts w:ascii="Symbol" w:hAnsi="Symbol" w:hint="default"/>
      </w:rPr>
    </w:lvl>
    <w:lvl w:ilvl="7" w:tplc="04080003" w:tentative="1">
      <w:start w:val="1"/>
      <w:numFmt w:val="bullet"/>
      <w:lvlText w:val="o"/>
      <w:lvlJc w:val="left"/>
      <w:pPr>
        <w:ind w:left="6214" w:hanging="360"/>
      </w:pPr>
      <w:rPr>
        <w:rFonts w:ascii="Courier New" w:hAnsi="Courier New" w:cs="Courier New" w:hint="default"/>
      </w:rPr>
    </w:lvl>
    <w:lvl w:ilvl="8" w:tplc="04080005" w:tentative="1">
      <w:start w:val="1"/>
      <w:numFmt w:val="bullet"/>
      <w:lvlText w:val=""/>
      <w:lvlJc w:val="left"/>
      <w:pPr>
        <w:ind w:left="6934" w:hanging="360"/>
      </w:pPr>
      <w:rPr>
        <w:rFonts w:ascii="Wingdings" w:hAnsi="Wingdings" w:hint="default"/>
      </w:rPr>
    </w:lvl>
  </w:abstractNum>
  <w:abstractNum w:abstractNumId="35">
    <w:nsid w:val="35BC3427"/>
    <w:multiLevelType w:val="hybridMultilevel"/>
    <w:tmpl w:val="E8024F34"/>
    <w:lvl w:ilvl="0" w:tplc="0E90283E">
      <w:start w:val="1"/>
      <w:numFmt w:val="decimal"/>
      <w:lvlText w:val="%1."/>
      <w:lvlJc w:val="left"/>
      <w:pPr>
        <w:ind w:left="2880" w:hanging="360"/>
      </w:pPr>
      <w:rPr>
        <w:rFonts w:asciiTheme="minorHAnsi" w:eastAsiaTheme="minorHAnsi" w:hAnsiTheme="minorHAnsi" w:cstheme="minorBidi"/>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nsid w:val="36725F14"/>
    <w:multiLevelType w:val="hybridMultilevel"/>
    <w:tmpl w:val="36361D52"/>
    <w:lvl w:ilvl="0" w:tplc="4D842512">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37514DA1"/>
    <w:multiLevelType w:val="hybridMultilevel"/>
    <w:tmpl w:val="BCCC830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38A605BE"/>
    <w:multiLevelType w:val="hybridMultilevel"/>
    <w:tmpl w:val="915E3F38"/>
    <w:lvl w:ilvl="0" w:tplc="6980B5F8">
      <w:numFmt w:val="bullet"/>
      <w:lvlText w:val="•"/>
      <w:lvlJc w:val="left"/>
      <w:pPr>
        <w:ind w:left="720" w:hanging="360"/>
      </w:pPr>
      <w:rPr>
        <w:rFonts w:ascii="Calibri" w:eastAsia="Calibr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38BD6B8E"/>
    <w:multiLevelType w:val="multilevel"/>
    <w:tmpl w:val="427C041E"/>
    <w:lvl w:ilvl="0">
      <w:start w:val="1"/>
      <w:numFmt w:val="decimal"/>
      <w:lvlText w:val="%1."/>
      <w:lvlJc w:val="left"/>
      <w:pPr>
        <w:ind w:left="720" w:hanging="360"/>
      </w:pPr>
      <w:rPr>
        <w:rFonts w:ascii="Arial" w:eastAsia="Arial" w:hAnsi="Arial" w:cs="Arial"/>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nsid w:val="399D6A59"/>
    <w:multiLevelType w:val="hybridMultilevel"/>
    <w:tmpl w:val="581C8D4C"/>
    <w:lvl w:ilvl="0" w:tplc="1338CE34">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39E11CFA"/>
    <w:multiLevelType w:val="hybridMultilevel"/>
    <w:tmpl w:val="BD8A0DA0"/>
    <w:lvl w:ilvl="0" w:tplc="1E308082">
      <w:start w:val="1"/>
      <w:numFmt w:val="decimal"/>
      <w:lvlText w:val="%1."/>
      <w:lvlJc w:val="left"/>
      <w:pPr>
        <w:ind w:left="720" w:hanging="360"/>
      </w:pPr>
      <w:rPr>
        <w:rFonts w:ascii="Times New Roman" w:eastAsia="Times New Roman" w:hAnsi="Times New Roman" w:cs="Times New Roman"/>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nsid w:val="39F05FDB"/>
    <w:multiLevelType w:val="multilevel"/>
    <w:tmpl w:val="44BAF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3BB83645"/>
    <w:multiLevelType w:val="hybridMultilevel"/>
    <w:tmpl w:val="035645A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4">
    <w:nsid w:val="3BD0686E"/>
    <w:multiLevelType w:val="hybridMultilevel"/>
    <w:tmpl w:val="F1AC0A16"/>
    <w:lvl w:ilvl="0" w:tplc="9D126B5A">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nsid w:val="3F6C5DA6"/>
    <w:multiLevelType w:val="hybridMultilevel"/>
    <w:tmpl w:val="8A102034"/>
    <w:lvl w:ilvl="0" w:tplc="DCB6C9D2">
      <w:start w:val="1"/>
      <w:numFmt w:val="decimal"/>
      <w:lvlText w:val="%1."/>
      <w:lvlJc w:val="left"/>
      <w:pPr>
        <w:ind w:left="720" w:hanging="360"/>
      </w:pPr>
      <w:rPr>
        <w:rFonts w:cs="Times New Roman"/>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46">
    <w:nsid w:val="41C203C2"/>
    <w:multiLevelType w:val="multilevel"/>
    <w:tmpl w:val="AECC47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425441AA"/>
    <w:multiLevelType w:val="multilevel"/>
    <w:tmpl w:val="BCD81C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42754A5B"/>
    <w:multiLevelType w:val="multilevel"/>
    <w:tmpl w:val="AF82A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42B27AD8"/>
    <w:multiLevelType w:val="hybridMultilevel"/>
    <w:tmpl w:val="7EDC4EA8"/>
    <w:lvl w:ilvl="0" w:tplc="E1FE5C76">
      <w:start w:val="1"/>
      <w:numFmt w:val="bullet"/>
      <w:lvlText w:val="-"/>
      <w:lvlJc w:val="left"/>
      <w:pPr>
        <w:ind w:left="1080" w:hanging="360"/>
      </w:pPr>
      <w:rPr>
        <w:rFonts w:ascii="Times New Roman" w:eastAsia="Times New Roman" w:hAnsi="Times New Roman" w:cs="Times New Roman"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50">
    <w:nsid w:val="44357725"/>
    <w:multiLevelType w:val="hybridMultilevel"/>
    <w:tmpl w:val="1AF801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1">
    <w:nsid w:val="45871A75"/>
    <w:multiLevelType w:val="hybridMultilevel"/>
    <w:tmpl w:val="442E16A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52">
    <w:nsid w:val="47A4281A"/>
    <w:multiLevelType w:val="hybridMultilevel"/>
    <w:tmpl w:val="1650706E"/>
    <w:lvl w:ilvl="0" w:tplc="08090001">
      <w:start w:val="1"/>
      <w:numFmt w:val="bullet"/>
      <w:lvlText w:val=""/>
      <w:lvlJc w:val="left"/>
      <w:pPr>
        <w:ind w:left="720" w:hanging="360"/>
      </w:pPr>
      <w:rPr>
        <w:rFonts w:ascii="Symbol" w:hAnsi="Symbol" w:hint="default"/>
      </w:rPr>
    </w:lvl>
    <w:lvl w:ilvl="1" w:tplc="AB789202">
      <w:numFmt w:val="bullet"/>
      <w:lvlText w:val="·"/>
      <w:lvlJc w:val="left"/>
      <w:pPr>
        <w:ind w:left="1760" w:hanging="680"/>
      </w:pPr>
      <w:rPr>
        <w:rFonts w:ascii="Helvetica" w:eastAsia="Times New Roman" w:hAnsi="Helvetica" w:cs="Helvetica"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48BE658F"/>
    <w:multiLevelType w:val="hybridMultilevel"/>
    <w:tmpl w:val="51164F56"/>
    <w:lvl w:ilvl="0" w:tplc="5FA0F674">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4">
    <w:nsid w:val="4AF25833"/>
    <w:multiLevelType w:val="hybridMultilevel"/>
    <w:tmpl w:val="8BF00920"/>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5">
    <w:nsid w:val="4BC46DE8"/>
    <w:multiLevelType w:val="hybridMultilevel"/>
    <w:tmpl w:val="1A7209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6">
    <w:nsid w:val="4C104028"/>
    <w:multiLevelType w:val="multilevel"/>
    <w:tmpl w:val="DB3413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nsid w:val="4C8D7184"/>
    <w:multiLevelType w:val="hybridMultilevel"/>
    <w:tmpl w:val="2480B724"/>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58">
    <w:nsid w:val="4D8D4F4A"/>
    <w:multiLevelType w:val="hybridMultilevel"/>
    <w:tmpl w:val="FE246B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9">
    <w:nsid w:val="4F6D4EBB"/>
    <w:multiLevelType w:val="hybridMultilevel"/>
    <w:tmpl w:val="B12ED316"/>
    <w:lvl w:ilvl="0" w:tplc="C03AF3D4">
      <w:start w:val="1"/>
      <w:numFmt w:val="decimal"/>
      <w:lvlText w:val="%1)"/>
      <w:lvlJc w:val="left"/>
      <w:pPr>
        <w:tabs>
          <w:tab w:val="num" w:pos="780"/>
        </w:tabs>
        <w:ind w:left="780" w:hanging="42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0">
    <w:nsid w:val="50A46FAC"/>
    <w:multiLevelType w:val="hybridMultilevel"/>
    <w:tmpl w:val="D794DF3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61">
    <w:nsid w:val="53813DB8"/>
    <w:multiLevelType w:val="hybridMultilevel"/>
    <w:tmpl w:val="3312AF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2">
    <w:nsid w:val="53A9509A"/>
    <w:multiLevelType w:val="multilevel"/>
    <w:tmpl w:val="E25EB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56967D53"/>
    <w:multiLevelType w:val="multilevel"/>
    <w:tmpl w:val="56967D53"/>
    <w:lvl w:ilvl="0">
      <w:start w:val="1"/>
      <w:numFmt w:val="bullet"/>
      <w:lvlText w:val=""/>
      <w:lvlJc w:val="left"/>
      <w:pPr>
        <w:tabs>
          <w:tab w:val="left" w:pos="1440"/>
        </w:tabs>
        <w:ind w:left="1440" w:hanging="360"/>
      </w:pPr>
      <w:rPr>
        <w:rFonts w:ascii="Symbol" w:hAnsi="Symbol" w:hint="default"/>
      </w:rPr>
    </w:lvl>
    <w:lvl w:ilvl="1">
      <w:numFmt w:val="bullet"/>
      <w:lvlText w:val="-"/>
      <w:lvlJc w:val="left"/>
      <w:pPr>
        <w:tabs>
          <w:tab w:val="left" w:pos="2160"/>
        </w:tabs>
        <w:ind w:left="2160" w:hanging="360"/>
      </w:pPr>
      <w:rPr>
        <w:rFonts w:ascii="Times New Roman" w:eastAsia="Times New Roman" w:hAnsi="Times New Roman" w:cs="Times New Roman" w:hint="default"/>
      </w:rPr>
    </w:lvl>
    <w:lvl w:ilvl="2">
      <w:start w:val="1"/>
      <w:numFmt w:val="bullet"/>
      <w:lvlText w:val=""/>
      <w:lvlJc w:val="left"/>
      <w:pPr>
        <w:tabs>
          <w:tab w:val="left" w:pos="2880"/>
        </w:tabs>
        <w:ind w:left="2880" w:hanging="360"/>
      </w:pPr>
      <w:rPr>
        <w:rFonts w:ascii="Symbol" w:hAnsi="Symbol" w:hint="default"/>
      </w:r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4">
    <w:nsid w:val="56BE1039"/>
    <w:multiLevelType w:val="hybridMultilevel"/>
    <w:tmpl w:val="0F2E957C"/>
    <w:lvl w:ilvl="0" w:tplc="19264BE2">
      <w:start w:val="1"/>
      <w:numFmt w:val="decimal"/>
      <w:lvlText w:val="%1."/>
      <w:lvlJc w:val="left"/>
      <w:pPr>
        <w:ind w:left="720" w:hanging="360"/>
      </w:pPr>
      <w:rPr>
        <w:rFonts w:cs="Times New Roman" w:hint="default"/>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65">
    <w:nsid w:val="57DB3C7B"/>
    <w:multiLevelType w:val="hybridMultilevel"/>
    <w:tmpl w:val="16ECAC9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6">
    <w:nsid w:val="588C4E81"/>
    <w:multiLevelType w:val="hybridMultilevel"/>
    <w:tmpl w:val="FD6A57D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7">
    <w:nsid w:val="5A140816"/>
    <w:multiLevelType w:val="hybridMultilevel"/>
    <w:tmpl w:val="A7B07438"/>
    <w:lvl w:ilvl="0" w:tplc="2BB2C1A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5A3F71AC"/>
    <w:multiLevelType w:val="multilevel"/>
    <w:tmpl w:val="67767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5A6B0827"/>
    <w:multiLevelType w:val="multilevel"/>
    <w:tmpl w:val="017A26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nsid w:val="5CA277DF"/>
    <w:multiLevelType w:val="hybridMultilevel"/>
    <w:tmpl w:val="4A32E03C"/>
    <w:lvl w:ilvl="0" w:tplc="04080019">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1">
    <w:nsid w:val="5E9E13DD"/>
    <w:multiLevelType w:val="hybridMultilevel"/>
    <w:tmpl w:val="F320C4B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2">
    <w:nsid w:val="5F226A84"/>
    <w:multiLevelType w:val="hybridMultilevel"/>
    <w:tmpl w:val="27B48A8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3">
    <w:nsid w:val="60446D3A"/>
    <w:multiLevelType w:val="hybridMultilevel"/>
    <w:tmpl w:val="3FFC10F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4">
    <w:nsid w:val="60834942"/>
    <w:multiLevelType w:val="multilevel"/>
    <w:tmpl w:val="46DA7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nsid w:val="60B30819"/>
    <w:multiLevelType w:val="hybridMultilevel"/>
    <w:tmpl w:val="0F5A4EFA"/>
    <w:lvl w:ilvl="0" w:tplc="5FA0F674">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6">
    <w:nsid w:val="635B673F"/>
    <w:multiLevelType w:val="hybridMultilevel"/>
    <w:tmpl w:val="4A54D1A2"/>
    <w:lvl w:ilvl="0" w:tplc="AF723F72">
      <w:start w:val="1"/>
      <w:numFmt w:val="decimal"/>
      <w:lvlText w:val="%1)"/>
      <w:lvlJc w:val="left"/>
      <w:pPr>
        <w:ind w:left="720" w:hanging="360"/>
      </w:pPr>
      <w:rPr>
        <w:rFonts w:ascii="Times New Roman" w:eastAsia="Times New Roman" w:hAnsi="Times New Roman" w:cs="Times New Roman"/>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7">
    <w:nsid w:val="635C1738"/>
    <w:multiLevelType w:val="hybridMultilevel"/>
    <w:tmpl w:val="F1B67DB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63F3379D"/>
    <w:multiLevelType w:val="hybridMultilevel"/>
    <w:tmpl w:val="DC7C0886"/>
    <w:lvl w:ilvl="0" w:tplc="3FAE5D26">
      <w:numFmt w:val="bullet"/>
      <w:lvlText w:val="-"/>
      <w:lvlJc w:val="left"/>
      <w:pPr>
        <w:ind w:left="720" w:hanging="360"/>
      </w:pPr>
      <w:rPr>
        <w:rFonts w:ascii="Times New Roman" w:eastAsia="Calibr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9">
    <w:nsid w:val="65AC370D"/>
    <w:multiLevelType w:val="hybridMultilevel"/>
    <w:tmpl w:val="4D3419F4"/>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nsid w:val="6646614C"/>
    <w:multiLevelType w:val="hybridMultilevel"/>
    <w:tmpl w:val="8A102034"/>
    <w:lvl w:ilvl="0" w:tplc="DCB6C9D2">
      <w:start w:val="1"/>
      <w:numFmt w:val="decimal"/>
      <w:lvlText w:val="%1."/>
      <w:lvlJc w:val="left"/>
      <w:pPr>
        <w:ind w:left="720" w:hanging="360"/>
      </w:pPr>
      <w:rPr>
        <w:rFonts w:cs="Times New Roman"/>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81">
    <w:nsid w:val="66B5062C"/>
    <w:multiLevelType w:val="hybridMultilevel"/>
    <w:tmpl w:val="D0F82FC2"/>
    <w:lvl w:ilvl="0" w:tplc="08090005">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2">
    <w:nsid w:val="67200BDC"/>
    <w:multiLevelType w:val="multilevel"/>
    <w:tmpl w:val="4F8AD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7BF4FB3"/>
    <w:multiLevelType w:val="hybridMultilevel"/>
    <w:tmpl w:val="BEA40A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4">
    <w:nsid w:val="681D62F6"/>
    <w:multiLevelType w:val="hybridMultilevel"/>
    <w:tmpl w:val="894EF3EC"/>
    <w:lvl w:ilvl="0" w:tplc="DCB6C9D2">
      <w:start w:val="1"/>
      <w:numFmt w:val="decimal"/>
      <w:lvlText w:val="%1."/>
      <w:lvlJc w:val="left"/>
      <w:pPr>
        <w:ind w:left="720" w:hanging="360"/>
      </w:pPr>
      <w:rPr>
        <w:rFonts w:cs="Times New Roman"/>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B">
      <w:start w:val="1"/>
      <w:numFmt w:val="bullet"/>
      <w:lvlText w:val=""/>
      <w:lvlJc w:val="left"/>
      <w:pPr>
        <w:ind w:left="2880" w:hanging="360"/>
      </w:pPr>
      <w:rPr>
        <w:rFonts w:ascii="Wingdings" w:hAnsi="Wingdings" w:hint="default"/>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85">
    <w:nsid w:val="690527BA"/>
    <w:multiLevelType w:val="multilevel"/>
    <w:tmpl w:val="7464A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69D4304E"/>
    <w:multiLevelType w:val="multilevel"/>
    <w:tmpl w:val="AB427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nsid w:val="6AFC1BA2"/>
    <w:multiLevelType w:val="hybridMultilevel"/>
    <w:tmpl w:val="81343CD0"/>
    <w:lvl w:ilvl="0" w:tplc="04080001">
      <w:start w:val="1"/>
      <w:numFmt w:val="bullet"/>
      <w:lvlText w:val=""/>
      <w:lvlJc w:val="left"/>
      <w:pPr>
        <w:ind w:left="1174" w:hanging="360"/>
      </w:pPr>
      <w:rPr>
        <w:rFonts w:ascii="Symbol" w:hAnsi="Symbol" w:hint="default"/>
      </w:rPr>
    </w:lvl>
    <w:lvl w:ilvl="1" w:tplc="04080003" w:tentative="1">
      <w:start w:val="1"/>
      <w:numFmt w:val="bullet"/>
      <w:lvlText w:val="o"/>
      <w:lvlJc w:val="left"/>
      <w:pPr>
        <w:ind w:left="1894" w:hanging="360"/>
      </w:pPr>
      <w:rPr>
        <w:rFonts w:ascii="Courier New" w:hAnsi="Courier New" w:hint="default"/>
      </w:rPr>
    </w:lvl>
    <w:lvl w:ilvl="2" w:tplc="04080005" w:tentative="1">
      <w:start w:val="1"/>
      <w:numFmt w:val="bullet"/>
      <w:lvlText w:val=""/>
      <w:lvlJc w:val="left"/>
      <w:pPr>
        <w:ind w:left="2614" w:hanging="360"/>
      </w:pPr>
      <w:rPr>
        <w:rFonts w:ascii="Wingdings" w:hAnsi="Wingdings" w:hint="default"/>
      </w:rPr>
    </w:lvl>
    <w:lvl w:ilvl="3" w:tplc="04080001" w:tentative="1">
      <w:start w:val="1"/>
      <w:numFmt w:val="bullet"/>
      <w:lvlText w:val=""/>
      <w:lvlJc w:val="left"/>
      <w:pPr>
        <w:ind w:left="3334" w:hanging="360"/>
      </w:pPr>
      <w:rPr>
        <w:rFonts w:ascii="Symbol" w:hAnsi="Symbol" w:hint="default"/>
      </w:rPr>
    </w:lvl>
    <w:lvl w:ilvl="4" w:tplc="04080003" w:tentative="1">
      <w:start w:val="1"/>
      <w:numFmt w:val="bullet"/>
      <w:lvlText w:val="o"/>
      <w:lvlJc w:val="left"/>
      <w:pPr>
        <w:ind w:left="4054" w:hanging="360"/>
      </w:pPr>
      <w:rPr>
        <w:rFonts w:ascii="Courier New" w:hAnsi="Courier New" w:hint="default"/>
      </w:rPr>
    </w:lvl>
    <w:lvl w:ilvl="5" w:tplc="04080005" w:tentative="1">
      <w:start w:val="1"/>
      <w:numFmt w:val="bullet"/>
      <w:lvlText w:val=""/>
      <w:lvlJc w:val="left"/>
      <w:pPr>
        <w:ind w:left="4774" w:hanging="360"/>
      </w:pPr>
      <w:rPr>
        <w:rFonts w:ascii="Wingdings" w:hAnsi="Wingdings" w:hint="default"/>
      </w:rPr>
    </w:lvl>
    <w:lvl w:ilvl="6" w:tplc="04080001" w:tentative="1">
      <w:start w:val="1"/>
      <w:numFmt w:val="bullet"/>
      <w:lvlText w:val=""/>
      <w:lvlJc w:val="left"/>
      <w:pPr>
        <w:ind w:left="5494" w:hanging="360"/>
      </w:pPr>
      <w:rPr>
        <w:rFonts w:ascii="Symbol" w:hAnsi="Symbol" w:hint="default"/>
      </w:rPr>
    </w:lvl>
    <w:lvl w:ilvl="7" w:tplc="04080003" w:tentative="1">
      <w:start w:val="1"/>
      <w:numFmt w:val="bullet"/>
      <w:lvlText w:val="o"/>
      <w:lvlJc w:val="left"/>
      <w:pPr>
        <w:ind w:left="6214" w:hanging="360"/>
      </w:pPr>
      <w:rPr>
        <w:rFonts w:ascii="Courier New" w:hAnsi="Courier New" w:hint="default"/>
      </w:rPr>
    </w:lvl>
    <w:lvl w:ilvl="8" w:tplc="04080005" w:tentative="1">
      <w:start w:val="1"/>
      <w:numFmt w:val="bullet"/>
      <w:lvlText w:val=""/>
      <w:lvlJc w:val="left"/>
      <w:pPr>
        <w:ind w:left="6934" w:hanging="360"/>
      </w:pPr>
      <w:rPr>
        <w:rFonts w:ascii="Wingdings" w:hAnsi="Wingdings" w:hint="default"/>
      </w:rPr>
    </w:lvl>
  </w:abstractNum>
  <w:abstractNum w:abstractNumId="88">
    <w:nsid w:val="6B2C3711"/>
    <w:multiLevelType w:val="hybridMultilevel"/>
    <w:tmpl w:val="97C4DDE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9">
    <w:nsid w:val="6B492076"/>
    <w:multiLevelType w:val="multilevel"/>
    <w:tmpl w:val="CCA21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6BED4418"/>
    <w:multiLevelType w:val="hybridMultilevel"/>
    <w:tmpl w:val="2734599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91">
    <w:nsid w:val="6E266DD4"/>
    <w:multiLevelType w:val="hybridMultilevel"/>
    <w:tmpl w:val="71CC30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6FDA58D4"/>
    <w:multiLevelType w:val="hybridMultilevel"/>
    <w:tmpl w:val="F668A71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3">
    <w:nsid w:val="70177E3E"/>
    <w:multiLevelType w:val="hybridMultilevel"/>
    <w:tmpl w:val="EEBAE29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4">
    <w:nsid w:val="70F82EA8"/>
    <w:multiLevelType w:val="hybridMultilevel"/>
    <w:tmpl w:val="918C4604"/>
    <w:lvl w:ilvl="0" w:tplc="7DD82BB2">
      <w:start w:val="1"/>
      <w:numFmt w:val="decimal"/>
      <w:lvlText w:val="%1."/>
      <w:lvlJc w:val="left"/>
      <w:pPr>
        <w:ind w:left="720" w:hanging="360"/>
      </w:pPr>
      <w:rPr>
        <w:rFonts w:eastAsia="SimSun"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nsid w:val="71300262"/>
    <w:multiLevelType w:val="hybridMultilevel"/>
    <w:tmpl w:val="44D2BEC0"/>
    <w:lvl w:ilvl="0" w:tplc="0408000B">
      <w:start w:val="1"/>
      <w:numFmt w:val="bullet"/>
      <w:lvlText w:val=""/>
      <w:lvlJc w:val="left"/>
      <w:pPr>
        <w:ind w:left="1146" w:hanging="360"/>
      </w:pPr>
      <w:rPr>
        <w:rFonts w:ascii="Wingdings" w:hAnsi="Wingdings"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96">
    <w:nsid w:val="7223696A"/>
    <w:multiLevelType w:val="multilevel"/>
    <w:tmpl w:val="BA641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724F2132"/>
    <w:multiLevelType w:val="hybridMultilevel"/>
    <w:tmpl w:val="E5161ED4"/>
    <w:lvl w:ilvl="0" w:tplc="04080011">
      <w:start w:val="5"/>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98">
    <w:nsid w:val="732D55E4"/>
    <w:multiLevelType w:val="hybridMultilevel"/>
    <w:tmpl w:val="894C97C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9">
    <w:nsid w:val="740379C7"/>
    <w:multiLevelType w:val="hybridMultilevel"/>
    <w:tmpl w:val="6FF0BE92"/>
    <w:lvl w:ilvl="0" w:tplc="4AB0B56C">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0">
    <w:nsid w:val="75713CF2"/>
    <w:multiLevelType w:val="hybridMultilevel"/>
    <w:tmpl w:val="7BAABED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1">
    <w:nsid w:val="75DC45FE"/>
    <w:multiLevelType w:val="multilevel"/>
    <w:tmpl w:val="B712E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nsid w:val="76050104"/>
    <w:multiLevelType w:val="hybridMultilevel"/>
    <w:tmpl w:val="8B0A8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nsid w:val="79340F80"/>
    <w:multiLevelType w:val="hybridMultilevel"/>
    <w:tmpl w:val="B3C637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4">
    <w:nsid w:val="7A3C3441"/>
    <w:multiLevelType w:val="multilevel"/>
    <w:tmpl w:val="7A3C3441"/>
    <w:lvl w:ilvl="0">
      <w:start w:val="1"/>
      <w:numFmt w:val="lowerRoman"/>
      <w:lvlText w:val="%1)"/>
      <w:lvlJc w:val="left"/>
      <w:pPr>
        <w:tabs>
          <w:tab w:val="left" w:pos="1920"/>
        </w:tabs>
        <w:ind w:left="1920" w:hanging="72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5">
    <w:nsid w:val="7B04127C"/>
    <w:multiLevelType w:val="multilevel"/>
    <w:tmpl w:val="7B04127C"/>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ind w:left="1440" w:hanging="360"/>
      </w:pPr>
      <w:rPr>
        <w:rFonts w:ascii="Courier New" w:hAnsi="Courier New" w:cs="Web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Webding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Webdings" w:hint="default"/>
      </w:rPr>
    </w:lvl>
    <w:lvl w:ilvl="8">
      <w:start w:val="1"/>
      <w:numFmt w:val="bullet"/>
      <w:lvlText w:val=""/>
      <w:lvlJc w:val="left"/>
      <w:pPr>
        <w:ind w:left="6480" w:hanging="360"/>
      </w:pPr>
      <w:rPr>
        <w:rFonts w:ascii="Wingdings" w:hAnsi="Wingdings" w:hint="default"/>
      </w:rPr>
    </w:lvl>
  </w:abstractNum>
  <w:abstractNum w:abstractNumId="106">
    <w:nsid w:val="7B6A7025"/>
    <w:multiLevelType w:val="hybridMultilevel"/>
    <w:tmpl w:val="1F06AC2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7">
    <w:nsid w:val="7C5644B5"/>
    <w:multiLevelType w:val="hybridMultilevel"/>
    <w:tmpl w:val="4A32E03C"/>
    <w:lvl w:ilvl="0" w:tplc="04080019">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8">
    <w:nsid w:val="7CEA6200"/>
    <w:multiLevelType w:val="hybridMultilevel"/>
    <w:tmpl w:val="C9B0E40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09">
    <w:nsid w:val="7D237D10"/>
    <w:multiLevelType w:val="hybridMultilevel"/>
    <w:tmpl w:val="21341084"/>
    <w:lvl w:ilvl="0" w:tplc="04090001">
      <w:start w:val="1"/>
      <w:numFmt w:val="bullet"/>
      <w:lvlText w:val=""/>
      <w:lvlJc w:val="left"/>
      <w:pPr>
        <w:tabs>
          <w:tab w:val="num" w:pos="1200"/>
        </w:tabs>
        <w:ind w:left="1200" w:hanging="360"/>
      </w:pPr>
      <w:rPr>
        <w:rFonts w:ascii="Symbol" w:hAnsi="Symbol" w:hint="default"/>
      </w:rPr>
    </w:lvl>
    <w:lvl w:ilvl="1" w:tplc="04090003" w:tentative="1">
      <w:start w:val="1"/>
      <w:numFmt w:val="bullet"/>
      <w:lvlText w:val="o"/>
      <w:lvlJc w:val="left"/>
      <w:pPr>
        <w:tabs>
          <w:tab w:val="num" w:pos="1920"/>
        </w:tabs>
        <w:ind w:left="1920" w:hanging="360"/>
      </w:pPr>
      <w:rPr>
        <w:rFonts w:ascii="Courier New" w:hAnsi="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110">
    <w:nsid w:val="7DB13EEB"/>
    <w:multiLevelType w:val="multilevel"/>
    <w:tmpl w:val="1FA8F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nsid w:val="7DBD05CC"/>
    <w:multiLevelType w:val="hybridMultilevel"/>
    <w:tmpl w:val="0F8A935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7F6D5801"/>
    <w:multiLevelType w:val="hybridMultilevel"/>
    <w:tmpl w:val="0ECE578A"/>
    <w:lvl w:ilvl="0" w:tplc="0408000F">
      <w:start w:val="1"/>
      <w:numFmt w:val="decimal"/>
      <w:lvlText w:val="%1."/>
      <w:lvlJc w:val="left"/>
      <w:pPr>
        <w:ind w:left="720" w:hanging="360"/>
      </w:pPr>
      <w:rPr>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num w:numId="1">
    <w:abstractNumId w:val="6"/>
  </w:num>
  <w:num w:numId="2">
    <w:abstractNumId w:val="104"/>
  </w:num>
  <w:num w:numId="3">
    <w:abstractNumId w:val="24"/>
  </w:num>
  <w:num w:numId="4">
    <w:abstractNumId w:val="32"/>
  </w:num>
  <w:num w:numId="5">
    <w:abstractNumId w:val="63"/>
  </w:num>
  <w:num w:numId="6">
    <w:abstractNumId w:val="105"/>
  </w:num>
  <w:num w:numId="7">
    <w:abstractNumId w:val="68"/>
  </w:num>
  <w:num w:numId="8">
    <w:abstractNumId w:val="94"/>
  </w:num>
  <w:num w:numId="9">
    <w:abstractNumId w:val="58"/>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3"/>
  </w:num>
  <w:num w:numId="12">
    <w:abstractNumId w:val="67"/>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7"/>
  </w:num>
  <w:num w:numId="15">
    <w:abstractNumId w:val="51"/>
  </w:num>
  <w:num w:numId="16">
    <w:abstractNumId w:val="98"/>
  </w:num>
  <w:num w:numId="17">
    <w:abstractNumId w:val="42"/>
  </w:num>
  <w:num w:numId="18">
    <w:abstractNumId w:val="50"/>
  </w:num>
  <w:num w:numId="19">
    <w:abstractNumId w:val="45"/>
  </w:num>
  <w:num w:numId="20">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5"/>
  </w:num>
  <w:num w:numId="23">
    <w:abstractNumId w:val="100"/>
  </w:num>
  <w:num w:numId="24">
    <w:abstractNumId w:val="79"/>
  </w:num>
  <w:num w:numId="25">
    <w:abstractNumId w:val="21"/>
  </w:num>
  <w:num w:numId="26">
    <w:abstractNumId w:val="91"/>
  </w:num>
  <w:num w:numId="27">
    <w:abstractNumId w:val="31"/>
  </w:num>
  <w:num w:numId="28">
    <w:abstractNumId w:val="90"/>
  </w:num>
  <w:num w:numId="29">
    <w:abstractNumId w:val="0"/>
  </w:num>
  <w:num w:numId="30">
    <w:abstractNumId w:val="64"/>
  </w:num>
  <w:num w:numId="31">
    <w:abstractNumId w:val="65"/>
  </w:num>
  <w:num w:numId="32">
    <w:abstractNumId w:val="109"/>
  </w:num>
  <w:num w:numId="33">
    <w:abstractNumId w:val="57"/>
  </w:num>
  <w:num w:numId="34">
    <w:abstractNumId w:val="85"/>
  </w:num>
  <w:num w:numId="35">
    <w:abstractNumId w:val="96"/>
  </w:num>
  <w:num w:numId="36">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num>
  <w:num w:numId="38">
    <w:abstractNumId w:val="60"/>
  </w:num>
  <w:num w:numId="39">
    <w:abstractNumId w:val="108"/>
  </w:num>
  <w:num w:numId="40">
    <w:abstractNumId w:val="88"/>
  </w:num>
  <w:num w:numId="41">
    <w:abstractNumId w:val="9"/>
  </w:num>
  <w:num w:numId="42">
    <w:abstractNumId w:val="61"/>
  </w:num>
  <w:num w:numId="43">
    <w:abstractNumId w:val="82"/>
  </w:num>
  <w:num w:numId="44">
    <w:abstractNumId w:val="22"/>
  </w:num>
  <w:num w:numId="45">
    <w:abstractNumId w:val="93"/>
  </w:num>
  <w:num w:numId="46">
    <w:abstractNumId w:val="3"/>
  </w:num>
  <w:num w:numId="47">
    <w:abstractNumId w:val="83"/>
  </w:num>
  <w:num w:numId="48">
    <w:abstractNumId w:val="97"/>
  </w:num>
  <w:num w:numId="49">
    <w:abstractNumId w:val="38"/>
  </w:num>
  <w:num w:numId="50">
    <w:abstractNumId w:val="53"/>
  </w:num>
  <w:num w:numId="51">
    <w:abstractNumId w:val="10"/>
  </w:num>
  <w:num w:numId="52">
    <w:abstractNumId w:val="27"/>
  </w:num>
  <w:num w:numId="53">
    <w:abstractNumId w:val="75"/>
  </w:num>
  <w:num w:numId="54">
    <w:abstractNumId w:val="107"/>
  </w:num>
  <w:num w:numId="55">
    <w:abstractNumId w:val="86"/>
  </w:num>
  <w:num w:numId="56">
    <w:abstractNumId w:val="52"/>
  </w:num>
  <w:num w:numId="57">
    <w:abstractNumId w:val="74"/>
  </w:num>
  <w:num w:numId="58">
    <w:abstractNumId w:val="62"/>
  </w:num>
  <w:num w:numId="59">
    <w:abstractNumId w:val="110"/>
  </w:num>
  <w:num w:numId="60">
    <w:abstractNumId w:val="18"/>
  </w:num>
  <w:num w:numId="61">
    <w:abstractNumId w:val="34"/>
  </w:num>
  <w:num w:numId="62">
    <w:abstractNumId w:val="11"/>
  </w:num>
  <w:num w:numId="63">
    <w:abstractNumId w:val="112"/>
  </w:num>
  <w:num w:numId="64">
    <w:abstractNumId w:val="84"/>
  </w:num>
  <w:num w:numId="65">
    <w:abstractNumId w:val="95"/>
  </w:num>
  <w:num w:numId="66">
    <w:abstractNumId w:val="29"/>
  </w:num>
  <w:num w:numId="67">
    <w:abstractNumId w:val="103"/>
  </w:num>
  <w:num w:numId="68">
    <w:abstractNumId w:val="4"/>
  </w:num>
  <w:num w:numId="69">
    <w:abstractNumId w:val="70"/>
  </w:num>
  <w:num w:numId="70">
    <w:abstractNumId w:val="78"/>
  </w:num>
  <w:num w:numId="71">
    <w:abstractNumId w:val="102"/>
  </w:num>
  <w:num w:numId="72">
    <w:abstractNumId w:val="8"/>
  </w:num>
  <w:num w:numId="73">
    <w:abstractNumId w:val="40"/>
  </w:num>
  <w:num w:numId="74">
    <w:abstractNumId w:val="13"/>
  </w:num>
  <w:num w:numId="75">
    <w:abstractNumId w:val="36"/>
  </w:num>
  <w:num w:numId="76">
    <w:abstractNumId w:val="54"/>
  </w:num>
  <w:num w:numId="77">
    <w:abstractNumId w:val="77"/>
  </w:num>
  <w:num w:numId="78">
    <w:abstractNumId w:val="2"/>
  </w:num>
  <w:num w:numId="79">
    <w:abstractNumId w:val="111"/>
  </w:num>
  <w:num w:numId="80">
    <w:abstractNumId w:val="106"/>
  </w:num>
  <w:num w:numId="81">
    <w:abstractNumId w:val="72"/>
  </w:num>
  <w:num w:numId="82">
    <w:abstractNumId w:val="1"/>
  </w:num>
  <w:num w:numId="83">
    <w:abstractNumId w:val="89"/>
  </w:num>
  <w:num w:numId="84">
    <w:abstractNumId w:val="37"/>
  </w:num>
  <w:num w:numId="85">
    <w:abstractNumId w:val="92"/>
  </w:num>
  <w:num w:numId="86">
    <w:abstractNumId w:val="81"/>
  </w:num>
  <w:num w:numId="87">
    <w:abstractNumId w:val="66"/>
  </w:num>
  <w:num w:numId="88">
    <w:abstractNumId w:val="26"/>
  </w:num>
  <w:num w:numId="89">
    <w:abstractNumId w:val="19"/>
  </w:num>
  <w:num w:numId="90">
    <w:abstractNumId w:val="16"/>
  </w:num>
  <w:num w:numId="91">
    <w:abstractNumId w:val="14"/>
  </w:num>
  <w:num w:numId="92">
    <w:abstractNumId w:val="101"/>
  </w:num>
  <w:num w:numId="93">
    <w:abstractNumId w:val="71"/>
  </w:num>
  <w:num w:numId="94">
    <w:abstractNumId w:val="48"/>
  </w:num>
  <w:num w:numId="95">
    <w:abstractNumId w:val="55"/>
  </w:num>
  <w:num w:numId="9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6"/>
  </w:num>
  <w:num w:numId="99">
    <w:abstractNumId w:val="73"/>
  </w:num>
  <w:num w:numId="100">
    <w:abstractNumId w:val="59"/>
  </w:num>
  <w:num w:numId="101">
    <w:abstractNumId w:val="30"/>
  </w:num>
  <w:num w:numId="102">
    <w:abstractNumId w:val="25"/>
  </w:num>
  <w:num w:numId="103">
    <w:abstractNumId w:val="28"/>
  </w:num>
  <w:num w:numId="104">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9"/>
  </w:num>
  <w:num w:numId="117">
    <w:abstractNumId w:val="80"/>
  </w:num>
  <w:num w:numId="118">
    <w:abstractNumId w:val="44"/>
  </w:num>
  <w:num w:numId="119">
    <w:abstractNumId w:val="35"/>
  </w:num>
  <w:numIdMacAtCleanup w:val="1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5"/>
  <w:hideSpellingErrors/>
  <w:hideGrammaticalErrors/>
  <w:defaultTabStop w:val="720"/>
  <w:characterSpacingControl w:val="doNotCompress"/>
  <w:hdrShapeDefaults>
    <o:shapedefaults v:ext="edit" spidmax="4098" fillcolor="white">
      <v:fill color="white"/>
    </o:shapedefaults>
    <o:shapelayout v:ext="edit">
      <o:idmap v:ext="edit" data="1"/>
    </o:shapelayout>
  </w:hdrShapeDefaults>
  <w:footnotePr>
    <w:footnote w:id="0"/>
    <w:footnote w:id="1"/>
  </w:footnotePr>
  <w:endnotePr>
    <w:endnote w:id="0"/>
    <w:endnote w:id="1"/>
  </w:endnotePr>
  <w:compat>
    <w:useFELayout/>
  </w:compat>
  <w:rsids>
    <w:rsidRoot w:val="007A0A59"/>
    <w:rsid w:val="000032D0"/>
    <w:rsid w:val="000043A5"/>
    <w:rsid w:val="00004AB2"/>
    <w:rsid w:val="00005106"/>
    <w:rsid w:val="00005AA7"/>
    <w:rsid w:val="00005F3B"/>
    <w:rsid w:val="00006CD5"/>
    <w:rsid w:val="00007CAF"/>
    <w:rsid w:val="00010A60"/>
    <w:rsid w:val="00012185"/>
    <w:rsid w:val="00012202"/>
    <w:rsid w:val="0001533C"/>
    <w:rsid w:val="00015CA0"/>
    <w:rsid w:val="00015D06"/>
    <w:rsid w:val="00015ED3"/>
    <w:rsid w:val="00023353"/>
    <w:rsid w:val="00025B9A"/>
    <w:rsid w:val="00025BAC"/>
    <w:rsid w:val="00026212"/>
    <w:rsid w:val="000267C9"/>
    <w:rsid w:val="00026B59"/>
    <w:rsid w:val="0002720C"/>
    <w:rsid w:val="00027F29"/>
    <w:rsid w:val="00040623"/>
    <w:rsid w:val="00040E70"/>
    <w:rsid w:val="00043BC5"/>
    <w:rsid w:val="000468D6"/>
    <w:rsid w:val="00046ADD"/>
    <w:rsid w:val="0005084A"/>
    <w:rsid w:val="00051D0B"/>
    <w:rsid w:val="0005447F"/>
    <w:rsid w:val="00054D6C"/>
    <w:rsid w:val="00055070"/>
    <w:rsid w:val="00055A60"/>
    <w:rsid w:val="000562E6"/>
    <w:rsid w:val="000628ED"/>
    <w:rsid w:val="000649B7"/>
    <w:rsid w:val="000649C6"/>
    <w:rsid w:val="000659CF"/>
    <w:rsid w:val="00066013"/>
    <w:rsid w:val="00066BCB"/>
    <w:rsid w:val="000671A8"/>
    <w:rsid w:val="0007015F"/>
    <w:rsid w:val="00072345"/>
    <w:rsid w:val="0007246B"/>
    <w:rsid w:val="00074B13"/>
    <w:rsid w:val="00080835"/>
    <w:rsid w:val="0008180D"/>
    <w:rsid w:val="00081A9C"/>
    <w:rsid w:val="00081B88"/>
    <w:rsid w:val="00082345"/>
    <w:rsid w:val="000839A5"/>
    <w:rsid w:val="00084120"/>
    <w:rsid w:val="00084349"/>
    <w:rsid w:val="000860A2"/>
    <w:rsid w:val="00086A6D"/>
    <w:rsid w:val="00086B2F"/>
    <w:rsid w:val="00086BE8"/>
    <w:rsid w:val="00086CF1"/>
    <w:rsid w:val="00091175"/>
    <w:rsid w:val="000932E1"/>
    <w:rsid w:val="00094003"/>
    <w:rsid w:val="00094123"/>
    <w:rsid w:val="00094AB9"/>
    <w:rsid w:val="00095FD6"/>
    <w:rsid w:val="000961B6"/>
    <w:rsid w:val="0009728F"/>
    <w:rsid w:val="000973CA"/>
    <w:rsid w:val="000974F4"/>
    <w:rsid w:val="00097923"/>
    <w:rsid w:val="000A189C"/>
    <w:rsid w:val="000A1C29"/>
    <w:rsid w:val="000A2D8D"/>
    <w:rsid w:val="000A3B7B"/>
    <w:rsid w:val="000A6423"/>
    <w:rsid w:val="000A7CC6"/>
    <w:rsid w:val="000B29D4"/>
    <w:rsid w:val="000B3B1D"/>
    <w:rsid w:val="000B3E58"/>
    <w:rsid w:val="000B659C"/>
    <w:rsid w:val="000B71A9"/>
    <w:rsid w:val="000C00D8"/>
    <w:rsid w:val="000C1550"/>
    <w:rsid w:val="000C39D6"/>
    <w:rsid w:val="000C3E84"/>
    <w:rsid w:val="000C6965"/>
    <w:rsid w:val="000C7A29"/>
    <w:rsid w:val="000D1080"/>
    <w:rsid w:val="000D18AC"/>
    <w:rsid w:val="000D2130"/>
    <w:rsid w:val="000D2543"/>
    <w:rsid w:val="000D41D3"/>
    <w:rsid w:val="000D7F8F"/>
    <w:rsid w:val="000E094C"/>
    <w:rsid w:val="000E16F9"/>
    <w:rsid w:val="000E3AF7"/>
    <w:rsid w:val="000E5BEC"/>
    <w:rsid w:val="000E708F"/>
    <w:rsid w:val="000F042B"/>
    <w:rsid w:val="000F09B5"/>
    <w:rsid w:val="000F0C5B"/>
    <w:rsid w:val="000F11A3"/>
    <w:rsid w:val="000F36F9"/>
    <w:rsid w:val="000F41B5"/>
    <w:rsid w:val="000F7CB2"/>
    <w:rsid w:val="00100E70"/>
    <w:rsid w:val="00101687"/>
    <w:rsid w:val="00103477"/>
    <w:rsid w:val="0010378F"/>
    <w:rsid w:val="0010448F"/>
    <w:rsid w:val="00105236"/>
    <w:rsid w:val="00105385"/>
    <w:rsid w:val="00106F23"/>
    <w:rsid w:val="00107043"/>
    <w:rsid w:val="00107C7C"/>
    <w:rsid w:val="00110033"/>
    <w:rsid w:val="00110EB3"/>
    <w:rsid w:val="001112E3"/>
    <w:rsid w:val="001114B7"/>
    <w:rsid w:val="001119AF"/>
    <w:rsid w:val="001132F4"/>
    <w:rsid w:val="00114768"/>
    <w:rsid w:val="00115551"/>
    <w:rsid w:val="001155E2"/>
    <w:rsid w:val="00115809"/>
    <w:rsid w:val="001162DA"/>
    <w:rsid w:val="00116AC4"/>
    <w:rsid w:val="0011776D"/>
    <w:rsid w:val="00117AAD"/>
    <w:rsid w:val="00120B0A"/>
    <w:rsid w:val="00120BD6"/>
    <w:rsid w:val="00123B83"/>
    <w:rsid w:val="0013107C"/>
    <w:rsid w:val="001312E3"/>
    <w:rsid w:val="00131D43"/>
    <w:rsid w:val="001355D7"/>
    <w:rsid w:val="00136595"/>
    <w:rsid w:val="00137BAC"/>
    <w:rsid w:val="00140123"/>
    <w:rsid w:val="00142986"/>
    <w:rsid w:val="00145BE1"/>
    <w:rsid w:val="00146B7B"/>
    <w:rsid w:val="00147209"/>
    <w:rsid w:val="00147886"/>
    <w:rsid w:val="00147F68"/>
    <w:rsid w:val="00150B6E"/>
    <w:rsid w:val="00151EF3"/>
    <w:rsid w:val="00152028"/>
    <w:rsid w:val="001550C5"/>
    <w:rsid w:val="0015599B"/>
    <w:rsid w:val="00156BB8"/>
    <w:rsid w:val="00156C16"/>
    <w:rsid w:val="00160C01"/>
    <w:rsid w:val="00160C02"/>
    <w:rsid w:val="00160E09"/>
    <w:rsid w:val="00162762"/>
    <w:rsid w:val="001636C0"/>
    <w:rsid w:val="00164CC3"/>
    <w:rsid w:val="00165DC0"/>
    <w:rsid w:val="00166429"/>
    <w:rsid w:val="001667E3"/>
    <w:rsid w:val="00172D28"/>
    <w:rsid w:val="00172DE2"/>
    <w:rsid w:val="00173DC4"/>
    <w:rsid w:val="001741DA"/>
    <w:rsid w:val="0017464C"/>
    <w:rsid w:val="00174A03"/>
    <w:rsid w:val="001757A2"/>
    <w:rsid w:val="00176536"/>
    <w:rsid w:val="00176EAE"/>
    <w:rsid w:val="0017702F"/>
    <w:rsid w:val="0017727B"/>
    <w:rsid w:val="00180888"/>
    <w:rsid w:val="00181C89"/>
    <w:rsid w:val="001824CB"/>
    <w:rsid w:val="001842DE"/>
    <w:rsid w:val="00186859"/>
    <w:rsid w:val="00187589"/>
    <w:rsid w:val="001875DF"/>
    <w:rsid w:val="00190670"/>
    <w:rsid w:val="00192BA0"/>
    <w:rsid w:val="001932E4"/>
    <w:rsid w:val="0019336D"/>
    <w:rsid w:val="001942E6"/>
    <w:rsid w:val="00197F2E"/>
    <w:rsid w:val="001A0F82"/>
    <w:rsid w:val="001A16EB"/>
    <w:rsid w:val="001A1DDA"/>
    <w:rsid w:val="001A3195"/>
    <w:rsid w:val="001A5E61"/>
    <w:rsid w:val="001B15BC"/>
    <w:rsid w:val="001B190A"/>
    <w:rsid w:val="001B1BE2"/>
    <w:rsid w:val="001C04FB"/>
    <w:rsid w:val="001C08CA"/>
    <w:rsid w:val="001C0A8B"/>
    <w:rsid w:val="001C18EB"/>
    <w:rsid w:val="001C27CF"/>
    <w:rsid w:val="001C2910"/>
    <w:rsid w:val="001C33E0"/>
    <w:rsid w:val="001C5411"/>
    <w:rsid w:val="001C6371"/>
    <w:rsid w:val="001C67C2"/>
    <w:rsid w:val="001C6C7C"/>
    <w:rsid w:val="001C6CD1"/>
    <w:rsid w:val="001D1711"/>
    <w:rsid w:val="001D1F81"/>
    <w:rsid w:val="001D2254"/>
    <w:rsid w:val="001D2E86"/>
    <w:rsid w:val="001D3322"/>
    <w:rsid w:val="001D4050"/>
    <w:rsid w:val="001D4FC6"/>
    <w:rsid w:val="001D58BC"/>
    <w:rsid w:val="001D6CB9"/>
    <w:rsid w:val="001E0CB1"/>
    <w:rsid w:val="001E2620"/>
    <w:rsid w:val="001E46CE"/>
    <w:rsid w:val="001E7D12"/>
    <w:rsid w:val="001F08F2"/>
    <w:rsid w:val="001F1B3C"/>
    <w:rsid w:val="001F1D08"/>
    <w:rsid w:val="001F2445"/>
    <w:rsid w:val="001F2515"/>
    <w:rsid w:val="001F3921"/>
    <w:rsid w:val="001F44C4"/>
    <w:rsid w:val="001F5F01"/>
    <w:rsid w:val="001F7030"/>
    <w:rsid w:val="001F7FAA"/>
    <w:rsid w:val="00202444"/>
    <w:rsid w:val="00203F32"/>
    <w:rsid w:val="002043DA"/>
    <w:rsid w:val="00204C55"/>
    <w:rsid w:val="00205784"/>
    <w:rsid w:val="002101E7"/>
    <w:rsid w:val="00216BD6"/>
    <w:rsid w:val="00221836"/>
    <w:rsid w:val="0022227E"/>
    <w:rsid w:val="00224B0E"/>
    <w:rsid w:val="002252B9"/>
    <w:rsid w:val="0022539D"/>
    <w:rsid w:val="00225592"/>
    <w:rsid w:val="0022629D"/>
    <w:rsid w:val="00227D0C"/>
    <w:rsid w:val="002327BD"/>
    <w:rsid w:val="002345F7"/>
    <w:rsid w:val="00234B38"/>
    <w:rsid w:val="00236878"/>
    <w:rsid w:val="002377B5"/>
    <w:rsid w:val="00237A72"/>
    <w:rsid w:val="0024108D"/>
    <w:rsid w:val="002419D0"/>
    <w:rsid w:val="0024250E"/>
    <w:rsid w:val="00243050"/>
    <w:rsid w:val="0024349E"/>
    <w:rsid w:val="00244B62"/>
    <w:rsid w:val="00244F57"/>
    <w:rsid w:val="00244F60"/>
    <w:rsid w:val="00245A4B"/>
    <w:rsid w:val="00245E17"/>
    <w:rsid w:val="002477E3"/>
    <w:rsid w:val="0025112F"/>
    <w:rsid w:val="002520F9"/>
    <w:rsid w:val="002525F9"/>
    <w:rsid w:val="00252B69"/>
    <w:rsid w:val="00254545"/>
    <w:rsid w:val="002547D2"/>
    <w:rsid w:val="0025499A"/>
    <w:rsid w:val="00254D8D"/>
    <w:rsid w:val="00255C95"/>
    <w:rsid w:val="00256B82"/>
    <w:rsid w:val="00256B92"/>
    <w:rsid w:val="00256D38"/>
    <w:rsid w:val="002603FE"/>
    <w:rsid w:val="00260AFE"/>
    <w:rsid w:val="002611EC"/>
    <w:rsid w:val="002625C4"/>
    <w:rsid w:val="00262748"/>
    <w:rsid w:val="002634A9"/>
    <w:rsid w:val="0026393E"/>
    <w:rsid w:val="0026549F"/>
    <w:rsid w:val="0026554C"/>
    <w:rsid w:val="002659FF"/>
    <w:rsid w:val="00266B4A"/>
    <w:rsid w:val="00266D33"/>
    <w:rsid w:val="00266FA3"/>
    <w:rsid w:val="00267881"/>
    <w:rsid w:val="00271B28"/>
    <w:rsid w:val="00271E17"/>
    <w:rsid w:val="00272183"/>
    <w:rsid w:val="00275577"/>
    <w:rsid w:val="00276094"/>
    <w:rsid w:val="002771BA"/>
    <w:rsid w:val="00277BE5"/>
    <w:rsid w:val="00282214"/>
    <w:rsid w:val="0028315F"/>
    <w:rsid w:val="0028405B"/>
    <w:rsid w:val="00284AB6"/>
    <w:rsid w:val="00286474"/>
    <w:rsid w:val="002914E4"/>
    <w:rsid w:val="0029269F"/>
    <w:rsid w:val="00296DFC"/>
    <w:rsid w:val="00297184"/>
    <w:rsid w:val="002A028A"/>
    <w:rsid w:val="002A08B3"/>
    <w:rsid w:val="002A0DE0"/>
    <w:rsid w:val="002A319F"/>
    <w:rsid w:val="002A3BD8"/>
    <w:rsid w:val="002A4348"/>
    <w:rsid w:val="002A4D0B"/>
    <w:rsid w:val="002A77C7"/>
    <w:rsid w:val="002A7FA9"/>
    <w:rsid w:val="002B2082"/>
    <w:rsid w:val="002B2341"/>
    <w:rsid w:val="002B295E"/>
    <w:rsid w:val="002B2FF2"/>
    <w:rsid w:val="002B450B"/>
    <w:rsid w:val="002B548D"/>
    <w:rsid w:val="002B6630"/>
    <w:rsid w:val="002B785B"/>
    <w:rsid w:val="002C0695"/>
    <w:rsid w:val="002C0D15"/>
    <w:rsid w:val="002C0FE9"/>
    <w:rsid w:val="002C2469"/>
    <w:rsid w:val="002C2B0F"/>
    <w:rsid w:val="002C417B"/>
    <w:rsid w:val="002C5AE7"/>
    <w:rsid w:val="002C5DC7"/>
    <w:rsid w:val="002C7746"/>
    <w:rsid w:val="002D0AFE"/>
    <w:rsid w:val="002D0C9D"/>
    <w:rsid w:val="002D0E6B"/>
    <w:rsid w:val="002D2884"/>
    <w:rsid w:val="002D2C0C"/>
    <w:rsid w:val="002D38A8"/>
    <w:rsid w:val="002E0304"/>
    <w:rsid w:val="002E0F02"/>
    <w:rsid w:val="002E102D"/>
    <w:rsid w:val="002E172C"/>
    <w:rsid w:val="002E19CD"/>
    <w:rsid w:val="002E2BDF"/>
    <w:rsid w:val="002E4923"/>
    <w:rsid w:val="002E4BB2"/>
    <w:rsid w:val="002E767F"/>
    <w:rsid w:val="002F1A81"/>
    <w:rsid w:val="002F4E73"/>
    <w:rsid w:val="002F50B3"/>
    <w:rsid w:val="002F6958"/>
    <w:rsid w:val="002F698C"/>
    <w:rsid w:val="002F72BA"/>
    <w:rsid w:val="002F7F40"/>
    <w:rsid w:val="00300093"/>
    <w:rsid w:val="003004F6"/>
    <w:rsid w:val="003020A1"/>
    <w:rsid w:val="0030233A"/>
    <w:rsid w:val="00302E34"/>
    <w:rsid w:val="003047C8"/>
    <w:rsid w:val="00304FE4"/>
    <w:rsid w:val="003053CF"/>
    <w:rsid w:val="00307125"/>
    <w:rsid w:val="00310FBE"/>
    <w:rsid w:val="00311D55"/>
    <w:rsid w:val="00311E61"/>
    <w:rsid w:val="003124CA"/>
    <w:rsid w:val="0031303F"/>
    <w:rsid w:val="00314207"/>
    <w:rsid w:val="00316A53"/>
    <w:rsid w:val="00317D75"/>
    <w:rsid w:val="00320AD9"/>
    <w:rsid w:val="003218D6"/>
    <w:rsid w:val="0032323D"/>
    <w:rsid w:val="00324DC6"/>
    <w:rsid w:val="003253CE"/>
    <w:rsid w:val="00327309"/>
    <w:rsid w:val="003278A2"/>
    <w:rsid w:val="00331E06"/>
    <w:rsid w:val="00332546"/>
    <w:rsid w:val="00334791"/>
    <w:rsid w:val="00335A02"/>
    <w:rsid w:val="00336356"/>
    <w:rsid w:val="00337052"/>
    <w:rsid w:val="00337118"/>
    <w:rsid w:val="00337923"/>
    <w:rsid w:val="00341222"/>
    <w:rsid w:val="00341E62"/>
    <w:rsid w:val="00342051"/>
    <w:rsid w:val="0034460C"/>
    <w:rsid w:val="003467F8"/>
    <w:rsid w:val="00347999"/>
    <w:rsid w:val="003509F2"/>
    <w:rsid w:val="00351AD3"/>
    <w:rsid w:val="0035234D"/>
    <w:rsid w:val="0035356C"/>
    <w:rsid w:val="00353593"/>
    <w:rsid w:val="0035441A"/>
    <w:rsid w:val="003548A6"/>
    <w:rsid w:val="00354B6F"/>
    <w:rsid w:val="00355D71"/>
    <w:rsid w:val="0035797C"/>
    <w:rsid w:val="003601C5"/>
    <w:rsid w:val="0036109B"/>
    <w:rsid w:val="00366FD3"/>
    <w:rsid w:val="0036753A"/>
    <w:rsid w:val="00370BA6"/>
    <w:rsid w:val="0037187E"/>
    <w:rsid w:val="0037197F"/>
    <w:rsid w:val="00371AC4"/>
    <w:rsid w:val="00372210"/>
    <w:rsid w:val="003744E9"/>
    <w:rsid w:val="00374996"/>
    <w:rsid w:val="00375222"/>
    <w:rsid w:val="003773CA"/>
    <w:rsid w:val="003775E0"/>
    <w:rsid w:val="00377897"/>
    <w:rsid w:val="00377F8B"/>
    <w:rsid w:val="00384002"/>
    <w:rsid w:val="003840C2"/>
    <w:rsid w:val="00384858"/>
    <w:rsid w:val="00384FD9"/>
    <w:rsid w:val="00385C0A"/>
    <w:rsid w:val="00385E3E"/>
    <w:rsid w:val="003861C6"/>
    <w:rsid w:val="003867F7"/>
    <w:rsid w:val="00386D19"/>
    <w:rsid w:val="003875EC"/>
    <w:rsid w:val="00387FAB"/>
    <w:rsid w:val="00396053"/>
    <w:rsid w:val="003A0171"/>
    <w:rsid w:val="003A080B"/>
    <w:rsid w:val="003A3087"/>
    <w:rsid w:val="003A407F"/>
    <w:rsid w:val="003A6A2F"/>
    <w:rsid w:val="003B125F"/>
    <w:rsid w:val="003B2BA8"/>
    <w:rsid w:val="003B3287"/>
    <w:rsid w:val="003B4E82"/>
    <w:rsid w:val="003B6DF9"/>
    <w:rsid w:val="003B7017"/>
    <w:rsid w:val="003B7B14"/>
    <w:rsid w:val="003C12D7"/>
    <w:rsid w:val="003C1EE0"/>
    <w:rsid w:val="003C2356"/>
    <w:rsid w:val="003C3BF6"/>
    <w:rsid w:val="003C530D"/>
    <w:rsid w:val="003C6031"/>
    <w:rsid w:val="003C67C4"/>
    <w:rsid w:val="003C77A1"/>
    <w:rsid w:val="003C7FE4"/>
    <w:rsid w:val="003D12CA"/>
    <w:rsid w:val="003D2A1E"/>
    <w:rsid w:val="003D516E"/>
    <w:rsid w:val="003D569E"/>
    <w:rsid w:val="003D5FA9"/>
    <w:rsid w:val="003D66BF"/>
    <w:rsid w:val="003D693E"/>
    <w:rsid w:val="003D73D4"/>
    <w:rsid w:val="003D7A62"/>
    <w:rsid w:val="003E0702"/>
    <w:rsid w:val="003E0AB4"/>
    <w:rsid w:val="003E0DC0"/>
    <w:rsid w:val="003E2AD8"/>
    <w:rsid w:val="003E4B84"/>
    <w:rsid w:val="003E53F5"/>
    <w:rsid w:val="003E6E3D"/>
    <w:rsid w:val="003E6F9A"/>
    <w:rsid w:val="003F0623"/>
    <w:rsid w:val="003F0692"/>
    <w:rsid w:val="003F5B43"/>
    <w:rsid w:val="003F73AE"/>
    <w:rsid w:val="003F7701"/>
    <w:rsid w:val="004019B4"/>
    <w:rsid w:val="00402BF3"/>
    <w:rsid w:val="00403CDF"/>
    <w:rsid w:val="00403EEB"/>
    <w:rsid w:val="00404C01"/>
    <w:rsid w:val="00404EF7"/>
    <w:rsid w:val="00405752"/>
    <w:rsid w:val="00406CD0"/>
    <w:rsid w:val="004073CC"/>
    <w:rsid w:val="004074FB"/>
    <w:rsid w:val="00410779"/>
    <w:rsid w:val="00410DBB"/>
    <w:rsid w:val="00414597"/>
    <w:rsid w:val="0041535C"/>
    <w:rsid w:val="00417D6A"/>
    <w:rsid w:val="00417F87"/>
    <w:rsid w:val="00423101"/>
    <w:rsid w:val="0042510C"/>
    <w:rsid w:val="00430E4C"/>
    <w:rsid w:val="004325BF"/>
    <w:rsid w:val="00432D1C"/>
    <w:rsid w:val="00433E3C"/>
    <w:rsid w:val="00433F18"/>
    <w:rsid w:val="00435900"/>
    <w:rsid w:val="00437466"/>
    <w:rsid w:val="00441EC1"/>
    <w:rsid w:val="0044429A"/>
    <w:rsid w:val="0044452D"/>
    <w:rsid w:val="00444A7C"/>
    <w:rsid w:val="004457EE"/>
    <w:rsid w:val="00445B30"/>
    <w:rsid w:val="00446959"/>
    <w:rsid w:val="00446FCF"/>
    <w:rsid w:val="004474F9"/>
    <w:rsid w:val="00447A27"/>
    <w:rsid w:val="00452EB5"/>
    <w:rsid w:val="004543CD"/>
    <w:rsid w:val="00454630"/>
    <w:rsid w:val="00456DE2"/>
    <w:rsid w:val="0045738B"/>
    <w:rsid w:val="004577F5"/>
    <w:rsid w:val="00461A87"/>
    <w:rsid w:val="0046475D"/>
    <w:rsid w:val="00464CA0"/>
    <w:rsid w:val="00465A3E"/>
    <w:rsid w:val="00465E6A"/>
    <w:rsid w:val="00466A61"/>
    <w:rsid w:val="00466BDC"/>
    <w:rsid w:val="00470916"/>
    <w:rsid w:val="00471948"/>
    <w:rsid w:val="00471D73"/>
    <w:rsid w:val="004728F9"/>
    <w:rsid w:val="00472B47"/>
    <w:rsid w:val="0047484C"/>
    <w:rsid w:val="00475908"/>
    <w:rsid w:val="00480434"/>
    <w:rsid w:val="00480685"/>
    <w:rsid w:val="00481736"/>
    <w:rsid w:val="00483054"/>
    <w:rsid w:val="0048325D"/>
    <w:rsid w:val="00483639"/>
    <w:rsid w:val="004843AA"/>
    <w:rsid w:val="004843C1"/>
    <w:rsid w:val="00485484"/>
    <w:rsid w:val="00486A14"/>
    <w:rsid w:val="00491C6C"/>
    <w:rsid w:val="0049260C"/>
    <w:rsid w:val="00492D9C"/>
    <w:rsid w:val="00493123"/>
    <w:rsid w:val="004932F5"/>
    <w:rsid w:val="0049609C"/>
    <w:rsid w:val="00496FDD"/>
    <w:rsid w:val="0049738D"/>
    <w:rsid w:val="004A449F"/>
    <w:rsid w:val="004A499C"/>
    <w:rsid w:val="004A4FAC"/>
    <w:rsid w:val="004A6CD9"/>
    <w:rsid w:val="004A76D3"/>
    <w:rsid w:val="004A7829"/>
    <w:rsid w:val="004A7832"/>
    <w:rsid w:val="004B038F"/>
    <w:rsid w:val="004B1855"/>
    <w:rsid w:val="004B1FD4"/>
    <w:rsid w:val="004B210E"/>
    <w:rsid w:val="004B36AF"/>
    <w:rsid w:val="004B4E24"/>
    <w:rsid w:val="004B521D"/>
    <w:rsid w:val="004B5D89"/>
    <w:rsid w:val="004B7038"/>
    <w:rsid w:val="004C031E"/>
    <w:rsid w:val="004C3381"/>
    <w:rsid w:val="004C3514"/>
    <w:rsid w:val="004C3812"/>
    <w:rsid w:val="004C41CB"/>
    <w:rsid w:val="004C504E"/>
    <w:rsid w:val="004C5DBA"/>
    <w:rsid w:val="004C630E"/>
    <w:rsid w:val="004C7454"/>
    <w:rsid w:val="004C7F08"/>
    <w:rsid w:val="004D1657"/>
    <w:rsid w:val="004D1C98"/>
    <w:rsid w:val="004D383E"/>
    <w:rsid w:val="004D3BC4"/>
    <w:rsid w:val="004D49FE"/>
    <w:rsid w:val="004D4C88"/>
    <w:rsid w:val="004D57D9"/>
    <w:rsid w:val="004D6266"/>
    <w:rsid w:val="004D6CD1"/>
    <w:rsid w:val="004D7454"/>
    <w:rsid w:val="004E09D8"/>
    <w:rsid w:val="004E420B"/>
    <w:rsid w:val="004E4873"/>
    <w:rsid w:val="004E6762"/>
    <w:rsid w:val="004F377E"/>
    <w:rsid w:val="004F509C"/>
    <w:rsid w:val="004F6DAE"/>
    <w:rsid w:val="005013C9"/>
    <w:rsid w:val="005020F9"/>
    <w:rsid w:val="005029A5"/>
    <w:rsid w:val="00503083"/>
    <w:rsid w:val="005037D1"/>
    <w:rsid w:val="00505220"/>
    <w:rsid w:val="00505501"/>
    <w:rsid w:val="00505E5F"/>
    <w:rsid w:val="00505EA8"/>
    <w:rsid w:val="00507B01"/>
    <w:rsid w:val="00511A9F"/>
    <w:rsid w:val="0051415C"/>
    <w:rsid w:val="00514639"/>
    <w:rsid w:val="005147DF"/>
    <w:rsid w:val="00515548"/>
    <w:rsid w:val="00516A8C"/>
    <w:rsid w:val="00517595"/>
    <w:rsid w:val="0052024C"/>
    <w:rsid w:val="00522200"/>
    <w:rsid w:val="005271F7"/>
    <w:rsid w:val="00534118"/>
    <w:rsid w:val="005354D7"/>
    <w:rsid w:val="005365D9"/>
    <w:rsid w:val="00536C7A"/>
    <w:rsid w:val="00536F96"/>
    <w:rsid w:val="00537F33"/>
    <w:rsid w:val="0054006B"/>
    <w:rsid w:val="0054177C"/>
    <w:rsid w:val="00542B87"/>
    <w:rsid w:val="00543477"/>
    <w:rsid w:val="00544396"/>
    <w:rsid w:val="005461BD"/>
    <w:rsid w:val="005469BE"/>
    <w:rsid w:val="00546E93"/>
    <w:rsid w:val="00551011"/>
    <w:rsid w:val="00551636"/>
    <w:rsid w:val="00552C8B"/>
    <w:rsid w:val="00552CB6"/>
    <w:rsid w:val="005534BD"/>
    <w:rsid w:val="005540BD"/>
    <w:rsid w:val="0055527C"/>
    <w:rsid w:val="005553D9"/>
    <w:rsid w:val="005609C6"/>
    <w:rsid w:val="005619FE"/>
    <w:rsid w:val="00562E47"/>
    <w:rsid w:val="00563156"/>
    <w:rsid w:val="0056645F"/>
    <w:rsid w:val="00567D19"/>
    <w:rsid w:val="00571D7A"/>
    <w:rsid w:val="00572121"/>
    <w:rsid w:val="005724EC"/>
    <w:rsid w:val="00574975"/>
    <w:rsid w:val="00575C1A"/>
    <w:rsid w:val="0057633D"/>
    <w:rsid w:val="0058171E"/>
    <w:rsid w:val="00582379"/>
    <w:rsid w:val="005824CD"/>
    <w:rsid w:val="00584662"/>
    <w:rsid w:val="00584CD4"/>
    <w:rsid w:val="005852BD"/>
    <w:rsid w:val="005904CB"/>
    <w:rsid w:val="005906B0"/>
    <w:rsid w:val="0059145D"/>
    <w:rsid w:val="0059194D"/>
    <w:rsid w:val="00593C22"/>
    <w:rsid w:val="00594B04"/>
    <w:rsid w:val="00595B19"/>
    <w:rsid w:val="0059653E"/>
    <w:rsid w:val="00596A31"/>
    <w:rsid w:val="005A0348"/>
    <w:rsid w:val="005A0493"/>
    <w:rsid w:val="005A0903"/>
    <w:rsid w:val="005A0F29"/>
    <w:rsid w:val="005A1369"/>
    <w:rsid w:val="005A2D37"/>
    <w:rsid w:val="005A3257"/>
    <w:rsid w:val="005A5563"/>
    <w:rsid w:val="005A5D83"/>
    <w:rsid w:val="005B0451"/>
    <w:rsid w:val="005B0713"/>
    <w:rsid w:val="005B1E75"/>
    <w:rsid w:val="005B3C61"/>
    <w:rsid w:val="005B5875"/>
    <w:rsid w:val="005B5983"/>
    <w:rsid w:val="005B69B2"/>
    <w:rsid w:val="005B6A0A"/>
    <w:rsid w:val="005B6E90"/>
    <w:rsid w:val="005B73BD"/>
    <w:rsid w:val="005B74F5"/>
    <w:rsid w:val="005C1703"/>
    <w:rsid w:val="005C228B"/>
    <w:rsid w:val="005C3220"/>
    <w:rsid w:val="005C4D6F"/>
    <w:rsid w:val="005C6177"/>
    <w:rsid w:val="005D246E"/>
    <w:rsid w:val="005D293E"/>
    <w:rsid w:val="005D30A7"/>
    <w:rsid w:val="005D3FA5"/>
    <w:rsid w:val="005D4D43"/>
    <w:rsid w:val="005D5932"/>
    <w:rsid w:val="005D66C9"/>
    <w:rsid w:val="005E09FB"/>
    <w:rsid w:val="005E1AAB"/>
    <w:rsid w:val="005E1E3B"/>
    <w:rsid w:val="005E2478"/>
    <w:rsid w:val="005E2667"/>
    <w:rsid w:val="005E3076"/>
    <w:rsid w:val="005E33E6"/>
    <w:rsid w:val="005E4677"/>
    <w:rsid w:val="005E4A42"/>
    <w:rsid w:val="005E5C9F"/>
    <w:rsid w:val="005E5D5E"/>
    <w:rsid w:val="005E6523"/>
    <w:rsid w:val="005E6543"/>
    <w:rsid w:val="005E75CD"/>
    <w:rsid w:val="005E7FB9"/>
    <w:rsid w:val="005F1371"/>
    <w:rsid w:val="005F33F5"/>
    <w:rsid w:val="005F5C10"/>
    <w:rsid w:val="005F5D81"/>
    <w:rsid w:val="006017CB"/>
    <w:rsid w:val="00601E6F"/>
    <w:rsid w:val="00605436"/>
    <w:rsid w:val="0060617E"/>
    <w:rsid w:val="00610687"/>
    <w:rsid w:val="00610FAD"/>
    <w:rsid w:val="00611DC6"/>
    <w:rsid w:val="00611ED8"/>
    <w:rsid w:val="006134D6"/>
    <w:rsid w:val="00613C8D"/>
    <w:rsid w:val="0061547E"/>
    <w:rsid w:val="00617265"/>
    <w:rsid w:val="006211A1"/>
    <w:rsid w:val="006217A6"/>
    <w:rsid w:val="006220A6"/>
    <w:rsid w:val="00626387"/>
    <w:rsid w:val="00626E28"/>
    <w:rsid w:val="00632F19"/>
    <w:rsid w:val="0064076A"/>
    <w:rsid w:val="00640A5C"/>
    <w:rsid w:val="0064432C"/>
    <w:rsid w:val="006456A8"/>
    <w:rsid w:val="00645C38"/>
    <w:rsid w:val="00651204"/>
    <w:rsid w:val="0065195B"/>
    <w:rsid w:val="006520A8"/>
    <w:rsid w:val="006531B2"/>
    <w:rsid w:val="00653F7D"/>
    <w:rsid w:val="00655A73"/>
    <w:rsid w:val="006574E7"/>
    <w:rsid w:val="00657FC8"/>
    <w:rsid w:val="006608D7"/>
    <w:rsid w:val="00660BCC"/>
    <w:rsid w:val="006621EE"/>
    <w:rsid w:val="00662E07"/>
    <w:rsid w:val="00666A8F"/>
    <w:rsid w:val="00666D3E"/>
    <w:rsid w:val="00671E0C"/>
    <w:rsid w:val="00672D2A"/>
    <w:rsid w:val="00674A45"/>
    <w:rsid w:val="00674A9A"/>
    <w:rsid w:val="00674DA4"/>
    <w:rsid w:val="00675C4F"/>
    <w:rsid w:val="0067789A"/>
    <w:rsid w:val="00677B3B"/>
    <w:rsid w:val="00680475"/>
    <w:rsid w:val="00680640"/>
    <w:rsid w:val="00681BD4"/>
    <w:rsid w:val="00682038"/>
    <w:rsid w:val="00684E55"/>
    <w:rsid w:val="00685838"/>
    <w:rsid w:val="00691993"/>
    <w:rsid w:val="006924E7"/>
    <w:rsid w:val="00692DA5"/>
    <w:rsid w:val="00692E93"/>
    <w:rsid w:val="0069328C"/>
    <w:rsid w:val="00695882"/>
    <w:rsid w:val="006962D2"/>
    <w:rsid w:val="00697C79"/>
    <w:rsid w:val="00697D47"/>
    <w:rsid w:val="00697E21"/>
    <w:rsid w:val="006A0162"/>
    <w:rsid w:val="006A3506"/>
    <w:rsid w:val="006A3D2B"/>
    <w:rsid w:val="006A4113"/>
    <w:rsid w:val="006A5121"/>
    <w:rsid w:val="006A6523"/>
    <w:rsid w:val="006A6AC0"/>
    <w:rsid w:val="006B0E83"/>
    <w:rsid w:val="006B1101"/>
    <w:rsid w:val="006B1B01"/>
    <w:rsid w:val="006B2554"/>
    <w:rsid w:val="006B4467"/>
    <w:rsid w:val="006C033A"/>
    <w:rsid w:val="006C4096"/>
    <w:rsid w:val="006C4E3A"/>
    <w:rsid w:val="006C59C9"/>
    <w:rsid w:val="006C5EC4"/>
    <w:rsid w:val="006C7F20"/>
    <w:rsid w:val="006D2FCD"/>
    <w:rsid w:val="006D3676"/>
    <w:rsid w:val="006D46A6"/>
    <w:rsid w:val="006D4C6E"/>
    <w:rsid w:val="006D5FBF"/>
    <w:rsid w:val="006D65A8"/>
    <w:rsid w:val="006D7DB8"/>
    <w:rsid w:val="006E16BD"/>
    <w:rsid w:val="006E288B"/>
    <w:rsid w:val="006E309B"/>
    <w:rsid w:val="006E340A"/>
    <w:rsid w:val="006E4A9E"/>
    <w:rsid w:val="006E5D20"/>
    <w:rsid w:val="006E5FAC"/>
    <w:rsid w:val="006E6E61"/>
    <w:rsid w:val="006E6F17"/>
    <w:rsid w:val="006E70B7"/>
    <w:rsid w:val="006E74B5"/>
    <w:rsid w:val="006E7AD0"/>
    <w:rsid w:val="006F0688"/>
    <w:rsid w:val="006F673A"/>
    <w:rsid w:val="006F7C82"/>
    <w:rsid w:val="0070146B"/>
    <w:rsid w:val="00702824"/>
    <w:rsid w:val="00702B0F"/>
    <w:rsid w:val="00703515"/>
    <w:rsid w:val="00703639"/>
    <w:rsid w:val="007039BF"/>
    <w:rsid w:val="007049F5"/>
    <w:rsid w:val="00705BB4"/>
    <w:rsid w:val="0070616B"/>
    <w:rsid w:val="00706A61"/>
    <w:rsid w:val="00710A27"/>
    <w:rsid w:val="00710F34"/>
    <w:rsid w:val="00711403"/>
    <w:rsid w:val="00711E32"/>
    <w:rsid w:val="00712EC0"/>
    <w:rsid w:val="00713805"/>
    <w:rsid w:val="00713C52"/>
    <w:rsid w:val="007155ED"/>
    <w:rsid w:val="00716C0A"/>
    <w:rsid w:val="00716D01"/>
    <w:rsid w:val="00717276"/>
    <w:rsid w:val="00720416"/>
    <w:rsid w:val="00720C0D"/>
    <w:rsid w:val="00722B29"/>
    <w:rsid w:val="007233E5"/>
    <w:rsid w:val="007235D3"/>
    <w:rsid w:val="007238E9"/>
    <w:rsid w:val="0072623A"/>
    <w:rsid w:val="007301A7"/>
    <w:rsid w:val="00730824"/>
    <w:rsid w:val="00734712"/>
    <w:rsid w:val="0073586B"/>
    <w:rsid w:val="007359AC"/>
    <w:rsid w:val="00736C15"/>
    <w:rsid w:val="00736DA3"/>
    <w:rsid w:val="00736F8C"/>
    <w:rsid w:val="007411F2"/>
    <w:rsid w:val="0074120B"/>
    <w:rsid w:val="00746D05"/>
    <w:rsid w:val="00747C2E"/>
    <w:rsid w:val="00747FC4"/>
    <w:rsid w:val="007519B1"/>
    <w:rsid w:val="00752521"/>
    <w:rsid w:val="0075293D"/>
    <w:rsid w:val="00753CB1"/>
    <w:rsid w:val="00754C9D"/>
    <w:rsid w:val="00754FF1"/>
    <w:rsid w:val="0075523A"/>
    <w:rsid w:val="007555D2"/>
    <w:rsid w:val="007558E1"/>
    <w:rsid w:val="0075701D"/>
    <w:rsid w:val="007574F5"/>
    <w:rsid w:val="00757C38"/>
    <w:rsid w:val="00761957"/>
    <w:rsid w:val="00761C4A"/>
    <w:rsid w:val="007622B5"/>
    <w:rsid w:val="007627FB"/>
    <w:rsid w:val="007634C3"/>
    <w:rsid w:val="007649AE"/>
    <w:rsid w:val="0076502A"/>
    <w:rsid w:val="00766EEC"/>
    <w:rsid w:val="00767406"/>
    <w:rsid w:val="00770E49"/>
    <w:rsid w:val="00771138"/>
    <w:rsid w:val="00774252"/>
    <w:rsid w:val="007807F8"/>
    <w:rsid w:val="007811E5"/>
    <w:rsid w:val="0078224F"/>
    <w:rsid w:val="007841E4"/>
    <w:rsid w:val="00790AEB"/>
    <w:rsid w:val="00792BAC"/>
    <w:rsid w:val="00792D65"/>
    <w:rsid w:val="00793774"/>
    <w:rsid w:val="007969B2"/>
    <w:rsid w:val="0079742D"/>
    <w:rsid w:val="007977DB"/>
    <w:rsid w:val="007979DA"/>
    <w:rsid w:val="007A0A59"/>
    <w:rsid w:val="007A25CD"/>
    <w:rsid w:val="007A40EA"/>
    <w:rsid w:val="007A7971"/>
    <w:rsid w:val="007B2037"/>
    <w:rsid w:val="007B2436"/>
    <w:rsid w:val="007B278F"/>
    <w:rsid w:val="007B29D5"/>
    <w:rsid w:val="007B3C5D"/>
    <w:rsid w:val="007B42DF"/>
    <w:rsid w:val="007C07E7"/>
    <w:rsid w:val="007C0CFC"/>
    <w:rsid w:val="007C2E94"/>
    <w:rsid w:val="007C3491"/>
    <w:rsid w:val="007C395E"/>
    <w:rsid w:val="007C42B8"/>
    <w:rsid w:val="007C43DD"/>
    <w:rsid w:val="007C47F0"/>
    <w:rsid w:val="007C4CD9"/>
    <w:rsid w:val="007C4D68"/>
    <w:rsid w:val="007C73FA"/>
    <w:rsid w:val="007D1B3A"/>
    <w:rsid w:val="007D2272"/>
    <w:rsid w:val="007D3375"/>
    <w:rsid w:val="007D3930"/>
    <w:rsid w:val="007D3B3C"/>
    <w:rsid w:val="007D501E"/>
    <w:rsid w:val="007D68D2"/>
    <w:rsid w:val="007E0E8E"/>
    <w:rsid w:val="007E1CDE"/>
    <w:rsid w:val="007E37CB"/>
    <w:rsid w:val="007E4D74"/>
    <w:rsid w:val="007E6FCD"/>
    <w:rsid w:val="007E709D"/>
    <w:rsid w:val="007F3414"/>
    <w:rsid w:val="007F4F7F"/>
    <w:rsid w:val="007F5024"/>
    <w:rsid w:val="007F5370"/>
    <w:rsid w:val="007F58AE"/>
    <w:rsid w:val="007F6822"/>
    <w:rsid w:val="007F6CCC"/>
    <w:rsid w:val="007F7478"/>
    <w:rsid w:val="007F7BEB"/>
    <w:rsid w:val="00801D46"/>
    <w:rsid w:val="00802D91"/>
    <w:rsid w:val="008039D5"/>
    <w:rsid w:val="00805D68"/>
    <w:rsid w:val="00807008"/>
    <w:rsid w:val="008073DD"/>
    <w:rsid w:val="00807DD2"/>
    <w:rsid w:val="00810A35"/>
    <w:rsid w:val="00812BE0"/>
    <w:rsid w:val="00814F5B"/>
    <w:rsid w:val="0081508D"/>
    <w:rsid w:val="00816EF4"/>
    <w:rsid w:val="008171E2"/>
    <w:rsid w:val="0081735A"/>
    <w:rsid w:val="008179C0"/>
    <w:rsid w:val="00817CDD"/>
    <w:rsid w:val="008228DF"/>
    <w:rsid w:val="00822BEE"/>
    <w:rsid w:val="00824093"/>
    <w:rsid w:val="00824EA4"/>
    <w:rsid w:val="00825FCF"/>
    <w:rsid w:val="0083004A"/>
    <w:rsid w:val="00830C33"/>
    <w:rsid w:val="00830D9D"/>
    <w:rsid w:val="0083133B"/>
    <w:rsid w:val="00833BAB"/>
    <w:rsid w:val="00834726"/>
    <w:rsid w:val="008351EE"/>
    <w:rsid w:val="008362FA"/>
    <w:rsid w:val="00836B4D"/>
    <w:rsid w:val="008371FC"/>
    <w:rsid w:val="008374CF"/>
    <w:rsid w:val="008378CD"/>
    <w:rsid w:val="008379EB"/>
    <w:rsid w:val="008419C4"/>
    <w:rsid w:val="00843A4F"/>
    <w:rsid w:val="008441D0"/>
    <w:rsid w:val="0085272D"/>
    <w:rsid w:val="00852D67"/>
    <w:rsid w:val="00853727"/>
    <w:rsid w:val="00854AA2"/>
    <w:rsid w:val="0085522C"/>
    <w:rsid w:val="0085713C"/>
    <w:rsid w:val="0085769C"/>
    <w:rsid w:val="00857CA9"/>
    <w:rsid w:val="00857DF3"/>
    <w:rsid w:val="0086085E"/>
    <w:rsid w:val="00861076"/>
    <w:rsid w:val="00862024"/>
    <w:rsid w:val="008621C7"/>
    <w:rsid w:val="00862E8F"/>
    <w:rsid w:val="008635DB"/>
    <w:rsid w:val="008639CD"/>
    <w:rsid w:val="00863C03"/>
    <w:rsid w:val="0086458F"/>
    <w:rsid w:val="00866004"/>
    <w:rsid w:val="00873B1B"/>
    <w:rsid w:val="00875943"/>
    <w:rsid w:val="008760FB"/>
    <w:rsid w:val="0087660F"/>
    <w:rsid w:val="0087667B"/>
    <w:rsid w:val="008767E1"/>
    <w:rsid w:val="00877458"/>
    <w:rsid w:val="008779AF"/>
    <w:rsid w:val="00880C30"/>
    <w:rsid w:val="0088156D"/>
    <w:rsid w:val="008819FB"/>
    <w:rsid w:val="00881FCE"/>
    <w:rsid w:val="008825B8"/>
    <w:rsid w:val="008835AE"/>
    <w:rsid w:val="0088406A"/>
    <w:rsid w:val="008841DD"/>
    <w:rsid w:val="00884EC0"/>
    <w:rsid w:val="008869AA"/>
    <w:rsid w:val="00887807"/>
    <w:rsid w:val="00891DCE"/>
    <w:rsid w:val="008923DD"/>
    <w:rsid w:val="008926A8"/>
    <w:rsid w:val="00892C88"/>
    <w:rsid w:val="00894466"/>
    <w:rsid w:val="00895C45"/>
    <w:rsid w:val="008A1BC4"/>
    <w:rsid w:val="008A2646"/>
    <w:rsid w:val="008A2AED"/>
    <w:rsid w:val="008A566F"/>
    <w:rsid w:val="008A74FA"/>
    <w:rsid w:val="008B07AE"/>
    <w:rsid w:val="008B0DE9"/>
    <w:rsid w:val="008B1336"/>
    <w:rsid w:val="008B20AB"/>
    <w:rsid w:val="008B21F5"/>
    <w:rsid w:val="008B661A"/>
    <w:rsid w:val="008C1C16"/>
    <w:rsid w:val="008C4593"/>
    <w:rsid w:val="008C578F"/>
    <w:rsid w:val="008C5E13"/>
    <w:rsid w:val="008C6482"/>
    <w:rsid w:val="008C73F7"/>
    <w:rsid w:val="008C75C9"/>
    <w:rsid w:val="008C77C8"/>
    <w:rsid w:val="008C7EB2"/>
    <w:rsid w:val="008D2415"/>
    <w:rsid w:val="008D291F"/>
    <w:rsid w:val="008D49C6"/>
    <w:rsid w:val="008D619F"/>
    <w:rsid w:val="008D6EE7"/>
    <w:rsid w:val="008D724D"/>
    <w:rsid w:val="008D7D9F"/>
    <w:rsid w:val="008E34B7"/>
    <w:rsid w:val="008E38DC"/>
    <w:rsid w:val="008E4AE3"/>
    <w:rsid w:val="008E50A1"/>
    <w:rsid w:val="008E58B9"/>
    <w:rsid w:val="008E6BDB"/>
    <w:rsid w:val="008F4479"/>
    <w:rsid w:val="008F50F3"/>
    <w:rsid w:val="008F5819"/>
    <w:rsid w:val="008F5A71"/>
    <w:rsid w:val="008F674A"/>
    <w:rsid w:val="008F7A1D"/>
    <w:rsid w:val="0090015A"/>
    <w:rsid w:val="009009C0"/>
    <w:rsid w:val="00900E77"/>
    <w:rsid w:val="009012C1"/>
    <w:rsid w:val="009015F7"/>
    <w:rsid w:val="00902B09"/>
    <w:rsid w:val="00903E82"/>
    <w:rsid w:val="00903FC1"/>
    <w:rsid w:val="00904036"/>
    <w:rsid w:val="00906891"/>
    <w:rsid w:val="00914E3F"/>
    <w:rsid w:val="00915CB4"/>
    <w:rsid w:val="00915FFE"/>
    <w:rsid w:val="0091720D"/>
    <w:rsid w:val="00917EFB"/>
    <w:rsid w:val="0092089B"/>
    <w:rsid w:val="0092130B"/>
    <w:rsid w:val="0092158D"/>
    <w:rsid w:val="009215BB"/>
    <w:rsid w:val="0092194F"/>
    <w:rsid w:val="00923185"/>
    <w:rsid w:val="0092536A"/>
    <w:rsid w:val="0092745D"/>
    <w:rsid w:val="00927E5E"/>
    <w:rsid w:val="009335E4"/>
    <w:rsid w:val="009347E4"/>
    <w:rsid w:val="009350D0"/>
    <w:rsid w:val="0093522F"/>
    <w:rsid w:val="00935370"/>
    <w:rsid w:val="009355C7"/>
    <w:rsid w:val="00935973"/>
    <w:rsid w:val="00935C0E"/>
    <w:rsid w:val="009379EF"/>
    <w:rsid w:val="009405EC"/>
    <w:rsid w:val="0094261B"/>
    <w:rsid w:val="00942972"/>
    <w:rsid w:val="0094314A"/>
    <w:rsid w:val="00943AAC"/>
    <w:rsid w:val="0094473C"/>
    <w:rsid w:val="009450F2"/>
    <w:rsid w:val="00945D9A"/>
    <w:rsid w:val="00946310"/>
    <w:rsid w:val="0094667F"/>
    <w:rsid w:val="009478E4"/>
    <w:rsid w:val="00947D76"/>
    <w:rsid w:val="009521A4"/>
    <w:rsid w:val="00954FCD"/>
    <w:rsid w:val="00955F8F"/>
    <w:rsid w:val="00956B0D"/>
    <w:rsid w:val="00960D62"/>
    <w:rsid w:val="0096116B"/>
    <w:rsid w:val="00962075"/>
    <w:rsid w:val="00964E5D"/>
    <w:rsid w:val="009659DB"/>
    <w:rsid w:val="009704BC"/>
    <w:rsid w:val="00971BFD"/>
    <w:rsid w:val="009744E0"/>
    <w:rsid w:val="0097506A"/>
    <w:rsid w:val="0097517F"/>
    <w:rsid w:val="0097600C"/>
    <w:rsid w:val="009769C0"/>
    <w:rsid w:val="00977FFD"/>
    <w:rsid w:val="00981925"/>
    <w:rsid w:val="009837A7"/>
    <w:rsid w:val="00985A23"/>
    <w:rsid w:val="0098601D"/>
    <w:rsid w:val="009862F0"/>
    <w:rsid w:val="00987E26"/>
    <w:rsid w:val="00987F19"/>
    <w:rsid w:val="009904A7"/>
    <w:rsid w:val="009907B7"/>
    <w:rsid w:val="00990A9D"/>
    <w:rsid w:val="00990C19"/>
    <w:rsid w:val="00991188"/>
    <w:rsid w:val="0099262C"/>
    <w:rsid w:val="00992A2A"/>
    <w:rsid w:val="00992ED0"/>
    <w:rsid w:val="009939AC"/>
    <w:rsid w:val="00994AD4"/>
    <w:rsid w:val="00994DD7"/>
    <w:rsid w:val="009953E1"/>
    <w:rsid w:val="00995647"/>
    <w:rsid w:val="00996CD7"/>
    <w:rsid w:val="0099751E"/>
    <w:rsid w:val="009A03B6"/>
    <w:rsid w:val="009A1407"/>
    <w:rsid w:val="009A1D64"/>
    <w:rsid w:val="009A21A6"/>
    <w:rsid w:val="009A22E4"/>
    <w:rsid w:val="009A255E"/>
    <w:rsid w:val="009A25F6"/>
    <w:rsid w:val="009A2967"/>
    <w:rsid w:val="009A632C"/>
    <w:rsid w:val="009A6661"/>
    <w:rsid w:val="009A7532"/>
    <w:rsid w:val="009B1FEE"/>
    <w:rsid w:val="009B2089"/>
    <w:rsid w:val="009B29E7"/>
    <w:rsid w:val="009B3D29"/>
    <w:rsid w:val="009B3E67"/>
    <w:rsid w:val="009B52E8"/>
    <w:rsid w:val="009B6F75"/>
    <w:rsid w:val="009B7D74"/>
    <w:rsid w:val="009C01C5"/>
    <w:rsid w:val="009C2258"/>
    <w:rsid w:val="009C3120"/>
    <w:rsid w:val="009C3601"/>
    <w:rsid w:val="009C4B27"/>
    <w:rsid w:val="009C59E2"/>
    <w:rsid w:val="009C5AB4"/>
    <w:rsid w:val="009C68E8"/>
    <w:rsid w:val="009C6C78"/>
    <w:rsid w:val="009C70E9"/>
    <w:rsid w:val="009C7802"/>
    <w:rsid w:val="009C78F4"/>
    <w:rsid w:val="009D1FE8"/>
    <w:rsid w:val="009D6B59"/>
    <w:rsid w:val="009D78A9"/>
    <w:rsid w:val="009E0967"/>
    <w:rsid w:val="009E159E"/>
    <w:rsid w:val="009E4324"/>
    <w:rsid w:val="009E4784"/>
    <w:rsid w:val="009E5438"/>
    <w:rsid w:val="009E6979"/>
    <w:rsid w:val="009F175E"/>
    <w:rsid w:val="009F17F9"/>
    <w:rsid w:val="009F2445"/>
    <w:rsid w:val="009F300A"/>
    <w:rsid w:val="009F5259"/>
    <w:rsid w:val="009F5A56"/>
    <w:rsid w:val="009F65C2"/>
    <w:rsid w:val="009F6CFA"/>
    <w:rsid w:val="00A0052C"/>
    <w:rsid w:val="00A017EA"/>
    <w:rsid w:val="00A026A7"/>
    <w:rsid w:val="00A0271E"/>
    <w:rsid w:val="00A038C4"/>
    <w:rsid w:val="00A110DA"/>
    <w:rsid w:val="00A1203C"/>
    <w:rsid w:val="00A120A4"/>
    <w:rsid w:val="00A14E26"/>
    <w:rsid w:val="00A15803"/>
    <w:rsid w:val="00A204F4"/>
    <w:rsid w:val="00A21322"/>
    <w:rsid w:val="00A21A42"/>
    <w:rsid w:val="00A21EBA"/>
    <w:rsid w:val="00A229BF"/>
    <w:rsid w:val="00A2497B"/>
    <w:rsid w:val="00A24C06"/>
    <w:rsid w:val="00A25AAD"/>
    <w:rsid w:val="00A25ACD"/>
    <w:rsid w:val="00A27A5A"/>
    <w:rsid w:val="00A27AF5"/>
    <w:rsid w:val="00A302AF"/>
    <w:rsid w:val="00A3132C"/>
    <w:rsid w:val="00A320E5"/>
    <w:rsid w:val="00A336AB"/>
    <w:rsid w:val="00A34069"/>
    <w:rsid w:val="00A3431A"/>
    <w:rsid w:val="00A35302"/>
    <w:rsid w:val="00A36FEE"/>
    <w:rsid w:val="00A41B22"/>
    <w:rsid w:val="00A42020"/>
    <w:rsid w:val="00A4266D"/>
    <w:rsid w:val="00A42F34"/>
    <w:rsid w:val="00A42F3F"/>
    <w:rsid w:val="00A4446F"/>
    <w:rsid w:val="00A455FA"/>
    <w:rsid w:val="00A4598B"/>
    <w:rsid w:val="00A50678"/>
    <w:rsid w:val="00A50EF2"/>
    <w:rsid w:val="00A5339F"/>
    <w:rsid w:val="00A547AB"/>
    <w:rsid w:val="00A547DF"/>
    <w:rsid w:val="00A5591A"/>
    <w:rsid w:val="00A55953"/>
    <w:rsid w:val="00A55CF7"/>
    <w:rsid w:val="00A572FE"/>
    <w:rsid w:val="00A57591"/>
    <w:rsid w:val="00A60684"/>
    <w:rsid w:val="00A60893"/>
    <w:rsid w:val="00A60B3E"/>
    <w:rsid w:val="00A61AC5"/>
    <w:rsid w:val="00A63032"/>
    <w:rsid w:val="00A64389"/>
    <w:rsid w:val="00A64805"/>
    <w:rsid w:val="00A64CCB"/>
    <w:rsid w:val="00A64E74"/>
    <w:rsid w:val="00A67367"/>
    <w:rsid w:val="00A70DD1"/>
    <w:rsid w:val="00A717F8"/>
    <w:rsid w:val="00A7267A"/>
    <w:rsid w:val="00A73177"/>
    <w:rsid w:val="00A73829"/>
    <w:rsid w:val="00A7497F"/>
    <w:rsid w:val="00A74FF7"/>
    <w:rsid w:val="00A7717A"/>
    <w:rsid w:val="00A81FCA"/>
    <w:rsid w:val="00A834AA"/>
    <w:rsid w:val="00A836DC"/>
    <w:rsid w:val="00A84061"/>
    <w:rsid w:val="00A8451B"/>
    <w:rsid w:val="00A846CC"/>
    <w:rsid w:val="00A848F8"/>
    <w:rsid w:val="00A84A8F"/>
    <w:rsid w:val="00A84D96"/>
    <w:rsid w:val="00A85863"/>
    <w:rsid w:val="00A86739"/>
    <w:rsid w:val="00A8692D"/>
    <w:rsid w:val="00A86A1E"/>
    <w:rsid w:val="00A87AF3"/>
    <w:rsid w:val="00A90484"/>
    <w:rsid w:val="00A9103B"/>
    <w:rsid w:val="00A918BA"/>
    <w:rsid w:val="00A92555"/>
    <w:rsid w:val="00A9311A"/>
    <w:rsid w:val="00A93CB8"/>
    <w:rsid w:val="00A948E4"/>
    <w:rsid w:val="00A94B84"/>
    <w:rsid w:val="00A95FDC"/>
    <w:rsid w:val="00A97930"/>
    <w:rsid w:val="00AA053F"/>
    <w:rsid w:val="00AA10C7"/>
    <w:rsid w:val="00AA1772"/>
    <w:rsid w:val="00AA5905"/>
    <w:rsid w:val="00AA6288"/>
    <w:rsid w:val="00AA6CEA"/>
    <w:rsid w:val="00AB06FA"/>
    <w:rsid w:val="00AB0E35"/>
    <w:rsid w:val="00AB131E"/>
    <w:rsid w:val="00AB24F8"/>
    <w:rsid w:val="00AB3BB2"/>
    <w:rsid w:val="00AB4884"/>
    <w:rsid w:val="00AB5EF5"/>
    <w:rsid w:val="00AB6622"/>
    <w:rsid w:val="00AC0547"/>
    <w:rsid w:val="00AC23A3"/>
    <w:rsid w:val="00AC31F2"/>
    <w:rsid w:val="00AC39CF"/>
    <w:rsid w:val="00AC3ECD"/>
    <w:rsid w:val="00AC4BDD"/>
    <w:rsid w:val="00AC5248"/>
    <w:rsid w:val="00AC598A"/>
    <w:rsid w:val="00AC62D2"/>
    <w:rsid w:val="00AC70EC"/>
    <w:rsid w:val="00AC716E"/>
    <w:rsid w:val="00AD072B"/>
    <w:rsid w:val="00AD1A27"/>
    <w:rsid w:val="00AD1C6D"/>
    <w:rsid w:val="00AD2343"/>
    <w:rsid w:val="00AD28D8"/>
    <w:rsid w:val="00AD336A"/>
    <w:rsid w:val="00AD36F6"/>
    <w:rsid w:val="00AE1850"/>
    <w:rsid w:val="00AE1920"/>
    <w:rsid w:val="00AE1FA3"/>
    <w:rsid w:val="00AE2105"/>
    <w:rsid w:val="00AE2156"/>
    <w:rsid w:val="00AE2AF7"/>
    <w:rsid w:val="00AE592A"/>
    <w:rsid w:val="00AE69D0"/>
    <w:rsid w:val="00AE7A6B"/>
    <w:rsid w:val="00AF004C"/>
    <w:rsid w:val="00AF0604"/>
    <w:rsid w:val="00AF0A48"/>
    <w:rsid w:val="00AF1A05"/>
    <w:rsid w:val="00AF2453"/>
    <w:rsid w:val="00AF33CF"/>
    <w:rsid w:val="00AF4714"/>
    <w:rsid w:val="00AF494A"/>
    <w:rsid w:val="00AF5437"/>
    <w:rsid w:val="00AF6406"/>
    <w:rsid w:val="00AF7343"/>
    <w:rsid w:val="00B01D12"/>
    <w:rsid w:val="00B02470"/>
    <w:rsid w:val="00B060E6"/>
    <w:rsid w:val="00B07BB2"/>
    <w:rsid w:val="00B07F5F"/>
    <w:rsid w:val="00B10BE5"/>
    <w:rsid w:val="00B10CA2"/>
    <w:rsid w:val="00B119E1"/>
    <w:rsid w:val="00B12D19"/>
    <w:rsid w:val="00B1304D"/>
    <w:rsid w:val="00B13805"/>
    <w:rsid w:val="00B15B4D"/>
    <w:rsid w:val="00B15F48"/>
    <w:rsid w:val="00B16469"/>
    <w:rsid w:val="00B202EA"/>
    <w:rsid w:val="00B205F9"/>
    <w:rsid w:val="00B230EC"/>
    <w:rsid w:val="00B231F3"/>
    <w:rsid w:val="00B244F0"/>
    <w:rsid w:val="00B24C42"/>
    <w:rsid w:val="00B30F5C"/>
    <w:rsid w:val="00B32691"/>
    <w:rsid w:val="00B32C0D"/>
    <w:rsid w:val="00B33596"/>
    <w:rsid w:val="00B354B5"/>
    <w:rsid w:val="00B36F69"/>
    <w:rsid w:val="00B3706A"/>
    <w:rsid w:val="00B37677"/>
    <w:rsid w:val="00B37E92"/>
    <w:rsid w:val="00B40976"/>
    <w:rsid w:val="00B41B37"/>
    <w:rsid w:val="00B43C1F"/>
    <w:rsid w:val="00B44439"/>
    <w:rsid w:val="00B449E1"/>
    <w:rsid w:val="00B45296"/>
    <w:rsid w:val="00B45FB2"/>
    <w:rsid w:val="00B46196"/>
    <w:rsid w:val="00B50105"/>
    <w:rsid w:val="00B5068E"/>
    <w:rsid w:val="00B50831"/>
    <w:rsid w:val="00B50F06"/>
    <w:rsid w:val="00B51320"/>
    <w:rsid w:val="00B545CF"/>
    <w:rsid w:val="00B559EB"/>
    <w:rsid w:val="00B616F6"/>
    <w:rsid w:val="00B640E7"/>
    <w:rsid w:val="00B64825"/>
    <w:rsid w:val="00B64EF2"/>
    <w:rsid w:val="00B651B7"/>
    <w:rsid w:val="00B65793"/>
    <w:rsid w:val="00B65C0E"/>
    <w:rsid w:val="00B66344"/>
    <w:rsid w:val="00B67CF9"/>
    <w:rsid w:val="00B67EDE"/>
    <w:rsid w:val="00B71E19"/>
    <w:rsid w:val="00B72F48"/>
    <w:rsid w:val="00B7416C"/>
    <w:rsid w:val="00B74506"/>
    <w:rsid w:val="00B76C8E"/>
    <w:rsid w:val="00B76CC0"/>
    <w:rsid w:val="00B812C7"/>
    <w:rsid w:val="00B825B8"/>
    <w:rsid w:val="00B83792"/>
    <w:rsid w:val="00B83B38"/>
    <w:rsid w:val="00B84D74"/>
    <w:rsid w:val="00B8678E"/>
    <w:rsid w:val="00B87C31"/>
    <w:rsid w:val="00B9129E"/>
    <w:rsid w:val="00B91638"/>
    <w:rsid w:val="00B91AD5"/>
    <w:rsid w:val="00B921F0"/>
    <w:rsid w:val="00B92F7D"/>
    <w:rsid w:val="00B93946"/>
    <w:rsid w:val="00B953C1"/>
    <w:rsid w:val="00B95449"/>
    <w:rsid w:val="00B954D6"/>
    <w:rsid w:val="00B95CC4"/>
    <w:rsid w:val="00B97B2F"/>
    <w:rsid w:val="00BA48A0"/>
    <w:rsid w:val="00BA4C47"/>
    <w:rsid w:val="00BA5259"/>
    <w:rsid w:val="00BA6138"/>
    <w:rsid w:val="00BA6DFD"/>
    <w:rsid w:val="00BB1EBB"/>
    <w:rsid w:val="00BB328B"/>
    <w:rsid w:val="00BB532B"/>
    <w:rsid w:val="00BB5395"/>
    <w:rsid w:val="00BB63D6"/>
    <w:rsid w:val="00BB727C"/>
    <w:rsid w:val="00BC05DA"/>
    <w:rsid w:val="00BC10E7"/>
    <w:rsid w:val="00BC167A"/>
    <w:rsid w:val="00BC5EF4"/>
    <w:rsid w:val="00BC7DA7"/>
    <w:rsid w:val="00BD03B5"/>
    <w:rsid w:val="00BD2214"/>
    <w:rsid w:val="00BD45FE"/>
    <w:rsid w:val="00BD61CD"/>
    <w:rsid w:val="00BE0481"/>
    <w:rsid w:val="00BE08EA"/>
    <w:rsid w:val="00BE08F0"/>
    <w:rsid w:val="00BE1EC6"/>
    <w:rsid w:val="00BE5027"/>
    <w:rsid w:val="00BE783F"/>
    <w:rsid w:val="00BF1311"/>
    <w:rsid w:val="00BF16BF"/>
    <w:rsid w:val="00BF2DD7"/>
    <w:rsid w:val="00BF3242"/>
    <w:rsid w:val="00BF4AB0"/>
    <w:rsid w:val="00BF4CCA"/>
    <w:rsid w:val="00BF57F0"/>
    <w:rsid w:val="00C00114"/>
    <w:rsid w:val="00C03213"/>
    <w:rsid w:val="00C034A7"/>
    <w:rsid w:val="00C047B2"/>
    <w:rsid w:val="00C05EE3"/>
    <w:rsid w:val="00C074D8"/>
    <w:rsid w:val="00C07543"/>
    <w:rsid w:val="00C107D8"/>
    <w:rsid w:val="00C109E2"/>
    <w:rsid w:val="00C12414"/>
    <w:rsid w:val="00C12542"/>
    <w:rsid w:val="00C129CE"/>
    <w:rsid w:val="00C14166"/>
    <w:rsid w:val="00C16123"/>
    <w:rsid w:val="00C16A59"/>
    <w:rsid w:val="00C16AC7"/>
    <w:rsid w:val="00C1736A"/>
    <w:rsid w:val="00C17A8C"/>
    <w:rsid w:val="00C221D0"/>
    <w:rsid w:val="00C2241B"/>
    <w:rsid w:val="00C2354C"/>
    <w:rsid w:val="00C23C04"/>
    <w:rsid w:val="00C258B0"/>
    <w:rsid w:val="00C26FBB"/>
    <w:rsid w:val="00C2732E"/>
    <w:rsid w:val="00C3001A"/>
    <w:rsid w:val="00C308F5"/>
    <w:rsid w:val="00C30A77"/>
    <w:rsid w:val="00C32F93"/>
    <w:rsid w:val="00C33162"/>
    <w:rsid w:val="00C34DF5"/>
    <w:rsid w:val="00C35669"/>
    <w:rsid w:val="00C359B5"/>
    <w:rsid w:val="00C366C3"/>
    <w:rsid w:val="00C3774C"/>
    <w:rsid w:val="00C40C19"/>
    <w:rsid w:val="00C41765"/>
    <w:rsid w:val="00C42123"/>
    <w:rsid w:val="00C443DD"/>
    <w:rsid w:val="00C44438"/>
    <w:rsid w:val="00C44706"/>
    <w:rsid w:val="00C44F54"/>
    <w:rsid w:val="00C456AF"/>
    <w:rsid w:val="00C4778C"/>
    <w:rsid w:val="00C47A2E"/>
    <w:rsid w:val="00C47EA6"/>
    <w:rsid w:val="00C502B8"/>
    <w:rsid w:val="00C50695"/>
    <w:rsid w:val="00C50F20"/>
    <w:rsid w:val="00C51398"/>
    <w:rsid w:val="00C514FD"/>
    <w:rsid w:val="00C53560"/>
    <w:rsid w:val="00C549A7"/>
    <w:rsid w:val="00C54A45"/>
    <w:rsid w:val="00C553E7"/>
    <w:rsid w:val="00C559D6"/>
    <w:rsid w:val="00C57E2B"/>
    <w:rsid w:val="00C6043E"/>
    <w:rsid w:val="00C62FB2"/>
    <w:rsid w:val="00C6340C"/>
    <w:rsid w:val="00C63F6A"/>
    <w:rsid w:val="00C644EA"/>
    <w:rsid w:val="00C649A5"/>
    <w:rsid w:val="00C64E6B"/>
    <w:rsid w:val="00C65AF0"/>
    <w:rsid w:val="00C71973"/>
    <w:rsid w:val="00C71F22"/>
    <w:rsid w:val="00C72A7F"/>
    <w:rsid w:val="00C72EBC"/>
    <w:rsid w:val="00C72FA4"/>
    <w:rsid w:val="00C730E2"/>
    <w:rsid w:val="00C757E1"/>
    <w:rsid w:val="00C80067"/>
    <w:rsid w:val="00C81C47"/>
    <w:rsid w:val="00C81E27"/>
    <w:rsid w:val="00C83907"/>
    <w:rsid w:val="00C83F7B"/>
    <w:rsid w:val="00C84710"/>
    <w:rsid w:val="00C848D1"/>
    <w:rsid w:val="00C85455"/>
    <w:rsid w:val="00C871A4"/>
    <w:rsid w:val="00C90609"/>
    <w:rsid w:val="00C91CAF"/>
    <w:rsid w:val="00C9266F"/>
    <w:rsid w:val="00C92EAD"/>
    <w:rsid w:val="00C948DE"/>
    <w:rsid w:val="00C979A9"/>
    <w:rsid w:val="00CA25D3"/>
    <w:rsid w:val="00CA500D"/>
    <w:rsid w:val="00CA6404"/>
    <w:rsid w:val="00CA7423"/>
    <w:rsid w:val="00CA786B"/>
    <w:rsid w:val="00CB18D6"/>
    <w:rsid w:val="00CB379C"/>
    <w:rsid w:val="00CB44DF"/>
    <w:rsid w:val="00CB5AA8"/>
    <w:rsid w:val="00CB634A"/>
    <w:rsid w:val="00CB63FF"/>
    <w:rsid w:val="00CB6FAE"/>
    <w:rsid w:val="00CC1539"/>
    <w:rsid w:val="00CC1DB0"/>
    <w:rsid w:val="00CC3DA6"/>
    <w:rsid w:val="00CC49CC"/>
    <w:rsid w:val="00CC5606"/>
    <w:rsid w:val="00CC58DD"/>
    <w:rsid w:val="00CC67CB"/>
    <w:rsid w:val="00CC71E5"/>
    <w:rsid w:val="00CC72AB"/>
    <w:rsid w:val="00CC78C2"/>
    <w:rsid w:val="00CC7E4F"/>
    <w:rsid w:val="00CD0A47"/>
    <w:rsid w:val="00CD19B2"/>
    <w:rsid w:val="00CD1C61"/>
    <w:rsid w:val="00CD2DC5"/>
    <w:rsid w:val="00CD47AB"/>
    <w:rsid w:val="00CD50F4"/>
    <w:rsid w:val="00CD56BB"/>
    <w:rsid w:val="00CD57DA"/>
    <w:rsid w:val="00CD58F0"/>
    <w:rsid w:val="00CD6190"/>
    <w:rsid w:val="00CE1378"/>
    <w:rsid w:val="00CE2229"/>
    <w:rsid w:val="00CE42BA"/>
    <w:rsid w:val="00CE4B33"/>
    <w:rsid w:val="00CE640A"/>
    <w:rsid w:val="00CE694F"/>
    <w:rsid w:val="00CE6968"/>
    <w:rsid w:val="00CE6A25"/>
    <w:rsid w:val="00CE6C52"/>
    <w:rsid w:val="00CF0137"/>
    <w:rsid w:val="00CF0C1E"/>
    <w:rsid w:val="00CF13FA"/>
    <w:rsid w:val="00CF1A1A"/>
    <w:rsid w:val="00CF4BC3"/>
    <w:rsid w:val="00CF5C28"/>
    <w:rsid w:val="00CF5FB3"/>
    <w:rsid w:val="00CF7A40"/>
    <w:rsid w:val="00CF7E05"/>
    <w:rsid w:val="00D0134B"/>
    <w:rsid w:val="00D029F8"/>
    <w:rsid w:val="00D037DC"/>
    <w:rsid w:val="00D05021"/>
    <w:rsid w:val="00D061B4"/>
    <w:rsid w:val="00D07046"/>
    <w:rsid w:val="00D07A16"/>
    <w:rsid w:val="00D10FDC"/>
    <w:rsid w:val="00D13617"/>
    <w:rsid w:val="00D14E82"/>
    <w:rsid w:val="00D151EB"/>
    <w:rsid w:val="00D1595B"/>
    <w:rsid w:val="00D15C90"/>
    <w:rsid w:val="00D170E0"/>
    <w:rsid w:val="00D219BA"/>
    <w:rsid w:val="00D22485"/>
    <w:rsid w:val="00D23A3B"/>
    <w:rsid w:val="00D23FEB"/>
    <w:rsid w:val="00D26C3A"/>
    <w:rsid w:val="00D27598"/>
    <w:rsid w:val="00D31A60"/>
    <w:rsid w:val="00D32717"/>
    <w:rsid w:val="00D34CCD"/>
    <w:rsid w:val="00D36336"/>
    <w:rsid w:val="00D37483"/>
    <w:rsid w:val="00D40A96"/>
    <w:rsid w:val="00D40B76"/>
    <w:rsid w:val="00D40CE3"/>
    <w:rsid w:val="00D40F2D"/>
    <w:rsid w:val="00D4324C"/>
    <w:rsid w:val="00D435A4"/>
    <w:rsid w:val="00D45C5F"/>
    <w:rsid w:val="00D45EE3"/>
    <w:rsid w:val="00D473B2"/>
    <w:rsid w:val="00D47493"/>
    <w:rsid w:val="00D47962"/>
    <w:rsid w:val="00D47A24"/>
    <w:rsid w:val="00D47F47"/>
    <w:rsid w:val="00D50F0A"/>
    <w:rsid w:val="00D54F02"/>
    <w:rsid w:val="00D55CA8"/>
    <w:rsid w:val="00D56529"/>
    <w:rsid w:val="00D569E3"/>
    <w:rsid w:val="00D56CB3"/>
    <w:rsid w:val="00D56D4B"/>
    <w:rsid w:val="00D574DA"/>
    <w:rsid w:val="00D57B7C"/>
    <w:rsid w:val="00D57D38"/>
    <w:rsid w:val="00D60254"/>
    <w:rsid w:val="00D60A84"/>
    <w:rsid w:val="00D60CD5"/>
    <w:rsid w:val="00D60E8F"/>
    <w:rsid w:val="00D617AA"/>
    <w:rsid w:val="00D61C8F"/>
    <w:rsid w:val="00D63784"/>
    <w:rsid w:val="00D63CD0"/>
    <w:rsid w:val="00D641A2"/>
    <w:rsid w:val="00D64D08"/>
    <w:rsid w:val="00D65116"/>
    <w:rsid w:val="00D65A9A"/>
    <w:rsid w:val="00D66A85"/>
    <w:rsid w:val="00D67C73"/>
    <w:rsid w:val="00D70452"/>
    <w:rsid w:val="00D751A0"/>
    <w:rsid w:val="00D75A84"/>
    <w:rsid w:val="00D76636"/>
    <w:rsid w:val="00D76C27"/>
    <w:rsid w:val="00D818F1"/>
    <w:rsid w:val="00D83377"/>
    <w:rsid w:val="00D838A6"/>
    <w:rsid w:val="00D8424C"/>
    <w:rsid w:val="00D84A63"/>
    <w:rsid w:val="00D901C1"/>
    <w:rsid w:val="00D9116E"/>
    <w:rsid w:val="00D92BAA"/>
    <w:rsid w:val="00D92E4F"/>
    <w:rsid w:val="00D94F6F"/>
    <w:rsid w:val="00D96E41"/>
    <w:rsid w:val="00D978E6"/>
    <w:rsid w:val="00D97CB8"/>
    <w:rsid w:val="00DA0266"/>
    <w:rsid w:val="00DA0F14"/>
    <w:rsid w:val="00DA2618"/>
    <w:rsid w:val="00DA31DA"/>
    <w:rsid w:val="00DA36A0"/>
    <w:rsid w:val="00DA3B28"/>
    <w:rsid w:val="00DA62EB"/>
    <w:rsid w:val="00DA67C7"/>
    <w:rsid w:val="00DA6B44"/>
    <w:rsid w:val="00DA7CE9"/>
    <w:rsid w:val="00DB069E"/>
    <w:rsid w:val="00DB1B64"/>
    <w:rsid w:val="00DB390B"/>
    <w:rsid w:val="00DB405D"/>
    <w:rsid w:val="00DB423B"/>
    <w:rsid w:val="00DB726F"/>
    <w:rsid w:val="00DB7877"/>
    <w:rsid w:val="00DC1BB3"/>
    <w:rsid w:val="00DC1D76"/>
    <w:rsid w:val="00DC33AB"/>
    <w:rsid w:val="00DC3E0A"/>
    <w:rsid w:val="00DC4456"/>
    <w:rsid w:val="00DC4CC0"/>
    <w:rsid w:val="00DC6C5E"/>
    <w:rsid w:val="00DC744D"/>
    <w:rsid w:val="00DC786D"/>
    <w:rsid w:val="00DD0659"/>
    <w:rsid w:val="00DD186E"/>
    <w:rsid w:val="00DD3892"/>
    <w:rsid w:val="00DD6492"/>
    <w:rsid w:val="00DD734B"/>
    <w:rsid w:val="00DD7996"/>
    <w:rsid w:val="00DE0051"/>
    <w:rsid w:val="00DE0CE9"/>
    <w:rsid w:val="00DE3580"/>
    <w:rsid w:val="00DE3D05"/>
    <w:rsid w:val="00DE438E"/>
    <w:rsid w:val="00DE4723"/>
    <w:rsid w:val="00DE4F3F"/>
    <w:rsid w:val="00DE600E"/>
    <w:rsid w:val="00DE795D"/>
    <w:rsid w:val="00DF1A45"/>
    <w:rsid w:val="00DF2662"/>
    <w:rsid w:val="00DF2931"/>
    <w:rsid w:val="00DF3EAC"/>
    <w:rsid w:val="00DF4880"/>
    <w:rsid w:val="00DF4FF9"/>
    <w:rsid w:val="00DF53D6"/>
    <w:rsid w:val="00DF60CF"/>
    <w:rsid w:val="00E006B3"/>
    <w:rsid w:val="00E007F5"/>
    <w:rsid w:val="00E014D4"/>
    <w:rsid w:val="00E03C29"/>
    <w:rsid w:val="00E04768"/>
    <w:rsid w:val="00E11AC4"/>
    <w:rsid w:val="00E124B4"/>
    <w:rsid w:val="00E1254C"/>
    <w:rsid w:val="00E13BE3"/>
    <w:rsid w:val="00E14F52"/>
    <w:rsid w:val="00E16084"/>
    <w:rsid w:val="00E16C4A"/>
    <w:rsid w:val="00E1760E"/>
    <w:rsid w:val="00E205A3"/>
    <w:rsid w:val="00E21D96"/>
    <w:rsid w:val="00E23637"/>
    <w:rsid w:val="00E24399"/>
    <w:rsid w:val="00E32F5E"/>
    <w:rsid w:val="00E3398F"/>
    <w:rsid w:val="00E34946"/>
    <w:rsid w:val="00E40866"/>
    <w:rsid w:val="00E445B2"/>
    <w:rsid w:val="00E45133"/>
    <w:rsid w:val="00E45A43"/>
    <w:rsid w:val="00E500B3"/>
    <w:rsid w:val="00E50131"/>
    <w:rsid w:val="00E50658"/>
    <w:rsid w:val="00E50EF5"/>
    <w:rsid w:val="00E51C14"/>
    <w:rsid w:val="00E52CB9"/>
    <w:rsid w:val="00E54A6F"/>
    <w:rsid w:val="00E561BA"/>
    <w:rsid w:val="00E56CD5"/>
    <w:rsid w:val="00E5775E"/>
    <w:rsid w:val="00E62B2A"/>
    <w:rsid w:val="00E648BB"/>
    <w:rsid w:val="00E64F7C"/>
    <w:rsid w:val="00E6576E"/>
    <w:rsid w:val="00E67283"/>
    <w:rsid w:val="00E673C4"/>
    <w:rsid w:val="00E67A83"/>
    <w:rsid w:val="00E67CE0"/>
    <w:rsid w:val="00E7010E"/>
    <w:rsid w:val="00E70387"/>
    <w:rsid w:val="00E70B43"/>
    <w:rsid w:val="00E72451"/>
    <w:rsid w:val="00E74366"/>
    <w:rsid w:val="00E75826"/>
    <w:rsid w:val="00E76B4D"/>
    <w:rsid w:val="00E77CDC"/>
    <w:rsid w:val="00E820E0"/>
    <w:rsid w:val="00E82CC1"/>
    <w:rsid w:val="00E8363A"/>
    <w:rsid w:val="00E84BB9"/>
    <w:rsid w:val="00E90F04"/>
    <w:rsid w:val="00E92446"/>
    <w:rsid w:val="00E92D25"/>
    <w:rsid w:val="00E93685"/>
    <w:rsid w:val="00E939D1"/>
    <w:rsid w:val="00E9484E"/>
    <w:rsid w:val="00E958A5"/>
    <w:rsid w:val="00E963E6"/>
    <w:rsid w:val="00E964C0"/>
    <w:rsid w:val="00E978D5"/>
    <w:rsid w:val="00EA0310"/>
    <w:rsid w:val="00EA04E8"/>
    <w:rsid w:val="00EA2160"/>
    <w:rsid w:val="00EA2C38"/>
    <w:rsid w:val="00EA38FA"/>
    <w:rsid w:val="00EA4432"/>
    <w:rsid w:val="00EA4AE7"/>
    <w:rsid w:val="00EB0B83"/>
    <w:rsid w:val="00EB1F9D"/>
    <w:rsid w:val="00EB3559"/>
    <w:rsid w:val="00EB40B3"/>
    <w:rsid w:val="00EB7642"/>
    <w:rsid w:val="00EB7C58"/>
    <w:rsid w:val="00EC0043"/>
    <w:rsid w:val="00EC3678"/>
    <w:rsid w:val="00EC4697"/>
    <w:rsid w:val="00EC6338"/>
    <w:rsid w:val="00EC676E"/>
    <w:rsid w:val="00EC6ED9"/>
    <w:rsid w:val="00ED0ACC"/>
    <w:rsid w:val="00ED1276"/>
    <w:rsid w:val="00ED1D11"/>
    <w:rsid w:val="00ED2235"/>
    <w:rsid w:val="00ED4122"/>
    <w:rsid w:val="00ED5A93"/>
    <w:rsid w:val="00ED7A23"/>
    <w:rsid w:val="00ED7E62"/>
    <w:rsid w:val="00ED7EBA"/>
    <w:rsid w:val="00EE0228"/>
    <w:rsid w:val="00EE21B8"/>
    <w:rsid w:val="00EE32C9"/>
    <w:rsid w:val="00EE3EFC"/>
    <w:rsid w:val="00EE430D"/>
    <w:rsid w:val="00EE48BD"/>
    <w:rsid w:val="00EE63BB"/>
    <w:rsid w:val="00EE6FB9"/>
    <w:rsid w:val="00EE7EDA"/>
    <w:rsid w:val="00EF48F8"/>
    <w:rsid w:val="00EF4A07"/>
    <w:rsid w:val="00EF4D96"/>
    <w:rsid w:val="00EF4DDE"/>
    <w:rsid w:val="00EF66C1"/>
    <w:rsid w:val="00F00848"/>
    <w:rsid w:val="00F01365"/>
    <w:rsid w:val="00F03771"/>
    <w:rsid w:val="00F07B0A"/>
    <w:rsid w:val="00F11010"/>
    <w:rsid w:val="00F12A06"/>
    <w:rsid w:val="00F144C1"/>
    <w:rsid w:val="00F14DA0"/>
    <w:rsid w:val="00F158A7"/>
    <w:rsid w:val="00F15AB7"/>
    <w:rsid w:val="00F161BC"/>
    <w:rsid w:val="00F16FE6"/>
    <w:rsid w:val="00F1795B"/>
    <w:rsid w:val="00F208CF"/>
    <w:rsid w:val="00F20BF9"/>
    <w:rsid w:val="00F22F8A"/>
    <w:rsid w:val="00F24A5D"/>
    <w:rsid w:val="00F24BED"/>
    <w:rsid w:val="00F24FA5"/>
    <w:rsid w:val="00F25849"/>
    <w:rsid w:val="00F25918"/>
    <w:rsid w:val="00F26D36"/>
    <w:rsid w:val="00F31F37"/>
    <w:rsid w:val="00F32864"/>
    <w:rsid w:val="00F33635"/>
    <w:rsid w:val="00F33900"/>
    <w:rsid w:val="00F3547B"/>
    <w:rsid w:val="00F36EC5"/>
    <w:rsid w:val="00F42597"/>
    <w:rsid w:val="00F44949"/>
    <w:rsid w:val="00F44BCD"/>
    <w:rsid w:val="00F45685"/>
    <w:rsid w:val="00F46EEE"/>
    <w:rsid w:val="00F5089F"/>
    <w:rsid w:val="00F52859"/>
    <w:rsid w:val="00F5303B"/>
    <w:rsid w:val="00F5454E"/>
    <w:rsid w:val="00F556BF"/>
    <w:rsid w:val="00F560FC"/>
    <w:rsid w:val="00F606D5"/>
    <w:rsid w:val="00F60B3E"/>
    <w:rsid w:val="00F6155A"/>
    <w:rsid w:val="00F62278"/>
    <w:rsid w:val="00F629B5"/>
    <w:rsid w:val="00F62F68"/>
    <w:rsid w:val="00F64F1A"/>
    <w:rsid w:val="00F661C9"/>
    <w:rsid w:val="00F7163F"/>
    <w:rsid w:val="00F722BC"/>
    <w:rsid w:val="00F72FC5"/>
    <w:rsid w:val="00F7453E"/>
    <w:rsid w:val="00F74B6D"/>
    <w:rsid w:val="00F7506E"/>
    <w:rsid w:val="00F75D05"/>
    <w:rsid w:val="00F76A39"/>
    <w:rsid w:val="00F7706F"/>
    <w:rsid w:val="00F81391"/>
    <w:rsid w:val="00F8141A"/>
    <w:rsid w:val="00F8145F"/>
    <w:rsid w:val="00F821B5"/>
    <w:rsid w:val="00F82638"/>
    <w:rsid w:val="00F8302E"/>
    <w:rsid w:val="00F83C87"/>
    <w:rsid w:val="00F84198"/>
    <w:rsid w:val="00F844D2"/>
    <w:rsid w:val="00F84B2C"/>
    <w:rsid w:val="00F856E2"/>
    <w:rsid w:val="00F86185"/>
    <w:rsid w:val="00F87254"/>
    <w:rsid w:val="00F91837"/>
    <w:rsid w:val="00F91B10"/>
    <w:rsid w:val="00F928B2"/>
    <w:rsid w:val="00F92E97"/>
    <w:rsid w:val="00F93F89"/>
    <w:rsid w:val="00F958E8"/>
    <w:rsid w:val="00F97D14"/>
    <w:rsid w:val="00F97D41"/>
    <w:rsid w:val="00FA2BA4"/>
    <w:rsid w:val="00FA3AC2"/>
    <w:rsid w:val="00FA41CA"/>
    <w:rsid w:val="00FA522D"/>
    <w:rsid w:val="00FA5AB4"/>
    <w:rsid w:val="00FA6026"/>
    <w:rsid w:val="00FA7A6D"/>
    <w:rsid w:val="00FB1BE0"/>
    <w:rsid w:val="00FB1D5E"/>
    <w:rsid w:val="00FC0310"/>
    <w:rsid w:val="00FC0C05"/>
    <w:rsid w:val="00FC1D8D"/>
    <w:rsid w:val="00FC2B1C"/>
    <w:rsid w:val="00FC3F3C"/>
    <w:rsid w:val="00FC4573"/>
    <w:rsid w:val="00FC6FF0"/>
    <w:rsid w:val="00FC72D0"/>
    <w:rsid w:val="00FD13EE"/>
    <w:rsid w:val="00FD2BF0"/>
    <w:rsid w:val="00FD32F0"/>
    <w:rsid w:val="00FD4EBC"/>
    <w:rsid w:val="00FD6008"/>
    <w:rsid w:val="00FD71E0"/>
    <w:rsid w:val="00FD73E0"/>
    <w:rsid w:val="00FD7B67"/>
    <w:rsid w:val="00FD7F44"/>
    <w:rsid w:val="00FE03E5"/>
    <w:rsid w:val="00FE0A19"/>
    <w:rsid w:val="00FE0DE7"/>
    <w:rsid w:val="00FE49CF"/>
    <w:rsid w:val="00FE54B3"/>
    <w:rsid w:val="00FE61B7"/>
    <w:rsid w:val="00FE65B8"/>
    <w:rsid w:val="00FF0D68"/>
    <w:rsid w:val="00FF30F4"/>
    <w:rsid w:val="00FF477C"/>
    <w:rsid w:val="00FF647D"/>
    <w:rsid w:val="00FF7581"/>
    <w:rsid w:val="01024593"/>
    <w:rsid w:val="01B738AB"/>
    <w:rsid w:val="022227CE"/>
    <w:rsid w:val="029A3B9B"/>
    <w:rsid w:val="02F62BE6"/>
    <w:rsid w:val="03641D8B"/>
    <w:rsid w:val="04230642"/>
    <w:rsid w:val="04541C55"/>
    <w:rsid w:val="048001B3"/>
    <w:rsid w:val="057F131E"/>
    <w:rsid w:val="06405FE3"/>
    <w:rsid w:val="077C4036"/>
    <w:rsid w:val="0A1A2C4D"/>
    <w:rsid w:val="0A565123"/>
    <w:rsid w:val="0A6F676D"/>
    <w:rsid w:val="0E0A38BF"/>
    <w:rsid w:val="0FBF2E1A"/>
    <w:rsid w:val="10B71C2C"/>
    <w:rsid w:val="11DE44D0"/>
    <w:rsid w:val="11E43899"/>
    <w:rsid w:val="13654433"/>
    <w:rsid w:val="14373CD9"/>
    <w:rsid w:val="14CA0AD9"/>
    <w:rsid w:val="167C723C"/>
    <w:rsid w:val="1855508C"/>
    <w:rsid w:val="18782816"/>
    <w:rsid w:val="18A519AF"/>
    <w:rsid w:val="195C17E8"/>
    <w:rsid w:val="1BCE34E4"/>
    <w:rsid w:val="1CEB294A"/>
    <w:rsid w:val="1D673A86"/>
    <w:rsid w:val="1D911DF4"/>
    <w:rsid w:val="1EF01C82"/>
    <w:rsid w:val="1FA53FCE"/>
    <w:rsid w:val="1FBA7C47"/>
    <w:rsid w:val="22644B2F"/>
    <w:rsid w:val="22E336B8"/>
    <w:rsid w:val="24EC4FF9"/>
    <w:rsid w:val="25141EF7"/>
    <w:rsid w:val="253924BF"/>
    <w:rsid w:val="271D3DCA"/>
    <w:rsid w:val="28226CBF"/>
    <w:rsid w:val="29595D8B"/>
    <w:rsid w:val="29AF2138"/>
    <w:rsid w:val="29C17F2C"/>
    <w:rsid w:val="29FF2DAD"/>
    <w:rsid w:val="2AEF673A"/>
    <w:rsid w:val="2B5B4999"/>
    <w:rsid w:val="2C15747A"/>
    <w:rsid w:val="2C7606FB"/>
    <w:rsid w:val="2DDB2059"/>
    <w:rsid w:val="2EF61E52"/>
    <w:rsid w:val="2F7A5000"/>
    <w:rsid w:val="30827859"/>
    <w:rsid w:val="30D657E8"/>
    <w:rsid w:val="31BB4067"/>
    <w:rsid w:val="354A09EE"/>
    <w:rsid w:val="375F24EB"/>
    <w:rsid w:val="38A17058"/>
    <w:rsid w:val="38BC41C4"/>
    <w:rsid w:val="3C2D2FDC"/>
    <w:rsid w:val="3DB30A29"/>
    <w:rsid w:val="3DF86907"/>
    <w:rsid w:val="400C1628"/>
    <w:rsid w:val="41630FFA"/>
    <w:rsid w:val="41DB3EB1"/>
    <w:rsid w:val="4233174C"/>
    <w:rsid w:val="42585EE5"/>
    <w:rsid w:val="429C5FA8"/>
    <w:rsid w:val="435156EF"/>
    <w:rsid w:val="43AD5D01"/>
    <w:rsid w:val="43DA0155"/>
    <w:rsid w:val="45673231"/>
    <w:rsid w:val="472A6E18"/>
    <w:rsid w:val="4C0D59A7"/>
    <w:rsid w:val="4C3617DC"/>
    <w:rsid w:val="4D901AB7"/>
    <w:rsid w:val="4E395387"/>
    <w:rsid w:val="4EAB1C35"/>
    <w:rsid w:val="4F314F93"/>
    <w:rsid w:val="5020476B"/>
    <w:rsid w:val="522439A5"/>
    <w:rsid w:val="524409CD"/>
    <w:rsid w:val="52A00F04"/>
    <w:rsid w:val="52C2437E"/>
    <w:rsid w:val="53BA22F4"/>
    <w:rsid w:val="54E5712C"/>
    <w:rsid w:val="559311CB"/>
    <w:rsid w:val="55A67B4F"/>
    <w:rsid w:val="564C5A05"/>
    <w:rsid w:val="57856303"/>
    <w:rsid w:val="59453D4E"/>
    <w:rsid w:val="5A1908E0"/>
    <w:rsid w:val="5DB475C7"/>
    <w:rsid w:val="5DE4666A"/>
    <w:rsid w:val="5F1569FE"/>
    <w:rsid w:val="639A1D0B"/>
    <w:rsid w:val="63B60D27"/>
    <w:rsid w:val="648450A1"/>
    <w:rsid w:val="657B44F3"/>
    <w:rsid w:val="65C655EB"/>
    <w:rsid w:val="65D074D6"/>
    <w:rsid w:val="664A3067"/>
    <w:rsid w:val="66703321"/>
    <w:rsid w:val="667C2A3C"/>
    <w:rsid w:val="67ED4CED"/>
    <w:rsid w:val="6A0C648B"/>
    <w:rsid w:val="6B061451"/>
    <w:rsid w:val="6BC011F1"/>
    <w:rsid w:val="6C3B6FAE"/>
    <w:rsid w:val="6C4C6960"/>
    <w:rsid w:val="6CE80227"/>
    <w:rsid w:val="6E3A7EE7"/>
    <w:rsid w:val="6E620321"/>
    <w:rsid w:val="6EEE33BD"/>
    <w:rsid w:val="711B2175"/>
    <w:rsid w:val="711F450C"/>
    <w:rsid w:val="712407E0"/>
    <w:rsid w:val="716B52C6"/>
    <w:rsid w:val="72951A0B"/>
    <w:rsid w:val="73C9355B"/>
    <w:rsid w:val="740F778A"/>
    <w:rsid w:val="75FA21C6"/>
    <w:rsid w:val="75FA6C9C"/>
    <w:rsid w:val="76B668CB"/>
    <w:rsid w:val="76F24B39"/>
    <w:rsid w:val="775D69C9"/>
    <w:rsid w:val="77642754"/>
    <w:rsid w:val="77840585"/>
    <w:rsid w:val="788D318F"/>
    <w:rsid w:val="799E31D8"/>
    <w:rsid w:val="7AF522C6"/>
    <w:rsid w:val="7BA0649B"/>
    <w:rsid w:val="7BBF15E9"/>
    <w:rsid w:val="7BDB5DB3"/>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2"/>
      <o:rules v:ext="edit">
        <o:r id="V:Rule2" type="connector" idref="#Straight Arrow Connector 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qFormat="1"/>
    <w:lsdException w:name="annotation text" w:uiPriority="0" w:unhideWhenUsed="0" w:qFormat="1"/>
    <w:lsdException w:name="header" w:semiHidden="0" w:unhideWhenUsed="0" w:qFormat="1"/>
    <w:lsdException w:name="footer" w:semiHidden="0" w:qFormat="1"/>
    <w:lsdException w:name="caption" w:uiPriority="35" w:qFormat="1"/>
    <w:lsdException w:name="footnote reference" w:uiPriority="0" w:unhideWhenUsed="0" w:qFormat="1"/>
    <w:lsdException w:name="annotation reference" w:uiPriority="0" w:qFormat="1"/>
    <w:lsdException w:name="Title" w:semiHidden="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semiHidden="0" w:uiPriority="11" w:unhideWhenUsed="0" w:qFormat="1"/>
    <w:lsdException w:name="Body Text 2" w:semiHidden="0" w:uiPriority="0" w:unhideWhenUsed="0" w:qFormat="1"/>
    <w:lsdException w:name="Body Text 3" w:qFormat="1"/>
    <w:lsdException w:name="Body Text Indent 2" w:qFormat="1"/>
    <w:lsdException w:name="Hyperlink" w:semiHidden="0" w:uiPriority="0" w:unhideWhenUsed="0" w:qFormat="1"/>
    <w:lsdException w:name="FollowedHyperlink"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nhideWhenUsed="0" w:qFormat="1"/>
    <w:lsdException w:name="HTML Cite" w:semiHidden="0" w:uiPriority="0" w:unhideWhenUsed="0" w:qFormat="1"/>
    <w:lsdException w:name="HTML Preformatted" w:semiHidden="0" w:qFormat="1"/>
    <w:lsdException w:name="Normal Table"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28DF"/>
    <w:pPr>
      <w:spacing w:after="80"/>
      <w:ind w:left="283" w:hanging="170"/>
      <w:jc w:val="right"/>
    </w:pPr>
    <w:rPr>
      <w:rFonts w:asciiTheme="minorHAnsi" w:eastAsiaTheme="minorHAnsi" w:hAnsiTheme="minorHAnsi" w:cstheme="minorBidi"/>
      <w:sz w:val="22"/>
      <w:szCs w:val="22"/>
      <w:lang w:val="el-GR" w:eastAsia="en-US"/>
    </w:rPr>
  </w:style>
  <w:style w:type="paragraph" w:styleId="1">
    <w:name w:val="heading 1"/>
    <w:basedOn w:val="a"/>
    <w:next w:val="a"/>
    <w:link w:val="1Char"/>
    <w:uiPriority w:val="9"/>
    <w:qFormat/>
    <w:rsid w:val="008228D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qFormat/>
    <w:rsid w:val="008228DF"/>
    <w:pPr>
      <w:keepNext/>
      <w:spacing w:before="240" w:after="60"/>
      <w:ind w:left="0" w:firstLine="0"/>
      <w:jc w:val="left"/>
      <w:outlineLvl w:val="1"/>
    </w:pPr>
    <w:rPr>
      <w:rFonts w:ascii="Arial" w:eastAsia="Times New Roman" w:hAnsi="Arial" w:cs="Arial"/>
      <w:b/>
      <w:bCs/>
      <w:i/>
      <w:iCs/>
      <w:sz w:val="28"/>
      <w:szCs w:val="28"/>
      <w:lang w:eastAsia="el-GR"/>
    </w:rPr>
  </w:style>
  <w:style w:type="paragraph" w:styleId="3">
    <w:name w:val="heading 3"/>
    <w:basedOn w:val="a"/>
    <w:next w:val="a"/>
    <w:link w:val="3Char"/>
    <w:qFormat/>
    <w:rsid w:val="008228DF"/>
    <w:pPr>
      <w:keepNext/>
      <w:spacing w:before="240" w:after="60"/>
      <w:ind w:left="0" w:firstLine="0"/>
      <w:jc w:val="left"/>
      <w:outlineLvl w:val="2"/>
    </w:pPr>
    <w:rPr>
      <w:rFonts w:ascii="Arial" w:eastAsia="Times New Roman" w:hAnsi="Arial" w:cs="Arial"/>
      <w:b/>
      <w:bCs/>
      <w:sz w:val="26"/>
      <w:szCs w:val="26"/>
      <w:lang w:eastAsia="el-GR"/>
    </w:rPr>
  </w:style>
  <w:style w:type="paragraph" w:styleId="4">
    <w:name w:val="heading 4"/>
    <w:basedOn w:val="a"/>
    <w:next w:val="a"/>
    <w:link w:val="4Char"/>
    <w:qFormat/>
    <w:rsid w:val="008228DF"/>
    <w:pPr>
      <w:keepNext/>
      <w:spacing w:before="240" w:after="60"/>
      <w:ind w:left="0" w:firstLine="0"/>
      <w:jc w:val="left"/>
      <w:outlineLvl w:val="3"/>
    </w:pPr>
    <w:rPr>
      <w:rFonts w:ascii="Times New Roman" w:eastAsia="Times New Roman" w:hAnsi="Times New Roman" w:cs="Times New Roman"/>
      <w:b/>
      <w:bCs/>
      <w:sz w:val="28"/>
      <w:szCs w:val="28"/>
      <w:lang w:eastAsia="el-GR"/>
    </w:rPr>
  </w:style>
  <w:style w:type="paragraph" w:styleId="5">
    <w:name w:val="heading 5"/>
    <w:basedOn w:val="a"/>
    <w:next w:val="a"/>
    <w:link w:val="5Char"/>
    <w:uiPriority w:val="9"/>
    <w:unhideWhenUsed/>
    <w:qFormat/>
    <w:rsid w:val="008228DF"/>
    <w:pPr>
      <w:keepNext/>
      <w:keepLines/>
      <w:spacing w:before="200"/>
      <w:outlineLvl w:val="4"/>
    </w:pPr>
    <w:rPr>
      <w:rFonts w:asciiTheme="majorHAnsi" w:eastAsiaTheme="majorEastAsia" w:hAnsiTheme="majorHAnsi" w:cstheme="majorBidi"/>
      <w:color w:val="244061" w:themeColor="accent1" w:themeShade="80"/>
    </w:rPr>
  </w:style>
  <w:style w:type="paragraph" w:styleId="6">
    <w:name w:val="heading 6"/>
    <w:basedOn w:val="a"/>
    <w:next w:val="a"/>
    <w:link w:val="6Char"/>
    <w:qFormat/>
    <w:rsid w:val="008228DF"/>
    <w:pPr>
      <w:spacing w:before="240" w:after="60"/>
      <w:ind w:left="0" w:firstLine="0"/>
      <w:jc w:val="left"/>
      <w:outlineLvl w:val="5"/>
    </w:pPr>
    <w:rPr>
      <w:rFonts w:ascii="Times New Roman" w:eastAsia="Times New Roman" w:hAnsi="Times New Roman" w:cs="Times New Roman"/>
      <w:b/>
      <w:bCs/>
      <w:lang w:eastAsia="el-GR"/>
    </w:rPr>
  </w:style>
  <w:style w:type="paragraph" w:styleId="7">
    <w:name w:val="heading 7"/>
    <w:basedOn w:val="a"/>
    <w:next w:val="a"/>
    <w:link w:val="7Char"/>
    <w:uiPriority w:val="9"/>
    <w:semiHidden/>
    <w:unhideWhenUsed/>
    <w:qFormat/>
    <w:rsid w:val="008228D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qFormat/>
    <w:rsid w:val="008228DF"/>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qFormat/>
    <w:rsid w:val="008228DF"/>
    <w:rPr>
      <w:rFonts w:ascii="Arial" w:eastAsia="Times New Roman" w:hAnsi="Arial" w:cs="Arial"/>
      <w:b/>
      <w:bCs/>
      <w:i/>
      <w:iCs/>
      <w:sz w:val="28"/>
      <w:szCs w:val="28"/>
      <w:lang w:eastAsia="el-GR"/>
    </w:rPr>
  </w:style>
  <w:style w:type="character" w:customStyle="1" w:styleId="3Char">
    <w:name w:val="Επικεφαλίδα 3 Char"/>
    <w:basedOn w:val="a0"/>
    <w:link w:val="3"/>
    <w:qFormat/>
    <w:rsid w:val="008228DF"/>
    <w:rPr>
      <w:rFonts w:ascii="Arial" w:eastAsia="Times New Roman" w:hAnsi="Arial" w:cs="Arial"/>
      <w:b/>
      <w:bCs/>
      <w:sz w:val="26"/>
      <w:szCs w:val="26"/>
      <w:lang w:eastAsia="el-GR"/>
    </w:rPr>
  </w:style>
  <w:style w:type="character" w:customStyle="1" w:styleId="4Char">
    <w:name w:val="Επικεφαλίδα 4 Char"/>
    <w:basedOn w:val="a0"/>
    <w:link w:val="4"/>
    <w:qFormat/>
    <w:rsid w:val="008228DF"/>
    <w:rPr>
      <w:rFonts w:ascii="Times New Roman" w:eastAsia="Times New Roman" w:hAnsi="Times New Roman" w:cs="Times New Roman"/>
      <w:b/>
      <w:bCs/>
      <w:sz w:val="28"/>
      <w:szCs w:val="28"/>
      <w:lang w:eastAsia="el-GR"/>
    </w:rPr>
  </w:style>
  <w:style w:type="character" w:customStyle="1" w:styleId="5Char">
    <w:name w:val="Επικεφαλίδα 5 Char"/>
    <w:basedOn w:val="a0"/>
    <w:link w:val="5"/>
    <w:uiPriority w:val="9"/>
    <w:qFormat/>
    <w:rsid w:val="008228DF"/>
    <w:rPr>
      <w:rFonts w:asciiTheme="majorHAnsi" w:eastAsiaTheme="majorEastAsia" w:hAnsiTheme="majorHAnsi" w:cstheme="majorBidi"/>
      <w:color w:val="244061" w:themeColor="accent1" w:themeShade="80"/>
    </w:rPr>
  </w:style>
  <w:style w:type="character" w:customStyle="1" w:styleId="6Char">
    <w:name w:val="Επικεφαλίδα 6 Char"/>
    <w:basedOn w:val="a0"/>
    <w:link w:val="6"/>
    <w:rsid w:val="008228DF"/>
    <w:rPr>
      <w:rFonts w:ascii="Times New Roman" w:eastAsia="Times New Roman" w:hAnsi="Times New Roman" w:cs="Times New Roman"/>
      <w:b/>
      <w:bCs/>
      <w:lang w:eastAsia="el-GR"/>
    </w:rPr>
  </w:style>
  <w:style w:type="character" w:customStyle="1" w:styleId="7Char">
    <w:name w:val="Επικεφαλίδα 7 Char"/>
    <w:basedOn w:val="a0"/>
    <w:link w:val="7"/>
    <w:uiPriority w:val="9"/>
    <w:semiHidden/>
    <w:rsid w:val="008228DF"/>
    <w:rPr>
      <w:rFonts w:asciiTheme="majorHAnsi" w:eastAsiaTheme="majorEastAsia" w:hAnsiTheme="majorHAnsi" w:cstheme="majorBidi"/>
      <w:i/>
      <w:iCs/>
      <w:color w:val="404040" w:themeColor="text1" w:themeTint="BF"/>
    </w:rPr>
  </w:style>
  <w:style w:type="paragraph" w:styleId="a3">
    <w:name w:val="Balloon Text"/>
    <w:basedOn w:val="a"/>
    <w:link w:val="Char"/>
    <w:uiPriority w:val="99"/>
    <w:semiHidden/>
    <w:unhideWhenUsed/>
    <w:qFormat/>
    <w:rsid w:val="008228DF"/>
    <w:rPr>
      <w:rFonts w:ascii="Tahoma" w:hAnsi="Tahoma" w:cs="Tahoma"/>
      <w:sz w:val="16"/>
      <w:szCs w:val="16"/>
    </w:rPr>
  </w:style>
  <w:style w:type="character" w:customStyle="1" w:styleId="Char">
    <w:name w:val="Κείμενο πλαισίου Char"/>
    <w:basedOn w:val="a0"/>
    <w:link w:val="a3"/>
    <w:uiPriority w:val="99"/>
    <w:semiHidden/>
    <w:qFormat/>
    <w:rsid w:val="008228DF"/>
    <w:rPr>
      <w:rFonts w:ascii="Tahoma" w:hAnsi="Tahoma" w:cs="Tahoma"/>
      <w:sz w:val="16"/>
      <w:szCs w:val="16"/>
    </w:rPr>
  </w:style>
  <w:style w:type="paragraph" w:styleId="a4">
    <w:name w:val="Body Text"/>
    <w:basedOn w:val="a"/>
    <w:link w:val="Char0"/>
    <w:qFormat/>
    <w:rsid w:val="008228DF"/>
    <w:pPr>
      <w:ind w:left="0" w:firstLine="0"/>
      <w:jc w:val="both"/>
    </w:pPr>
    <w:rPr>
      <w:sz w:val="24"/>
      <w:szCs w:val="24"/>
    </w:rPr>
  </w:style>
  <w:style w:type="character" w:customStyle="1" w:styleId="Char0">
    <w:name w:val="Σώμα κειμένου Char"/>
    <w:basedOn w:val="a0"/>
    <w:link w:val="a4"/>
    <w:qFormat/>
    <w:locked/>
    <w:rsid w:val="008228DF"/>
    <w:rPr>
      <w:sz w:val="24"/>
      <w:szCs w:val="24"/>
    </w:rPr>
  </w:style>
  <w:style w:type="paragraph" w:styleId="20">
    <w:name w:val="Body Text 2"/>
    <w:basedOn w:val="a"/>
    <w:link w:val="2Char0"/>
    <w:qFormat/>
    <w:rsid w:val="008228DF"/>
    <w:pPr>
      <w:spacing w:after="120" w:line="480" w:lineRule="auto"/>
      <w:ind w:left="0" w:firstLine="0"/>
      <w:jc w:val="left"/>
    </w:pPr>
    <w:rPr>
      <w:rFonts w:ascii="Times New Roman" w:eastAsia="Times New Roman" w:hAnsi="Times New Roman" w:cs="Times New Roman"/>
      <w:lang w:eastAsia="el-GR"/>
    </w:rPr>
  </w:style>
  <w:style w:type="character" w:customStyle="1" w:styleId="2Char0">
    <w:name w:val="Σώμα κείμενου 2 Char"/>
    <w:basedOn w:val="a0"/>
    <w:link w:val="20"/>
    <w:qFormat/>
    <w:rsid w:val="008228DF"/>
    <w:rPr>
      <w:rFonts w:ascii="Times New Roman" w:eastAsia="Times New Roman" w:hAnsi="Times New Roman" w:cs="Times New Roman"/>
      <w:lang w:eastAsia="el-GR"/>
    </w:rPr>
  </w:style>
  <w:style w:type="paragraph" w:styleId="30">
    <w:name w:val="Body Text 3"/>
    <w:basedOn w:val="a"/>
    <w:link w:val="3Char0"/>
    <w:uiPriority w:val="99"/>
    <w:semiHidden/>
    <w:unhideWhenUsed/>
    <w:qFormat/>
    <w:rsid w:val="008228DF"/>
    <w:pPr>
      <w:spacing w:after="120"/>
    </w:pPr>
    <w:rPr>
      <w:sz w:val="16"/>
      <w:szCs w:val="16"/>
    </w:rPr>
  </w:style>
  <w:style w:type="character" w:customStyle="1" w:styleId="3Char0">
    <w:name w:val="Σώμα κείμενου 3 Char"/>
    <w:basedOn w:val="a0"/>
    <w:link w:val="30"/>
    <w:uiPriority w:val="99"/>
    <w:semiHidden/>
    <w:rsid w:val="008228DF"/>
    <w:rPr>
      <w:sz w:val="16"/>
      <w:szCs w:val="16"/>
    </w:rPr>
  </w:style>
  <w:style w:type="paragraph" w:styleId="a5">
    <w:name w:val="Body Text Indent"/>
    <w:basedOn w:val="a"/>
    <w:link w:val="Char1"/>
    <w:qFormat/>
    <w:rsid w:val="008228DF"/>
    <w:pPr>
      <w:spacing w:after="120"/>
      <w:ind w:firstLine="0"/>
      <w:jc w:val="left"/>
    </w:pPr>
    <w:rPr>
      <w:rFonts w:ascii="Times New Roman" w:eastAsia="Times New Roman" w:hAnsi="Times New Roman" w:cs="Times New Roman"/>
      <w:lang w:eastAsia="el-GR"/>
    </w:rPr>
  </w:style>
  <w:style w:type="character" w:customStyle="1" w:styleId="Char1">
    <w:name w:val="Σώμα κείμενου με εσοχή Char"/>
    <w:basedOn w:val="a0"/>
    <w:link w:val="a5"/>
    <w:rsid w:val="008228DF"/>
    <w:rPr>
      <w:rFonts w:ascii="Times New Roman" w:eastAsia="Times New Roman" w:hAnsi="Times New Roman" w:cs="Times New Roman"/>
      <w:lang w:eastAsia="el-GR"/>
    </w:rPr>
  </w:style>
  <w:style w:type="paragraph" w:styleId="21">
    <w:name w:val="Body Text Indent 2"/>
    <w:basedOn w:val="a"/>
    <w:link w:val="2Char1"/>
    <w:uiPriority w:val="99"/>
    <w:semiHidden/>
    <w:unhideWhenUsed/>
    <w:qFormat/>
    <w:rsid w:val="008228DF"/>
    <w:pPr>
      <w:spacing w:after="120" w:line="480" w:lineRule="auto"/>
    </w:pPr>
  </w:style>
  <w:style w:type="character" w:customStyle="1" w:styleId="2Char1">
    <w:name w:val="Σώμα κείμενου με εσοχή 2 Char"/>
    <w:basedOn w:val="a0"/>
    <w:link w:val="21"/>
    <w:uiPriority w:val="99"/>
    <w:semiHidden/>
    <w:qFormat/>
    <w:rsid w:val="008228DF"/>
  </w:style>
  <w:style w:type="character" w:styleId="a6">
    <w:name w:val="annotation reference"/>
    <w:basedOn w:val="a0"/>
    <w:semiHidden/>
    <w:unhideWhenUsed/>
    <w:qFormat/>
    <w:rsid w:val="008228DF"/>
    <w:rPr>
      <w:sz w:val="16"/>
      <w:szCs w:val="16"/>
    </w:rPr>
  </w:style>
  <w:style w:type="paragraph" w:styleId="a7">
    <w:name w:val="annotation text"/>
    <w:basedOn w:val="a"/>
    <w:link w:val="Char2"/>
    <w:semiHidden/>
    <w:qFormat/>
    <w:rsid w:val="008228DF"/>
    <w:pPr>
      <w:ind w:left="0" w:firstLine="0"/>
      <w:jc w:val="left"/>
    </w:pPr>
    <w:rPr>
      <w:rFonts w:ascii="Times New Roman" w:eastAsia="Times New Roman" w:hAnsi="Times New Roman" w:cs="Times New Roman"/>
      <w:sz w:val="20"/>
      <w:szCs w:val="20"/>
      <w:lang w:eastAsia="el-GR"/>
    </w:rPr>
  </w:style>
  <w:style w:type="character" w:customStyle="1" w:styleId="Char2">
    <w:name w:val="Κείμενο σχολίου Char"/>
    <w:basedOn w:val="a0"/>
    <w:link w:val="a7"/>
    <w:semiHidden/>
    <w:qFormat/>
    <w:rsid w:val="008228DF"/>
    <w:rPr>
      <w:rFonts w:ascii="Times New Roman" w:eastAsia="Times New Roman" w:hAnsi="Times New Roman" w:cs="Times New Roman"/>
      <w:sz w:val="20"/>
      <w:szCs w:val="20"/>
      <w:lang w:eastAsia="el-GR"/>
    </w:rPr>
  </w:style>
  <w:style w:type="paragraph" w:styleId="a8">
    <w:name w:val="annotation subject"/>
    <w:basedOn w:val="a7"/>
    <w:next w:val="a7"/>
    <w:link w:val="Char3"/>
    <w:uiPriority w:val="99"/>
    <w:semiHidden/>
    <w:unhideWhenUsed/>
    <w:qFormat/>
    <w:rsid w:val="008228DF"/>
    <w:pPr>
      <w:ind w:left="283" w:hanging="170"/>
      <w:jc w:val="right"/>
    </w:pPr>
    <w:rPr>
      <w:rFonts w:asciiTheme="minorHAnsi" w:eastAsiaTheme="minorHAnsi" w:hAnsiTheme="minorHAnsi" w:cstheme="minorBidi"/>
      <w:b/>
      <w:bCs/>
      <w:lang w:eastAsia="en-US"/>
    </w:rPr>
  </w:style>
  <w:style w:type="character" w:customStyle="1" w:styleId="Char3">
    <w:name w:val="Θέμα σχολίου Char"/>
    <w:basedOn w:val="Char2"/>
    <w:link w:val="a8"/>
    <w:uiPriority w:val="99"/>
    <w:semiHidden/>
    <w:qFormat/>
    <w:rsid w:val="008228DF"/>
    <w:rPr>
      <w:rFonts w:ascii="Times New Roman" w:eastAsia="Times New Roman" w:hAnsi="Times New Roman" w:cs="Times New Roman"/>
      <w:b/>
      <w:bCs/>
      <w:sz w:val="20"/>
      <w:szCs w:val="20"/>
      <w:lang w:eastAsia="el-GR"/>
    </w:rPr>
  </w:style>
  <w:style w:type="character" w:styleId="a9">
    <w:name w:val="Emphasis"/>
    <w:basedOn w:val="a0"/>
    <w:uiPriority w:val="20"/>
    <w:qFormat/>
    <w:rsid w:val="008228DF"/>
    <w:rPr>
      <w:i/>
      <w:iCs/>
    </w:rPr>
  </w:style>
  <w:style w:type="character" w:styleId="-">
    <w:name w:val="FollowedHyperlink"/>
    <w:basedOn w:val="a0"/>
    <w:uiPriority w:val="99"/>
    <w:semiHidden/>
    <w:unhideWhenUsed/>
    <w:qFormat/>
    <w:rsid w:val="008228DF"/>
    <w:rPr>
      <w:color w:val="800080" w:themeColor="followedHyperlink"/>
      <w:u w:val="single"/>
    </w:rPr>
  </w:style>
  <w:style w:type="paragraph" w:styleId="aa">
    <w:name w:val="footer"/>
    <w:basedOn w:val="a"/>
    <w:link w:val="Char4"/>
    <w:uiPriority w:val="99"/>
    <w:unhideWhenUsed/>
    <w:qFormat/>
    <w:rsid w:val="008228DF"/>
    <w:pPr>
      <w:tabs>
        <w:tab w:val="center" w:pos="4153"/>
        <w:tab w:val="right" w:pos="8306"/>
      </w:tabs>
      <w:spacing w:after="0"/>
    </w:pPr>
  </w:style>
  <w:style w:type="character" w:customStyle="1" w:styleId="Char4">
    <w:name w:val="Υποσέλιδο Char"/>
    <w:basedOn w:val="a0"/>
    <w:link w:val="aa"/>
    <w:uiPriority w:val="99"/>
    <w:rsid w:val="008228DF"/>
  </w:style>
  <w:style w:type="character" w:styleId="ab">
    <w:name w:val="footnote reference"/>
    <w:semiHidden/>
    <w:qFormat/>
    <w:rsid w:val="008228DF"/>
    <w:rPr>
      <w:rFonts w:cs="Times New Roman"/>
      <w:vertAlign w:val="superscript"/>
    </w:rPr>
  </w:style>
  <w:style w:type="paragraph" w:styleId="ac">
    <w:name w:val="footnote text"/>
    <w:basedOn w:val="a"/>
    <w:link w:val="Char5"/>
    <w:unhideWhenUsed/>
    <w:qFormat/>
    <w:rsid w:val="008228DF"/>
    <w:rPr>
      <w:sz w:val="20"/>
      <w:szCs w:val="20"/>
    </w:rPr>
  </w:style>
  <w:style w:type="character" w:customStyle="1" w:styleId="Char5">
    <w:name w:val="Κείμενο υποσημείωσης Char"/>
    <w:basedOn w:val="a0"/>
    <w:link w:val="ac"/>
    <w:qFormat/>
    <w:rsid w:val="008228DF"/>
    <w:rPr>
      <w:sz w:val="20"/>
      <w:szCs w:val="20"/>
    </w:rPr>
  </w:style>
  <w:style w:type="paragraph" w:styleId="ad">
    <w:name w:val="header"/>
    <w:basedOn w:val="a"/>
    <w:link w:val="Char6"/>
    <w:uiPriority w:val="99"/>
    <w:qFormat/>
    <w:rsid w:val="008228DF"/>
    <w:pPr>
      <w:tabs>
        <w:tab w:val="center" w:pos="4153"/>
        <w:tab w:val="right" w:pos="8306"/>
      </w:tabs>
      <w:spacing w:after="0"/>
      <w:ind w:left="0" w:firstLine="0"/>
      <w:jc w:val="left"/>
    </w:pPr>
    <w:rPr>
      <w:rFonts w:ascii="Times New Roman" w:eastAsia="Times New Roman" w:hAnsi="Times New Roman" w:cs="Times New Roman"/>
      <w:sz w:val="24"/>
      <w:szCs w:val="24"/>
    </w:rPr>
  </w:style>
  <w:style w:type="character" w:customStyle="1" w:styleId="Char6">
    <w:name w:val="Κεφαλίδα Char"/>
    <w:basedOn w:val="a0"/>
    <w:link w:val="ad"/>
    <w:uiPriority w:val="99"/>
    <w:rsid w:val="008228DF"/>
    <w:rPr>
      <w:rFonts w:ascii="Times New Roman" w:eastAsia="Times New Roman" w:hAnsi="Times New Roman" w:cs="Times New Roman"/>
      <w:sz w:val="24"/>
      <w:szCs w:val="24"/>
    </w:rPr>
  </w:style>
  <w:style w:type="character" w:styleId="HTML">
    <w:name w:val="HTML Cite"/>
    <w:basedOn w:val="a0"/>
    <w:qFormat/>
    <w:rsid w:val="008228DF"/>
    <w:rPr>
      <w:i/>
      <w:iCs/>
    </w:rPr>
  </w:style>
  <w:style w:type="paragraph" w:styleId="-HTML">
    <w:name w:val="HTML Preformatted"/>
    <w:basedOn w:val="a"/>
    <w:link w:val="-HTMLChar"/>
    <w:uiPriority w:val="99"/>
    <w:unhideWhenUsed/>
    <w:qFormat/>
    <w:rsid w:val="00822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left"/>
    </w:pPr>
    <w:rPr>
      <w:rFonts w:ascii="Courier New" w:eastAsia="Times New Roman" w:hAnsi="Courier New" w:cs="Courier New"/>
      <w:sz w:val="20"/>
      <w:szCs w:val="20"/>
      <w:lang w:eastAsia="el-GR"/>
    </w:rPr>
  </w:style>
  <w:style w:type="character" w:customStyle="1" w:styleId="-HTMLChar">
    <w:name w:val="Προ-διαμορφωμένο HTML Char"/>
    <w:basedOn w:val="a0"/>
    <w:link w:val="-HTML"/>
    <w:uiPriority w:val="99"/>
    <w:qFormat/>
    <w:rsid w:val="008228DF"/>
    <w:rPr>
      <w:rFonts w:ascii="Courier New" w:eastAsia="Times New Roman" w:hAnsi="Courier New" w:cs="Courier New"/>
      <w:sz w:val="20"/>
      <w:szCs w:val="20"/>
      <w:lang w:eastAsia="el-GR"/>
    </w:rPr>
  </w:style>
  <w:style w:type="character" w:styleId="-0">
    <w:name w:val="Hyperlink"/>
    <w:basedOn w:val="a0"/>
    <w:qFormat/>
    <w:rsid w:val="008228DF"/>
    <w:rPr>
      <w:color w:val="003C87"/>
      <w:u w:val="none"/>
    </w:rPr>
  </w:style>
  <w:style w:type="paragraph" w:styleId="Web">
    <w:name w:val="Normal (Web)"/>
    <w:basedOn w:val="a"/>
    <w:uiPriority w:val="99"/>
    <w:qFormat/>
    <w:rsid w:val="008228DF"/>
    <w:pPr>
      <w:spacing w:after="360"/>
      <w:ind w:left="0" w:firstLine="0"/>
      <w:jc w:val="left"/>
    </w:pPr>
    <w:rPr>
      <w:rFonts w:ascii="Times New Roman" w:eastAsia="Times New Roman" w:hAnsi="Times New Roman" w:cs="Times New Roman"/>
      <w:lang w:eastAsia="el-GR"/>
    </w:rPr>
  </w:style>
  <w:style w:type="paragraph" w:styleId="ae">
    <w:name w:val="Plain Text"/>
    <w:basedOn w:val="a"/>
    <w:link w:val="Char7"/>
    <w:qFormat/>
    <w:rsid w:val="008228DF"/>
    <w:pPr>
      <w:ind w:left="0" w:firstLine="0"/>
      <w:jc w:val="left"/>
    </w:pPr>
    <w:rPr>
      <w:rFonts w:ascii="Consolas" w:hAnsi="Consolas"/>
      <w:sz w:val="21"/>
      <w:szCs w:val="21"/>
    </w:rPr>
  </w:style>
  <w:style w:type="character" w:customStyle="1" w:styleId="Char7">
    <w:name w:val="Απλό κείμενο Char"/>
    <w:basedOn w:val="a0"/>
    <w:link w:val="ae"/>
    <w:qFormat/>
    <w:locked/>
    <w:rsid w:val="008228DF"/>
    <w:rPr>
      <w:rFonts w:ascii="Consolas" w:hAnsi="Consolas"/>
      <w:sz w:val="21"/>
      <w:szCs w:val="21"/>
    </w:rPr>
  </w:style>
  <w:style w:type="character" w:styleId="af">
    <w:name w:val="Strong"/>
    <w:basedOn w:val="a0"/>
    <w:uiPriority w:val="22"/>
    <w:qFormat/>
    <w:rsid w:val="008228DF"/>
    <w:rPr>
      <w:b/>
      <w:bCs/>
    </w:rPr>
  </w:style>
  <w:style w:type="table" w:styleId="af0">
    <w:name w:val="Table Grid"/>
    <w:basedOn w:val="a1"/>
    <w:uiPriority w:val="39"/>
    <w:qFormat/>
    <w:rsid w:val="008228DF"/>
    <w:pPr>
      <w:ind w:left="170" w:hanging="113"/>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Title"/>
    <w:basedOn w:val="a"/>
    <w:link w:val="Char8"/>
    <w:uiPriority w:val="99"/>
    <w:qFormat/>
    <w:rsid w:val="008228DF"/>
    <w:pPr>
      <w:spacing w:after="0"/>
      <w:ind w:left="0" w:firstLine="0"/>
      <w:jc w:val="center"/>
    </w:pPr>
    <w:rPr>
      <w:rFonts w:ascii="Times New Roman" w:eastAsia="Times New Roman" w:hAnsi="Times New Roman" w:cs="Times New Roman"/>
      <w:b/>
      <w:bCs/>
      <w:sz w:val="23"/>
      <w:u w:val="single"/>
      <w:lang w:val="en-US"/>
    </w:rPr>
  </w:style>
  <w:style w:type="character" w:customStyle="1" w:styleId="Char8">
    <w:name w:val="Τίτλος Char"/>
    <w:basedOn w:val="a0"/>
    <w:link w:val="af1"/>
    <w:uiPriority w:val="99"/>
    <w:rsid w:val="008228DF"/>
    <w:rPr>
      <w:rFonts w:ascii="Times New Roman" w:eastAsia="Times New Roman" w:hAnsi="Times New Roman" w:cs="Times New Roman"/>
      <w:b/>
      <w:bCs/>
      <w:sz w:val="23"/>
      <w:u w:val="single"/>
      <w:lang w:val="en-US"/>
    </w:rPr>
  </w:style>
  <w:style w:type="paragraph" w:customStyle="1" w:styleId="31">
    <w:name w:val="Επικεφαλίδα 31"/>
    <w:next w:val="a"/>
    <w:qFormat/>
    <w:rsid w:val="008228DF"/>
    <w:pPr>
      <w:keepNext/>
      <w:spacing w:before="240" w:after="60"/>
      <w:outlineLvl w:val="2"/>
    </w:pPr>
    <w:rPr>
      <w:rFonts w:ascii="Arial" w:eastAsia="Arial Unicode MS" w:hAnsi="Arial" w:cs="Arial Unicode MS"/>
      <w:b/>
      <w:bCs/>
      <w:color w:val="000000"/>
      <w:sz w:val="26"/>
      <w:szCs w:val="26"/>
      <w:u w:color="000000"/>
      <w:lang w:val="en-US" w:eastAsia="el-GR"/>
    </w:rPr>
  </w:style>
  <w:style w:type="paragraph" w:customStyle="1" w:styleId="41">
    <w:name w:val="Επικεφαλίδα 41"/>
    <w:next w:val="a"/>
    <w:qFormat/>
    <w:rsid w:val="008228DF"/>
    <w:pPr>
      <w:keepNext/>
      <w:spacing w:before="100" w:after="100"/>
      <w:jc w:val="both"/>
      <w:outlineLvl w:val="3"/>
    </w:pPr>
    <w:rPr>
      <w:rFonts w:eastAsia="Arial Unicode MS" w:cs="Arial Unicode MS"/>
      <w:b/>
      <w:bCs/>
      <w:color w:val="000000"/>
      <w:sz w:val="24"/>
      <w:szCs w:val="24"/>
      <w:u w:color="000000"/>
      <w:lang w:val="en-US" w:eastAsia="el-GR"/>
    </w:rPr>
  </w:style>
  <w:style w:type="character" w:customStyle="1" w:styleId="None">
    <w:name w:val="None"/>
    <w:qFormat/>
    <w:rsid w:val="008228DF"/>
  </w:style>
  <w:style w:type="character" w:customStyle="1" w:styleId="Hyperlink0">
    <w:name w:val="Hyperlink.0"/>
    <w:basedOn w:val="None"/>
    <w:qFormat/>
    <w:rsid w:val="008228DF"/>
    <w:rPr>
      <w:color w:val="0000FF"/>
      <w:u w:val="single" w:color="0000FF"/>
    </w:rPr>
  </w:style>
  <w:style w:type="paragraph" w:customStyle="1" w:styleId="Web1">
    <w:name w:val="Κανονικό (Web)1"/>
    <w:qFormat/>
    <w:rsid w:val="008228DF"/>
    <w:pPr>
      <w:spacing w:before="100" w:after="100"/>
    </w:pPr>
    <w:rPr>
      <w:rFonts w:eastAsia="Arial Unicode MS" w:cs="Arial Unicode MS"/>
      <w:color w:val="000000"/>
      <w:sz w:val="24"/>
      <w:szCs w:val="24"/>
      <w:u w:color="000000"/>
      <w:lang w:val="en-US" w:eastAsia="el-GR"/>
    </w:rPr>
  </w:style>
  <w:style w:type="paragraph" w:customStyle="1" w:styleId="10">
    <w:name w:val="Παράγραφος λίστας1"/>
    <w:basedOn w:val="a"/>
    <w:qFormat/>
    <w:rsid w:val="008228DF"/>
    <w:pPr>
      <w:spacing w:after="200" w:line="276" w:lineRule="auto"/>
      <w:ind w:left="720" w:firstLine="0"/>
      <w:contextualSpacing/>
      <w:jc w:val="left"/>
    </w:pPr>
    <w:rPr>
      <w:rFonts w:ascii="Calibri" w:eastAsia="Calibri" w:hAnsi="Calibri" w:cs="Times New Roman"/>
    </w:rPr>
  </w:style>
  <w:style w:type="character" w:customStyle="1" w:styleId="Char10">
    <w:name w:val="Σώμα κειμένου Char1"/>
    <w:basedOn w:val="a0"/>
    <w:uiPriority w:val="99"/>
    <w:semiHidden/>
    <w:qFormat/>
    <w:rsid w:val="008228DF"/>
  </w:style>
  <w:style w:type="character" w:customStyle="1" w:styleId="Char11">
    <w:name w:val="Απλό κείμενο Char1"/>
    <w:basedOn w:val="a0"/>
    <w:uiPriority w:val="99"/>
    <w:semiHidden/>
    <w:qFormat/>
    <w:rsid w:val="008228DF"/>
    <w:rPr>
      <w:rFonts w:ascii="Consolas" w:hAnsi="Consolas" w:cs="Consolas"/>
      <w:sz w:val="21"/>
      <w:szCs w:val="21"/>
    </w:rPr>
  </w:style>
  <w:style w:type="character" w:customStyle="1" w:styleId="nowrap1">
    <w:name w:val="nowrap1"/>
    <w:basedOn w:val="a0"/>
    <w:qFormat/>
    <w:rsid w:val="008228DF"/>
  </w:style>
  <w:style w:type="paragraph" w:styleId="af2">
    <w:name w:val="List Paragraph"/>
    <w:basedOn w:val="a"/>
    <w:uiPriority w:val="34"/>
    <w:qFormat/>
    <w:rsid w:val="008228DF"/>
    <w:pPr>
      <w:ind w:left="720" w:firstLine="0"/>
      <w:contextualSpacing/>
      <w:jc w:val="left"/>
    </w:pPr>
    <w:rPr>
      <w:rFonts w:ascii="Times New Roman" w:eastAsia="Times New Roman" w:hAnsi="Times New Roman" w:cs="Times New Roman"/>
      <w:sz w:val="24"/>
      <w:szCs w:val="24"/>
      <w:lang w:eastAsia="el-GR"/>
    </w:rPr>
  </w:style>
  <w:style w:type="paragraph" w:customStyle="1" w:styleId="11">
    <w:name w:val="Βασικό1"/>
    <w:uiPriority w:val="99"/>
    <w:qFormat/>
    <w:rsid w:val="008228DF"/>
    <w:rPr>
      <w:rFonts w:eastAsia="Times New Roman"/>
      <w:color w:val="000000"/>
      <w:sz w:val="24"/>
      <w:szCs w:val="24"/>
      <w:lang w:val="en-US" w:eastAsia="en-US" w:bidi="en-US"/>
    </w:rPr>
  </w:style>
  <w:style w:type="paragraph" w:customStyle="1" w:styleId="Default">
    <w:name w:val="Default"/>
    <w:qFormat/>
    <w:rsid w:val="008228DF"/>
    <w:pPr>
      <w:autoSpaceDE w:val="0"/>
      <w:autoSpaceDN w:val="0"/>
      <w:adjustRightInd w:val="0"/>
    </w:pPr>
    <w:rPr>
      <w:rFonts w:ascii="Calibri" w:eastAsiaTheme="minorHAnsi" w:hAnsi="Calibri" w:cs="Calibri"/>
      <w:color w:val="000000"/>
      <w:sz w:val="24"/>
      <w:szCs w:val="24"/>
      <w:lang w:val="el-GR" w:eastAsia="en-US"/>
    </w:rPr>
  </w:style>
  <w:style w:type="character" w:customStyle="1" w:styleId="style31">
    <w:name w:val="style31"/>
    <w:basedOn w:val="a0"/>
    <w:qFormat/>
    <w:rsid w:val="008228DF"/>
    <w:rPr>
      <w:rFonts w:ascii="Times New Roman" w:hAnsi="Times New Roman" w:cs="Times New Roman" w:hint="default"/>
      <w:sz w:val="24"/>
      <w:szCs w:val="24"/>
    </w:rPr>
  </w:style>
  <w:style w:type="character" w:customStyle="1" w:styleId="apple-converted-space">
    <w:name w:val="apple-converted-space"/>
    <w:basedOn w:val="a0"/>
    <w:qFormat/>
    <w:rsid w:val="008228DF"/>
  </w:style>
  <w:style w:type="paragraph" w:customStyle="1" w:styleId="12">
    <w:name w:val="Χωρίς διάστιχο1"/>
    <w:qFormat/>
    <w:rsid w:val="008228DF"/>
    <w:rPr>
      <w:rFonts w:ascii="Calibri" w:eastAsia="Calibri" w:hAnsi="Calibri"/>
      <w:sz w:val="22"/>
      <w:szCs w:val="22"/>
      <w:lang w:eastAsia="en-US"/>
    </w:rPr>
  </w:style>
  <w:style w:type="character" w:customStyle="1" w:styleId="gi">
    <w:name w:val="gi"/>
    <w:basedOn w:val="a0"/>
    <w:qFormat/>
    <w:rsid w:val="008228DF"/>
  </w:style>
  <w:style w:type="character" w:customStyle="1" w:styleId="fn">
    <w:name w:val="fn"/>
    <w:basedOn w:val="a0"/>
    <w:qFormat/>
    <w:rsid w:val="008228DF"/>
  </w:style>
  <w:style w:type="character" w:customStyle="1" w:styleId="gd">
    <w:name w:val="gd"/>
    <w:basedOn w:val="a0"/>
    <w:qFormat/>
    <w:rsid w:val="008228DF"/>
  </w:style>
  <w:style w:type="character" w:customStyle="1" w:styleId="go">
    <w:name w:val="go"/>
    <w:basedOn w:val="a0"/>
    <w:qFormat/>
    <w:rsid w:val="008228DF"/>
  </w:style>
  <w:style w:type="character" w:customStyle="1" w:styleId="hps">
    <w:name w:val="hps"/>
    <w:basedOn w:val="a0"/>
    <w:qFormat/>
    <w:rsid w:val="008228DF"/>
  </w:style>
  <w:style w:type="paragraph" w:customStyle="1" w:styleId="Body">
    <w:name w:val="Body"/>
    <w:qFormat/>
    <w:rsid w:val="008228DF"/>
    <w:rPr>
      <w:rFonts w:ascii="Helvetica" w:eastAsia="ヒラギノ角ゴ Pro W3" w:hAnsi="Helvetica"/>
      <w:color w:val="000000"/>
      <w:sz w:val="24"/>
      <w:lang w:val="en-US" w:eastAsia="el-GR"/>
    </w:rPr>
  </w:style>
  <w:style w:type="paragraph" w:customStyle="1" w:styleId="22">
    <w:name w:val="Στυλ2"/>
    <w:basedOn w:val="a"/>
    <w:qFormat/>
    <w:rsid w:val="008228DF"/>
    <w:pPr>
      <w:keepNext/>
      <w:keepLines/>
      <w:suppressAutoHyphens/>
      <w:spacing w:before="720" w:after="240" w:line="280" w:lineRule="atLeast"/>
      <w:ind w:left="0" w:firstLine="0"/>
      <w:jc w:val="center"/>
    </w:pPr>
    <w:rPr>
      <w:rFonts w:ascii="Times New Roman" w:eastAsia="Times New Roman" w:hAnsi="Times New Roman" w:cs="Times New Roman"/>
      <w:b/>
      <w:color w:val="000000"/>
      <w:szCs w:val="20"/>
      <w:lang w:eastAsia="el-GR"/>
    </w:rPr>
  </w:style>
  <w:style w:type="paragraph" w:customStyle="1" w:styleId="9">
    <w:name w:val="Στυλ9"/>
    <w:basedOn w:val="a"/>
    <w:qFormat/>
    <w:rsid w:val="008228DF"/>
    <w:pPr>
      <w:keepNext/>
      <w:keepLines/>
      <w:spacing w:before="360" w:after="240" w:line="280" w:lineRule="atLeast"/>
      <w:ind w:left="340" w:hanging="340"/>
      <w:jc w:val="both"/>
    </w:pPr>
    <w:rPr>
      <w:rFonts w:ascii="Times New Roman" w:eastAsia="Times New Roman" w:hAnsi="Times New Roman" w:cs="Times New Roman"/>
      <w:b/>
      <w:caps/>
      <w:color w:val="000000"/>
      <w:szCs w:val="20"/>
      <w:lang w:eastAsia="el-GR"/>
    </w:rPr>
  </w:style>
  <w:style w:type="paragraph" w:customStyle="1" w:styleId="40">
    <w:name w:val="Στυλ4"/>
    <w:basedOn w:val="a"/>
    <w:qFormat/>
    <w:rsid w:val="008228DF"/>
    <w:pPr>
      <w:keepNext/>
      <w:keepLines/>
      <w:spacing w:before="240" w:after="0" w:line="280" w:lineRule="atLeast"/>
      <w:ind w:left="624" w:hanging="624"/>
      <w:jc w:val="both"/>
    </w:pPr>
    <w:rPr>
      <w:rFonts w:ascii="Times New Roman" w:eastAsia="Times New Roman" w:hAnsi="Times New Roman" w:cs="Times New Roman"/>
      <w:b/>
      <w:i/>
      <w:color w:val="000000"/>
      <w:szCs w:val="20"/>
      <w:lang w:eastAsia="el-GR"/>
    </w:rPr>
  </w:style>
  <w:style w:type="paragraph" w:customStyle="1" w:styleId="50">
    <w:name w:val="Στυλ5"/>
    <w:basedOn w:val="a"/>
    <w:qFormat/>
    <w:rsid w:val="008228DF"/>
    <w:pPr>
      <w:keepNext/>
      <w:keepLines/>
      <w:spacing w:before="120" w:after="0" w:line="280" w:lineRule="atLeast"/>
      <w:ind w:left="0" w:firstLine="340"/>
      <w:jc w:val="both"/>
    </w:pPr>
    <w:rPr>
      <w:rFonts w:ascii="Times New Roman" w:eastAsia="Times New Roman" w:hAnsi="Times New Roman" w:cs="Times New Roman"/>
      <w:b/>
      <w:color w:val="000000"/>
      <w:szCs w:val="20"/>
      <w:lang w:eastAsia="el-GR"/>
    </w:rPr>
  </w:style>
  <w:style w:type="character" w:customStyle="1" w:styleId="shorttext">
    <w:name w:val="short_text"/>
    <w:basedOn w:val="a0"/>
    <w:qFormat/>
    <w:rsid w:val="008228DF"/>
  </w:style>
  <w:style w:type="paragraph" w:customStyle="1" w:styleId="8">
    <w:name w:val="Στυλ8"/>
    <w:basedOn w:val="50"/>
    <w:qFormat/>
    <w:rsid w:val="008228DF"/>
    <w:pPr>
      <w:spacing w:before="180" w:after="120"/>
    </w:pPr>
    <w:rPr>
      <w:sz w:val="20"/>
    </w:rPr>
  </w:style>
  <w:style w:type="table" w:customStyle="1" w:styleId="13">
    <w:name w:val="Πλέγμα πίνακα1"/>
    <w:basedOn w:val="a1"/>
    <w:uiPriority w:val="59"/>
    <w:qFormat/>
    <w:rsid w:val="008228DF"/>
    <w:pPr>
      <w:ind w:left="170" w:hanging="113"/>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translate">
    <w:name w:val="notranslate"/>
    <w:basedOn w:val="a0"/>
    <w:qFormat/>
    <w:rsid w:val="008228DF"/>
    <w:rPr>
      <w:rFonts w:cs="Times New Roman"/>
    </w:rPr>
  </w:style>
  <w:style w:type="paragraph" w:customStyle="1" w:styleId="23">
    <w:name w:val="Βασικό2"/>
    <w:qFormat/>
    <w:rsid w:val="008228DF"/>
    <w:rPr>
      <w:rFonts w:eastAsia="Times New Roman"/>
      <w:color w:val="000000"/>
      <w:sz w:val="24"/>
      <w:szCs w:val="24"/>
      <w:lang w:val="en-US" w:eastAsia="en-US" w:bidi="en-US"/>
    </w:rPr>
  </w:style>
  <w:style w:type="character" w:customStyle="1" w:styleId="longtext">
    <w:name w:val="long_text"/>
    <w:basedOn w:val="a0"/>
    <w:qFormat/>
    <w:rsid w:val="008228DF"/>
  </w:style>
  <w:style w:type="paragraph" w:customStyle="1" w:styleId="Standard">
    <w:name w:val="Standard"/>
    <w:qFormat/>
    <w:rsid w:val="008228DF"/>
    <w:pPr>
      <w:suppressAutoHyphens/>
      <w:autoSpaceDN w:val="0"/>
      <w:textAlignment w:val="baseline"/>
    </w:pPr>
    <w:rPr>
      <w:rFonts w:eastAsia="Times New Roman"/>
      <w:kern w:val="3"/>
      <w:sz w:val="24"/>
      <w:szCs w:val="24"/>
      <w:lang w:val="el-GR" w:eastAsia="zh-CN"/>
    </w:rPr>
  </w:style>
  <w:style w:type="paragraph" w:styleId="af3">
    <w:name w:val="No Spacing"/>
    <w:uiPriority w:val="1"/>
    <w:qFormat/>
    <w:rsid w:val="008228DF"/>
    <w:rPr>
      <w:rFonts w:ascii="Calibri" w:eastAsia="Calibri" w:hAnsi="Calibri"/>
      <w:sz w:val="22"/>
      <w:szCs w:val="22"/>
      <w:lang w:val="el-GR" w:eastAsia="en-US"/>
    </w:rPr>
  </w:style>
  <w:style w:type="character" w:customStyle="1" w:styleId="af4">
    <w:name w:val="a"/>
    <w:basedOn w:val="a0"/>
    <w:qFormat/>
    <w:rsid w:val="008228DF"/>
  </w:style>
  <w:style w:type="paragraph" w:customStyle="1" w:styleId="z-TopofForm1">
    <w:name w:val="z-Top of Form1"/>
    <w:basedOn w:val="a"/>
    <w:next w:val="a"/>
    <w:link w:val="z-TopofFormChar"/>
    <w:qFormat/>
    <w:rsid w:val="008228DF"/>
    <w:pPr>
      <w:pBdr>
        <w:bottom w:val="single" w:sz="6" w:space="1" w:color="auto"/>
      </w:pBdr>
      <w:spacing w:after="0"/>
      <w:ind w:left="0" w:firstLine="0"/>
      <w:jc w:val="center"/>
    </w:pPr>
    <w:rPr>
      <w:rFonts w:ascii="Arial" w:eastAsia="Times New Roman" w:hAnsi="Arial" w:cs="Arial"/>
      <w:vanish/>
      <w:sz w:val="16"/>
      <w:szCs w:val="16"/>
      <w:lang w:val="en-US"/>
    </w:rPr>
  </w:style>
  <w:style w:type="character" w:customStyle="1" w:styleId="z-TopofFormChar">
    <w:name w:val="z-Top of Form Char"/>
    <w:basedOn w:val="a0"/>
    <w:link w:val="z-TopofForm1"/>
    <w:rsid w:val="008228DF"/>
    <w:rPr>
      <w:rFonts w:ascii="Arial" w:eastAsia="Times New Roman" w:hAnsi="Arial" w:cs="Arial"/>
      <w:vanish/>
      <w:sz w:val="16"/>
      <w:szCs w:val="16"/>
      <w:lang w:val="en-US"/>
    </w:rPr>
  </w:style>
  <w:style w:type="paragraph" w:customStyle="1" w:styleId="Bullet">
    <w:name w:val="Bullet"/>
    <w:basedOn w:val="a"/>
    <w:rsid w:val="008228DF"/>
    <w:pPr>
      <w:tabs>
        <w:tab w:val="left" w:pos="720"/>
      </w:tabs>
      <w:spacing w:before="80" w:after="0"/>
      <w:ind w:left="720" w:hanging="360"/>
      <w:jc w:val="both"/>
    </w:pPr>
    <w:rPr>
      <w:rFonts w:ascii="Times New Roman" w:eastAsia="Times New Roman" w:hAnsi="Times New Roman" w:cs="Times New Roman"/>
      <w:sz w:val="24"/>
      <w:szCs w:val="20"/>
      <w:lang w:eastAsia="el-GR"/>
    </w:rPr>
  </w:style>
  <w:style w:type="character" w:customStyle="1" w:styleId="hpsatn">
    <w:name w:val="hps atn"/>
    <w:basedOn w:val="a0"/>
    <w:rsid w:val="008228DF"/>
  </w:style>
  <w:style w:type="character" w:customStyle="1" w:styleId="author">
    <w:name w:val="author"/>
    <w:basedOn w:val="a0"/>
    <w:rsid w:val="008228DF"/>
  </w:style>
  <w:style w:type="paragraph" w:customStyle="1" w:styleId="default0">
    <w:name w:val="default"/>
    <w:basedOn w:val="a"/>
    <w:rsid w:val="008228DF"/>
    <w:pPr>
      <w:spacing w:before="100" w:beforeAutospacing="1" w:after="100" w:afterAutospacing="1"/>
      <w:ind w:left="0" w:firstLine="0"/>
      <w:jc w:val="left"/>
    </w:pPr>
    <w:rPr>
      <w:rFonts w:ascii="Times New Roman" w:eastAsia="Times New Roman" w:hAnsi="Times New Roman" w:cs="Times New Roman"/>
      <w:sz w:val="24"/>
      <w:szCs w:val="24"/>
      <w:lang w:eastAsia="el-GR"/>
    </w:rPr>
  </w:style>
  <w:style w:type="character" w:customStyle="1" w:styleId="newscontent1">
    <w:name w:val="newscontent1"/>
    <w:basedOn w:val="a0"/>
    <w:rsid w:val="008228DF"/>
    <w:rPr>
      <w:rFonts w:ascii="Verdana" w:hAnsi="Verdana" w:hint="default"/>
      <w:color w:val="336666"/>
      <w:sz w:val="16"/>
      <w:szCs w:val="16"/>
      <w:u w:val="none"/>
    </w:rPr>
  </w:style>
  <w:style w:type="character" w:customStyle="1" w:styleId="bookdetails">
    <w:name w:val="book_details"/>
    <w:basedOn w:val="a0"/>
    <w:rsid w:val="008228DF"/>
  </w:style>
  <w:style w:type="character" w:customStyle="1" w:styleId="UnresolvedMention1">
    <w:name w:val="Unresolved Mention1"/>
    <w:basedOn w:val="a0"/>
    <w:uiPriority w:val="99"/>
    <w:semiHidden/>
    <w:unhideWhenUsed/>
    <w:rsid w:val="008228DF"/>
    <w:rPr>
      <w:color w:val="605E5C"/>
      <w:shd w:val="clear" w:color="auto" w:fill="E1DFDD"/>
    </w:rPr>
  </w:style>
  <w:style w:type="character" w:customStyle="1" w:styleId="UnresolvedMention2">
    <w:name w:val="Unresolved Mention2"/>
    <w:basedOn w:val="a0"/>
    <w:uiPriority w:val="99"/>
    <w:semiHidden/>
    <w:unhideWhenUsed/>
    <w:rsid w:val="008228DF"/>
    <w:rPr>
      <w:color w:val="605E5C"/>
      <w:shd w:val="clear" w:color="auto" w:fill="E1DFDD"/>
    </w:rPr>
  </w:style>
  <w:style w:type="paragraph" w:styleId="af5">
    <w:name w:val="Revision"/>
    <w:hidden/>
    <w:uiPriority w:val="99"/>
    <w:semiHidden/>
    <w:rsid w:val="001A0F82"/>
    <w:rPr>
      <w:rFonts w:asciiTheme="minorHAnsi" w:eastAsiaTheme="minorHAnsi" w:hAnsiTheme="minorHAnsi" w:cstheme="minorBidi"/>
      <w:sz w:val="22"/>
      <w:szCs w:val="22"/>
      <w:lang w:val="el-GR" w:eastAsia="en-US"/>
    </w:rPr>
  </w:style>
  <w:style w:type="character" w:customStyle="1" w:styleId="UnresolvedMention3">
    <w:name w:val="Unresolved Mention3"/>
    <w:basedOn w:val="a0"/>
    <w:uiPriority w:val="99"/>
    <w:semiHidden/>
    <w:unhideWhenUsed/>
    <w:rsid w:val="00074B13"/>
    <w:rPr>
      <w:color w:val="605E5C"/>
      <w:shd w:val="clear" w:color="auto" w:fill="E1DFDD"/>
    </w:rPr>
  </w:style>
  <w:style w:type="character" w:customStyle="1" w:styleId="y2iqfc">
    <w:name w:val="y2iqfc"/>
    <w:basedOn w:val="a0"/>
    <w:rsid w:val="004074FB"/>
  </w:style>
  <w:style w:type="paragraph" w:customStyle="1" w:styleId="card-subtitle">
    <w:name w:val="card-subtitle"/>
    <w:basedOn w:val="a"/>
    <w:rsid w:val="00423101"/>
    <w:pPr>
      <w:spacing w:before="100" w:beforeAutospacing="1" w:after="100" w:afterAutospacing="1"/>
      <w:ind w:left="0" w:firstLine="0"/>
      <w:jc w:val="left"/>
    </w:pPr>
    <w:rPr>
      <w:rFonts w:ascii="Times New Roman" w:eastAsia="Times New Roman" w:hAnsi="Times New Roman" w:cs="Times New Roman"/>
      <w:sz w:val="24"/>
      <w:szCs w:val="24"/>
      <w:lang w:eastAsia="el-GR"/>
    </w:rPr>
  </w:style>
  <w:style w:type="character" w:customStyle="1" w:styleId="-HTMLChar1">
    <w:name w:val="Προ-διαμορφωμένο HTML Char1"/>
    <w:uiPriority w:val="99"/>
    <w:semiHidden/>
    <w:rsid w:val="00862E8F"/>
    <w:rPr>
      <w:rFonts w:ascii="Courier New" w:eastAsia="Times New Roman" w:hAnsi="Courier New"/>
    </w:rPr>
  </w:style>
  <w:style w:type="character" w:customStyle="1" w:styleId="14">
    <w:name w:val="Ανεπίλυτη αναφορά1"/>
    <w:basedOn w:val="a0"/>
    <w:uiPriority w:val="99"/>
    <w:semiHidden/>
    <w:unhideWhenUsed/>
    <w:rsid w:val="00BE08F0"/>
    <w:rPr>
      <w:color w:val="605E5C"/>
      <w:shd w:val="clear" w:color="auto" w:fill="E1DFDD"/>
    </w:rPr>
  </w:style>
  <w:style w:type="table" w:customStyle="1" w:styleId="24">
    <w:name w:val="Πλέγμα πίνακα2"/>
    <w:basedOn w:val="a1"/>
    <w:next w:val="af0"/>
    <w:uiPriority w:val="39"/>
    <w:rsid w:val="00BE08F0"/>
    <w:rPr>
      <w:rFonts w:eastAsia="Times New Roman"/>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char1">
    <w:name w:val="normalchar1"/>
    <w:uiPriority w:val="99"/>
    <w:rsid w:val="00BE08F0"/>
    <w:rPr>
      <w:rFonts w:ascii="Times New Roman" w:hAnsi="Times New Roman" w:cs="Times New Roman" w:hint="default"/>
    </w:rPr>
  </w:style>
  <w:style w:type="character" w:customStyle="1" w:styleId="normalchar10">
    <w:name w:val="normal__char1"/>
    <w:uiPriority w:val="99"/>
    <w:rsid w:val="00BE08F0"/>
    <w:rPr>
      <w:rFonts w:ascii="Arial" w:hAnsi="Arial" w:cs="Arial" w:hint="default"/>
      <w:sz w:val="22"/>
    </w:rPr>
  </w:style>
  <w:style w:type="character" w:customStyle="1" w:styleId="head">
    <w:name w:val="head"/>
    <w:basedOn w:val="a0"/>
    <w:rsid w:val="00BE08F0"/>
  </w:style>
  <w:style w:type="table" w:customStyle="1" w:styleId="32">
    <w:name w:val="Πλέγμα πίνακα3"/>
    <w:basedOn w:val="a1"/>
    <w:next w:val="af0"/>
    <w:uiPriority w:val="39"/>
    <w:rsid w:val="00BE08F0"/>
    <w:rPr>
      <w:rFonts w:eastAsia="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Πλέγμα πίνακα4"/>
    <w:basedOn w:val="a1"/>
    <w:next w:val="af0"/>
    <w:uiPriority w:val="39"/>
    <w:rsid w:val="00BE08F0"/>
    <w:rPr>
      <w:rFonts w:eastAsia="Times New Roman"/>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Πλέγμα πίνακα5"/>
    <w:basedOn w:val="a1"/>
    <w:next w:val="af0"/>
    <w:uiPriority w:val="39"/>
    <w:rsid w:val="00BE08F0"/>
    <w:rPr>
      <w:rFonts w:eastAsia="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Πλέγμα πίνακα6"/>
    <w:basedOn w:val="a1"/>
    <w:next w:val="af0"/>
    <w:uiPriority w:val="39"/>
    <w:rsid w:val="00BE08F0"/>
    <w:rPr>
      <w:rFonts w:eastAsia="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Πλέγμα πίνακα7"/>
    <w:basedOn w:val="a1"/>
    <w:next w:val="af0"/>
    <w:uiPriority w:val="39"/>
    <w:rsid w:val="00BE08F0"/>
    <w:rPr>
      <w:rFonts w:eastAsia="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Πλέγμα πίνακα41"/>
    <w:basedOn w:val="a1"/>
    <w:next w:val="af0"/>
    <w:uiPriority w:val="39"/>
    <w:rsid w:val="008371FC"/>
    <w:rPr>
      <w:rFonts w:eastAsia="Times New Roman"/>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4">
    <w:name w:val="Unresolved Mention4"/>
    <w:basedOn w:val="a0"/>
    <w:uiPriority w:val="99"/>
    <w:semiHidden/>
    <w:unhideWhenUsed/>
    <w:rsid w:val="002E102D"/>
    <w:rPr>
      <w:color w:val="605E5C"/>
      <w:shd w:val="clear" w:color="auto" w:fill="E1DFDD"/>
    </w:rPr>
  </w:style>
  <w:style w:type="character" w:customStyle="1" w:styleId="UnresolvedMention5">
    <w:name w:val="Unresolved Mention5"/>
    <w:basedOn w:val="a0"/>
    <w:uiPriority w:val="99"/>
    <w:semiHidden/>
    <w:unhideWhenUsed/>
    <w:rsid w:val="007977DB"/>
    <w:rPr>
      <w:color w:val="605E5C"/>
      <w:shd w:val="clear" w:color="auto" w:fill="E1DFDD"/>
    </w:rPr>
  </w:style>
  <w:style w:type="character" w:customStyle="1" w:styleId="UnresolvedMention">
    <w:name w:val="Unresolved Mention"/>
    <w:basedOn w:val="a0"/>
    <w:uiPriority w:val="99"/>
    <w:semiHidden/>
    <w:unhideWhenUsed/>
    <w:rsid w:val="00AC4BDD"/>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50538813">
      <w:bodyDiv w:val="1"/>
      <w:marLeft w:val="0"/>
      <w:marRight w:val="0"/>
      <w:marTop w:val="0"/>
      <w:marBottom w:val="0"/>
      <w:divBdr>
        <w:top w:val="none" w:sz="0" w:space="0" w:color="auto"/>
        <w:left w:val="none" w:sz="0" w:space="0" w:color="auto"/>
        <w:bottom w:val="none" w:sz="0" w:space="0" w:color="auto"/>
        <w:right w:val="none" w:sz="0" w:space="0" w:color="auto"/>
      </w:divBdr>
    </w:div>
    <w:div w:id="68699412">
      <w:bodyDiv w:val="1"/>
      <w:marLeft w:val="0"/>
      <w:marRight w:val="0"/>
      <w:marTop w:val="0"/>
      <w:marBottom w:val="0"/>
      <w:divBdr>
        <w:top w:val="none" w:sz="0" w:space="0" w:color="auto"/>
        <w:left w:val="none" w:sz="0" w:space="0" w:color="auto"/>
        <w:bottom w:val="none" w:sz="0" w:space="0" w:color="auto"/>
        <w:right w:val="none" w:sz="0" w:space="0" w:color="auto"/>
      </w:divBdr>
    </w:div>
    <w:div w:id="102960255">
      <w:bodyDiv w:val="1"/>
      <w:marLeft w:val="0"/>
      <w:marRight w:val="0"/>
      <w:marTop w:val="0"/>
      <w:marBottom w:val="0"/>
      <w:divBdr>
        <w:top w:val="none" w:sz="0" w:space="0" w:color="auto"/>
        <w:left w:val="none" w:sz="0" w:space="0" w:color="auto"/>
        <w:bottom w:val="none" w:sz="0" w:space="0" w:color="auto"/>
        <w:right w:val="none" w:sz="0" w:space="0" w:color="auto"/>
      </w:divBdr>
    </w:div>
    <w:div w:id="109974707">
      <w:bodyDiv w:val="1"/>
      <w:marLeft w:val="0"/>
      <w:marRight w:val="0"/>
      <w:marTop w:val="0"/>
      <w:marBottom w:val="0"/>
      <w:divBdr>
        <w:top w:val="none" w:sz="0" w:space="0" w:color="auto"/>
        <w:left w:val="none" w:sz="0" w:space="0" w:color="auto"/>
        <w:bottom w:val="none" w:sz="0" w:space="0" w:color="auto"/>
        <w:right w:val="none" w:sz="0" w:space="0" w:color="auto"/>
      </w:divBdr>
    </w:div>
    <w:div w:id="145707249">
      <w:bodyDiv w:val="1"/>
      <w:marLeft w:val="0"/>
      <w:marRight w:val="0"/>
      <w:marTop w:val="0"/>
      <w:marBottom w:val="0"/>
      <w:divBdr>
        <w:top w:val="none" w:sz="0" w:space="0" w:color="auto"/>
        <w:left w:val="none" w:sz="0" w:space="0" w:color="auto"/>
        <w:bottom w:val="none" w:sz="0" w:space="0" w:color="auto"/>
        <w:right w:val="none" w:sz="0" w:space="0" w:color="auto"/>
      </w:divBdr>
    </w:div>
    <w:div w:id="164131054">
      <w:bodyDiv w:val="1"/>
      <w:marLeft w:val="0"/>
      <w:marRight w:val="0"/>
      <w:marTop w:val="0"/>
      <w:marBottom w:val="0"/>
      <w:divBdr>
        <w:top w:val="none" w:sz="0" w:space="0" w:color="auto"/>
        <w:left w:val="none" w:sz="0" w:space="0" w:color="auto"/>
        <w:bottom w:val="none" w:sz="0" w:space="0" w:color="auto"/>
        <w:right w:val="none" w:sz="0" w:space="0" w:color="auto"/>
      </w:divBdr>
    </w:div>
    <w:div w:id="175073606">
      <w:bodyDiv w:val="1"/>
      <w:marLeft w:val="0"/>
      <w:marRight w:val="0"/>
      <w:marTop w:val="0"/>
      <w:marBottom w:val="0"/>
      <w:divBdr>
        <w:top w:val="none" w:sz="0" w:space="0" w:color="auto"/>
        <w:left w:val="none" w:sz="0" w:space="0" w:color="auto"/>
        <w:bottom w:val="none" w:sz="0" w:space="0" w:color="auto"/>
        <w:right w:val="none" w:sz="0" w:space="0" w:color="auto"/>
      </w:divBdr>
    </w:div>
    <w:div w:id="176585056">
      <w:bodyDiv w:val="1"/>
      <w:marLeft w:val="0"/>
      <w:marRight w:val="0"/>
      <w:marTop w:val="0"/>
      <w:marBottom w:val="0"/>
      <w:divBdr>
        <w:top w:val="none" w:sz="0" w:space="0" w:color="auto"/>
        <w:left w:val="none" w:sz="0" w:space="0" w:color="auto"/>
        <w:bottom w:val="none" w:sz="0" w:space="0" w:color="auto"/>
        <w:right w:val="none" w:sz="0" w:space="0" w:color="auto"/>
      </w:divBdr>
    </w:div>
    <w:div w:id="220020403">
      <w:bodyDiv w:val="1"/>
      <w:marLeft w:val="0"/>
      <w:marRight w:val="0"/>
      <w:marTop w:val="0"/>
      <w:marBottom w:val="0"/>
      <w:divBdr>
        <w:top w:val="none" w:sz="0" w:space="0" w:color="auto"/>
        <w:left w:val="none" w:sz="0" w:space="0" w:color="auto"/>
        <w:bottom w:val="none" w:sz="0" w:space="0" w:color="auto"/>
        <w:right w:val="none" w:sz="0" w:space="0" w:color="auto"/>
      </w:divBdr>
    </w:div>
    <w:div w:id="259217547">
      <w:bodyDiv w:val="1"/>
      <w:marLeft w:val="0"/>
      <w:marRight w:val="0"/>
      <w:marTop w:val="0"/>
      <w:marBottom w:val="0"/>
      <w:divBdr>
        <w:top w:val="none" w:sz="0" w:space="0" w:color="auto"/>
        <w:left w:val="none" w:sz="0" w:space="0" w:color="auto"/>
        <w:bottom w:val="none" w:sz="0" w:space="0" w:color="auto"/>
        <w:right w:val="none" w:sz="0" w:space="0" w:color="auto"/>
      </w:divBdr>
    </w:div>
    <w:div w:id="270866409">
      <w:bodyDiv w:val="1"/>
      <w:marLeft w:val="0"/>
      <w:marRight w:val="0"/>
      <w:marTop w:val="0"/>
      <w:marBottom w:val="0"/>
      <w:divBdr>
        <w:top w:val="none" w:sz="0" w:space="0" w:color="auto"/>
        <w:left w:val="none" w:sz="0" w:space="0" w:color="auto"/>
        <w:bottom w:val="none" w:sz="0" w:space="0" w:color="auto"/>
        <w:right w:val="none" w:sz="0" w:space="0" w:color="auto"/>
      </w:divBdr>
    </w:div>
    <w:div w:id="275404054">
      <w:bodyDiv w:val="1"/>
      <w:marLeft w:val="0"/>
      <w:marRight w:val="0"/>
      <w:marTop w:val="0"/>
      <w:marBottom w:val="0"/>
      <w:divBdr>
        <w:top w:val="none" w:sz="0" w:space="0" w:color="auto"/>
        <w:left w:val="none" w:sz="0" w:space="0" w:color="auto"/>
        <w:bottom w:val="none" w:sz="0" w:space="0" w:color="auto"/>
        <w:right w:val="none" w:sz="0" w:space="0" w:color="auto"/>
      </w:divBdr>
    </w:div>
    <w:div w:id="280887365">
      <w:bodyDiv w:val="1"/>
      <w:marLeft w:val="0"/>
      <w:marRight w:val="0"/>
      <w:marTop w:val="0"/>
      <w:marBottom w:val="0"/>
      <w:divBdr>
        <w:top w:val="none" w:sz="0" w:space="0" w:color="auto"/>
        <w:left w:val="none" w:sz="0" w:space="0" w:color="auto"/>
        <w:bottom w:val="none" w:sz="0" w:space="0" w:color="auto"/>
        <w:right w:val="none" w:sz="0" w:space="0" w:color="auto"/>
      </w:divBdr>
    </w:div>
    <w:div w:id="281034217">
      <w:bodyDiv w:val="1"/>
      <w:marLeft w:val="0"/>
      <w:marRight w:val="0"/>
      <w:marTop w:val="0"/>
      <w:marBottom w:val="0"/>
      <w:divBdr>
        <w:top w:val="none" w:sz="0" w:space="0" w:color="auto"/>
        <w:left w:val="none" w:sz="0" w:space="0" w:color="auto"/>
        <w:bottom w:val="none" w:sz="0" w:space="0" w:color="auto"/>
        <w:right w:val="none" w:sz="0" w:space="0" w:color="auto"/>
      </w:divBdr>
    </w:div>
    <w:div w:id="359743594">
      <w:bodyDiv w:val="1"/>
      <w:marLeft w:val="0"/>
      <w:marRight w:val="0"/>
      <w:marTop w:val="0"/>
      <w:marBottom w:val="0"/>
      <w:divBdr>
        <w:top w:val="none" w:sz="0" w:space="0" w:color="auto"/>
        <w:left w:val="none" w:sz="0" w:space="0" w:color="auto"/>
        <w:bottom w:val="none" w:sz="0" w:space="0" w:color="auto"/>
        <w:right w:val="none" w:sz="0" w:space="0" w:color="auto"/>
      </w:divBdr>
    </w:div>
    <w:div w:id="378362011">
      <w:bodyDiv w:val="1"/>
      <w:marLeft w:val="0"/>
      <w:marRight w:val="0"/>
      <w:marTop w:val="0"/>
      <w:marBottom w:val="0"/>
      <w:divBdr>
        <w:top w:val="none" w:sz="0" w:space="0" w:color="auto"/>
        <w:left w:val="none" w:sz="0" w:space="0" w:color="auto"/>
        <w:bottom w:val="none" w:sz="0" w:space="0" w:color="auto"/>
        <w:right w:val="none" w:sz="0" w:space="0" w:color="auto"/>
      </w:divBdr>
    </w:div>
    <w:div w:id="383483482">
      <w:bodyDiv w:val="1"/>
      <w:marLeft w:val="0"/>
      <w:marRight w:val="0"/>
      <w:marTop w:val="0"/>
      <w:marBottom w:val="0"/>
      <w:divBdr>
        <w:top w:val="none" w:sz="0" w:space="0" w:color="auto"/>
        <w:left w:val="none" w:sz="0" w:space="0" w:color="auto"/>
        <w:bottom w:val="none" w:sz="0" w:space="0" w:color="auto"/>
        <w:right w:val="none" w:sz="0" w:space="0" w:color="auto"/>
      </w:divBdr>
    </w:div>
    <w:div w:id="389420792">
      <w:bodyDiv w:val="1"/>
      <w:marLeft w:val="0"/>
      <w:marRight w:val="0"/>
      <w:marTop w:val="0"/>
      <w:marBottom w:val="0"/>
      <w:divBdr>
        <w:top w:val="none" w:sz="0" w:space="0" w:color="auto"/>
        <w:left w:val="none" w:sz="0" w:space="0" w:color="auto"/>
        <w:bottom w:val="none" w:sz="0" w:space="0" w:color="auto"/>
        <w:right w:val="none" w:sz="0" w:space="0" w:color="auto"/>
      </w:divBdr>
    </w:div>
    <w:div w:id="395007679">
      <w:bodyDiv w:val="1"/>
      <w:marLeft w:val="0"/>
      <w:marRight w:val="0"/>
      <w:marTop w:val="0"/>
      <w:marBottom w:val="0"/>
      <w:divBdr>
        <w:top w:val="none" w:sz="0" w:space="0" w:color="auto"/>
        <w:left w:val="none" w:sz="0" w:space="0" w:color="auto"/>
        <w:bottom w:val="none" w:sz="0" w:space="0" w:color="auto"/>
        <w:right w:val="none" w:sz="0" w:space="0" w:color="auto"/>
      </w:divBdr>
    </w:div>
    <w:div w:id="418792517">
      <w:bodyDiv w:val="1"/>
      <w:marLeft w:val="0"/>
      <w:marRight w:val="0"/>
      <w:marTop w:val="0"/>
      <w:marBottom w:val="0"/>
      <w:divBdr>
        <w:top w:val="none" w:sz="0" w:space="0" w:color="auto"/>
        <w:left w:val="none" w:sz="0" w:space="0" w:color="auto"/>
        <w:bottom w:val="none" w:sz="0" w:space="0" w:color="auto"/>
        <w:right w:val="none" w:sz="0" w:space="0" w:color="auto"/>
      </w:divBdr>
    </w:div>
    <w:div w:id="475342322">
      <w:bodyDiv w:val="1"/>
      <w:marLeft w:val="0"/>
      <w:marRight w:val="0"/>
      <w:marTop w:val="0"/>
      <w:marBottom w:val="0"/>
      <w:divBdr>
        <w:top w:val="none" w:sz="0" w:space="0" w:color="auto"/>
        <w:left w:val="none" w:sz="0" w:space="0" w:color="auto"/>
        <w:bottom w:val="none" w:sz="0" w:space="0" w:color="auto"/>
        <w:right w:val="none" w:sz="0" w:space="0" w:color="auto"/>
      </w:divBdr>
    </w:div>
    <w:div w:id="478232122">
      <w:bodyDiv w:val="1"/>
      <w:marLeft w:val="0"/>
      <w:marRight w:val="0"/>
      <w:marTop w:val="0"/>
      <w:marBottom w:val="0"/>
      <w:divBdr>
        <w:top w:val="none" w:sz="0" w:space="0" w:color="auto"/>
        <w:left w:val="none" w:sz="0" w:space="0" w:color="auto"/>
        <w:bottom w:val="none" w:sz="0" w:space="0" w:color="auto"/>
        <w:right w:val="none" w:sz="0" w:space="0" w:color="auto"/>
      </w:divBdr>
    </w:div>
    <w:div w:id="483475077">
      <w:bodyDiv w:val="1"/>
      <w:marLeft w:val="0"/>
      <w:marRight w:val="0"/>
      <w:marTop w:val="0"/>
      <w:marBottom w:val="0"/>
      <w:divBdr>
        <w:top w:val="none" w:sz="0" w:space="0" w:color="auto"/>
        <w:left w:val="none" w:sz="0" w:space="0" w:color="auto"/>
        <w:bottom w:val="none" w:sz="0" w:space="0" w:color="auto"/>
        <w:right w:val="none" w:sz="0" w:space="0" w:color="auto"/>
      </w:divBdr>
    </w:div>
    <w:div w:id="519972630">
      <w:bodyDiv w:val="1"/>
      <w:marLeft w:val="0"/>
      <w:marRight w:val="0"/>
      <w:marTop w:val="0"/>
      <w:marBottom w:val="0"/>
      <w:divBdr>
        <w:top w:val="none" w:sz="0" w:space="0" w:color="auto"/>
        <w:left w:val="none" w:sz="0" w:space="0" w:color="auto"/>
        <w:bottom w:val="none" w:sz="0" w:space="0" w:color="auto"/>
        <w:right w:val="none" w:sz="0" w:space="0" w:color="auto"/>
      </w:divBdr>
    </w:div>
    <w:div w:id="578906991">
      <w:bodyDiv w:val="1"/>
      <w:marLeft w:val="0"/>
      <w:marRight w:val="0"/>
      <w:marTop w:val="0"/>
      <w:marBottom w:val="0"/>
      <w:divBdr>
        <w:top w:val="none" w:sz="0" w:space="0" w:color="auto"/>
        <w:left w:val="none" w:sz="0" w:space="0" w:color="auto"/>
        <w:bottom w:val="none" w:sz="0" w:space="0" w:color="auto"/>
        <w:right w:val="none" w:sz="0" w:space="0" w:color="auto"/>
      </w:divBdr>
    </w:div>
    <w:div w:id="588002909">
      <w:bodyDiv w:val="1"/>
      <w:marLeft w:val="0"/>
      <w:marRight w:val="0"/>
      <w:marTop w:val="0"/>
      <w:marBottom w:val="0"/>
      <w:divBdr>
        <w:top w:val="none" w:sz="0" w:space="0" w:color="auto"/>
        <w:left w:val="none" w:sz="0" w:space="0" w:color="auto"/>
        <w:bottom w:val="none" w:sz="0" w:space="0" w:color="auto"/>
        <w:right w:val="none" w:sz="0" w:space="0" w:color="auto"/>
      </w:divBdr>
    </w:div>
    <w:div w:id="681977815">
      <w:bodyDiv w:val="1"/>
      <w:marLeft w:val="0"/>
      <w:marRight w:val="0"/>
      <w:marTop w:val="0"/>
      <w:marBottom w:val="0"/>
      <w:divBdr>
        <w:top w:val="none" w:sz="0" w:space="0" w:color="auto"/>
        <w:left w:val="none" w:sz="0" w:space="0" w:color="auto"/>
        <w:bottom w:val="none" w:sz="0" w:space="0" w:color="auto"/>
        <w:right w:val="none" w:sz="0" w:space="0" w:color="auto"/>
      </w:divBdr>
    </w:div>
    <w:div w:id="691800694">
      <w:bodyDiv w:val="1"/>
      <w:marLeft w:val="0"/>
      <w:marRight w:val="0"/>
      <w:marTop w:val="0"/>
      <w:marBottom w:val="0"/>
      <w:divBdr>
        <w:top w:val="none" w:sz="0" w:space="0" w:color="auto"/>
        <w:left w:val="none" w:sz="0" w:space="0" w:color="auto"/>
        <w:bottom w:val="none" w:sz="0" w:space="0" w:color="auto"/>
        <w:right w:val="none" w:sz="0" w:space="0" w:color="auto"/>
      </w:divBdr>
    </w:div>
    <w:div w:id="719939640">
      <w:bodyDiv w:val="1"/>
      <w:marLeft w:val="0"/>
      <w:marRight w:val="0"/>
      <w:marTop w:val="0"/>
      <w:marBottom w:val="0"/>
      <w:divBdr>
        <w:top w:val="none" w:sz="0" w:space="0" w:color="auto"/>
        <w:left w:val="none" w:sz="0" w:space="0" w:color="auto"/>
        <w:bottom w:val="none" w:sz="0" w:space="0" w:color="auto"/>
        <w:right w:val="none" w:sz="0" w:space="0" w:color="auto"/>
      </w:divBdr>
    </w:div>
    <w:div w:id="760296151">
      <w:bodyDiv w:val="1"/>
      <w:marLeft w:val="0"/>
      <w:marRight w:val="0"/>
      <w:marTop w:val="0"/>
      <w:marBottom w:val="0"/>
      <w:divBdr>
        <w:top w:val="none" w:sz="0" w:space="0" w:color="auto"/>
        <w:left w:val="none" w:sz="0" w:space="0" w:color="auto"/>
        <w:bottom w:val="none" w:sz="0" w:space="0" w:color="auto"/>
        <w:right w:val="none" w:sz="0" w:space="0" w:color="auto"/>
      </w:divBdr>
    </w:div>
    <w:div w:id="772674055">
      <w:bodyDiv w:val="1"/>
      <w:marLeft w:val="0"/>
      <w:marRight w:val="0"/>
      <w:marTop w:val="0"/>
      <w:marBottom w:val="0"/>
      <w:divBdr>
        <w:top w:val="none" w:sz="0" w:space="0" w:color="auto"/>
        <w:left w:val="none" w:sz="0" w:space="0" w:color="auto"/>
        <w:bottom w:val="none" w:sz="0" w:space="0" w:color="auto"/>
        <w:right w:val="none" w:sz="0" w:space="0" w:color="auto"/>
      </w:divBdr>
    </w:div>
    <w:div w:id="788279955">
      <w:bodyDiv w:val="1"/>
      <w:marLeft w:val="0"/>
      <w:marRight w:val="0"/>
      <w:marTop w:val="0"/>
      <w:marBottom w:val="0"/>
      <w:divBdr>
        <w:top w:val="none" w:sz="0" w:space="0" w:color="auto"/>
        <w:left w:val="none" w:sz="0" w:space="0" w:color="auto"/>
        <w:bottom w:val="none" w:sz="0" w:space="0" w:color="auto"/>
        <w:right w:val="none" w:sz="0" w:space="0" w:color="auto"/>
      </w:divBdr>
    </w:div>
    <w:div w:id="826895633">
      <w:bodyDiv w:val="1"/>
      <w:marLeft w:val="0"/>
      <w:marRight w:val="0"/>
      <w:marTop w:val="0"/>
      <w:marBottom w:val="0"/>
      <w:divBdr>
        <w:top w:val="none" w:sz="0" w:space="0" w:color="auto"/>
        <w:left w:val="none" w:sz="0" w:space="0" w:color="auto"/>
        <w:bottom w:val="none" w:sz="0" w:space="0" w:color="auto"/>
        <w:right w:val="none" w:sz="0" w:space="0" w:color="auto"/>
      </w:divBdr>
    </w:div>
    <w:div w:id="890726341">
      <w:bodyDiv w:val="1"/>
      <w:marLeft w:val="0"/>
      <w:marRight w:val="0"/>
      <w:marTop w:val="0"/>
      <w:marBottom w:val="0"/>
      <w:divBdr>
        <w:top w:val="none" w:sz="0" w:space="0" w:color="auto"/>
        <w:left w:val="none" w:sz="0" w:space="0" w:color="auto"/>
        <w:bottom w:val="none" w:sz="0" w:space="0" w:color="auto"/>
        <w:right w:val="none" w:sz="0" w:space="0" w:color="auto"/>
      </w:divBdr>
    </w:div>
    <w:div w:id="898250714">
      <w:bodyDiv w:val="1"/>
      <w:marLeft w:val="0"/>
      <w:marRight w:val="0"/>
      <w:marTop w:val="0"/>
      <w:marBottom w:val="0"/>
      <w:divBdr>
        <w:top w:val="none" w:sz="0" w:space="0" w:color="auto"/>
        <w:left w:val="none" w:sz="0" w:space="0" w:color="auto"/>
        <w:bottom w:val="none" w:sz="0" w:space="0" w:color="auto"/>
        <w:right w:val="none" w:sz="0" w:space="0" w:color="auto"/>
      </w:divBdr>
    </w:div>
    <w:div w:id="900748658">
      <w:bodyDiv w:val="1"/>
      <w:marLeft w:val="0"/>
      <w:marRight w:val="0"/>
      <w:marTop w:val="0"/>
      <w:marBottom w:val="0"/>
      <w:divBdr>
        <w:top w:val="none" w:sz="0" w:space="0" w:color="auto"/>
        <w:left w:val="none" w:sz="0" w:space="0" w:color="auto"/>
        <w:bottom w:val="none" w:sz="0" w:space="0" w:color="auto"/>
        <w:right w:val="none" w:sz="0" w:space="0" w:color="auto"/>
      </w:divBdr>
    </w:div>
    <w:div w:id="906960933">
      <w:bodyDiv w:val="1"/>
      <w:marLeft w:val="0"/>
      <w:marRight w:val="0"/>
      <w:marTop w:val="0"/>
      <w:marBottom w:val="0"/>
      <w:divBdr>
        <w:top w:val="none" w:sz="0" w:space="0" w:color="auto"/>
        <w:left w:val="none" w:sz="0" w:space="0" w:color="auto"/>
        <w:bottom w:val="none" w:sz="0" w:space="0" w:color="auto"/>
        <w:right w:val="none" w:sz="0" w:space="0" w:color="auto"/>
      </w:divBdr>
    </w:div>
    <w:div w:id="925841765">
      <w:bodyDiv w:val="1"/>
      <w:marLeft w:val="0"/>
      <w:marRight w:val="0"/>
      <w:marTop w:val="0"/>
      <w:marBottom w:val="0"/>
      <w:divBdr>
        <w:top w:val="none" w:sz="0" w:space="0" w:color="auto"/>
        <w:left w:val="none" w:sz="0" w:space="0" w:color="auto"/>
        <w:bottom w:val="none" w:sz="0" w:space="0" w:color="auto"/>
        <w:right w:val="none" w:sz="0" w:space="0" w:color="auto"/>
      </w:divBdr>
    </w:div>
    <w:div w:id="944272300">
      <w:bodyDiv w:val="1"/>
      <w:marLeft w:val="0"/>
      <w:marRight w:val="0"/>
      <w:marTop w:val="0"/>
      <w:marBottom w:val="0"/>
      <w:divBdr>
        <w:top w:val="none" w:sz="0" w:space="0" w:color="auto"/>
        <w:left w:val="none" w:sz="0" w:space="0" w:color="auto"/>
        <w:bottom w:val="none" w:sz="0" w:space="0" w:color="auto"/>
        <w:right w:val="none" w:sz="0" w:space="0" w:color="auto"/>
      </w:divBdr>
    </w:div>
    <w:div w:id="955328443">
      <w:bodyDiv w:val="1"/>
      <w:marLeft w:val="0"/>
      <w:marRight w:val="0"/>
      <w:marTop w:val="0"/>
      <w:marBottom w:val="0"/>
      <w:divBdr>
        <w:top w:val="none" w:sz="0" w:space="0" w:color="auto"/>
        <w:left w:val="none" w:sz="0" w:space="0" w:color="auto"/>
        <w:bottom w:val="none" w:sz="0" w:space="0" w:color="auto"/>
        <w:right w:val="none" w:sz="0" w:space="0" w:color="auto"/>
      </w:divBdr>
    </w:div>
    <w:div w:id="1018581294">
      <w:bodyDiv w:val="1"/>
      <w:marLeft w:val="0"/>
      <w:marRight w:val="0"/>
      <w:marTop w:val="0"/>
      <w:marBottom w:val="0"/>
      <w:divBdr>
        <w:top w:val="none" w:sz="0" w:space="0" w:color="auto"/>
        <w:left w:val="none" w:sz="0" w:space="0" w:color="auto"/>
        <w:bottom w:val="none" w:sz="0" w:space="0" w:color="auto"/>
        <w:right w:val="none" w:sz="0" w:space="0" w:color="auto"/>
      </w:divBdr>
    </w:div>
    <w:div w:id="1021592885">
      <w:bodyDiv w:val="1"/>
      <w:marLeft w:val="0"/>
      <w:marRight w:val="0"/>
      <w:marTop w:val="0"/>
      <w:marBottom w:val="0"/>
      <w:divBdr>
        <w:top w:val="none" w:sz="0" w:space="0" w:color="auto"/>
        <w:left w:val="none" w:sz="0" w:space="0" w:color="auto"/>
        <w:bottom w:val="none" w:sz="0" w:space="0" w:color="auto"/>
        <w:right w:val="none" w:sz="0" w:space="0" w:color="auto"/>
      </w:divBdr>
    </w:div>
    <w:div w:id="1085956385">
      <w:bodyDiv w:val="1"/>
      <w:marLeft w:val="0"/>
      <w:marRight w:val="0"/>
      <w:marTop w:val="0"/>
      <w:marBottom w:val="0"/>
      <w:divBdr>
        <w:top w:val="none" w:sz="0" w:space="0" w:color="auto"/>
        <w:left w:val="none" w:sz="0" w:space="0" w:color="auto"/>
        <w:bottom w:val="none" w:sz="0" w:space="0" w:color="auto"/>
        <w:right w:val="none" w:sz="0" w:space="0" w:color="auto"/>
      </w:divBdr>
    </w:div>
    <w:div w:id="1120683175">
      <w:bodyDiv w:val="1"/>
      <w:marLeft w:val="0"/>
      <w:marRight w:val="0"/>
      <w:marTop w:val="0"/>
      <w:marBottom w:val="0"/>
      <w:divBdr>
        <w:top w:val="none" w:sz="0" w:space="0" w:color="auto"/>
        <w:left w:val="none" w:sz="0" w:space="0" w:color="auto"/>
        <w:bottom w:val="none" w:sz="0" w:space="0" w:color="auto"/>
        <w:right w:val="none" w:sz="0" w:space="0" w:color="auto"/>
      </w:divBdr>
    </w:div>
    <w:div w:id="1142384891">
      <w:bodyDiv w:val="1"/>
      <w:marLeft w:val="0"/>
      <w:marRight w:val="0"/>
      <w:marTop w:val="0"/>
      <w:marBottom w:val="0"/>
      <w:divBdr>
        <w:top w:val="none" w:sz="0" w:space="0" w:color="auto"/>
        <w:left w:val="none" w:sz="0" w:space="0" w:color="auto"/>
        <w:bottom w:val="none" w:sz="0" w:space="0" w:color="auto"/>
        <w:right w:val="none" w:sz="0" w:space="0" w:color="auto"/>
      </w:divBdr>
    </w:div>
    <w:div w:id="1205483423">
      <w:bodyDiv w:val="1"/>
      <w:marLeft w:val="0"/>
      <w:marRight w:val="0"/>
      <w:marTop w:val="0"/>
      <w:marBottom w:val="0"/>
      <w:divBdr>
        <w:top w:val="none" w:sz="0" w:space="0" w:color="auto"/>
        <w:left w:val="none" w:sz="0" w:space="0" w:color="auto"/>
        <w:bottom w:val="none" w:sz="0" w:space="0" w:color="auto"/>
        <w:right w:val="none" w:sz="0" w:space="0" w:color="auto"/>
      </w:divBdr>
    </w:div>
    <w:div w:id="1295259058">
      <w:bodyDiv w:val="1"/>
      <w:marLeft w:val="0"/>
      <w:marRight w:val="0"/>
      <w:marTop w:val="0"/>
      <w:marBottom w:val="0"/>
      <w:divBdr>
        <w:top w:val="none" w:sz="0" w:space="0" w:color="auto"/>
        <w:left w:val="none" w:sz="0" w:space="0" w:color="auto"/>
        <w:bottom w:val="none" w:sz="0" w:space="0" w:color="auto"/>
        <w:right w:val="none" w:sz="0" w:space="0" w:color="auto"/>
      </w:divBdr>
    </w:div>
    <w:div w:id="1312056800">
      <w:bodyDiv w:val="1"/>
      <w:marLeft w:val="0"/>
      <w:marRight w:val="0"/>
      <w:marTop w:val="0"/>
      <w:marBottom w:val="0"/>
      <w:divBdr>
        <w:top w:val="none" w:sz="0" w:space="0" w:color="auto"/>
        <w:left w:val="none" w:sz="0" w:space="0" w:color="auto"/>
        <w:bottom w:val="none" w:sz="0" w:space="0" w:color="auto"/>
        <w:right w:val="none" w:sz="0" w:space="0" w:color="auto"/>
      </w:divBdr>
    </w:div>
    <w:div w:id="1333138705">
      <w:bodyDiv w:val="1"/>
      <w:marLeft w:val="0"/>
      <w:marRight w:val="0"/>
      <w:marTop w:val="0"/>
      <w:marBottom w:val="0"/>
      <w:divBdr>
        <w:top w:val="none" w:sz="0" w:space="0" w:color="auto"/>
        <w:left w:val="none" w:sz="0" w:space="0" w:color="auto"/>
        <w:bottom w:val="none" w:sz="0" w:space="0" w:color="auto"/>
        <w:right w:val="none" w:sz="0" w:space="0" w:color="auto"/>
      </w:divBdr>
    </w:div>
    <w:div w:id="1335566418">
      <w:bodyDiv w:val="1"/>
      <w:marLeft w:val="0"/>
      <w:marRight w:val="0"/>
      <w:marTop w:val="0"/>
      <w:marBottom w:val="0"/>
      <w:divBdr>
        <w:top w:val="none" w:sz="0" w:space="0" w:color="auto"/>
        <w:left w:val="none" w:sz="0" w:space="0" w:color="auto"/>
        <w:bottom w:val="none" w:sz="0" w:space="0" w:color="auto"/>
        <w:right w:val="none" w:sz="0" w:space="0" w:color="auto"/>
      </w:divBdr>
    </w:div>
    <w:div w:id="1345093194">
      <w:bodyDiv w:val="1"/>
      <w:marLeft w:val="0"/>
      <w:marRight w:val="0"/>
      <w:marTop w:val="0"/>
      <w:marBottom w:val="0"/>
      <w:divBdr>
        <w:top w:val="none" w:sz="0" w:space="0" w:color="auto"/>
        <w:left w:val="none" w:sz="0" w:space="0" w:color="auto"/>
        <w:bottom w:val="none" w:sz="0" w:space="0" w:color="auto"/>
        <w:right w:val="none" w:sz="0" w:space="0" w:color="auto"/>
      </w:divBdr>
    </w:div>
    <w:div w:id="1345984596">
      <w:bodyDiv w:val="1"/>
      <w:marLeft w:val="0"/>
      <w:marRight w:val="0"/>
      <w:marTop w:val="0"/>
      <w:marBottom w:val="0"/>
      <w:divBdr>
        <w:top w:val="none" w:sz="0" w:space="0" w:color="auto"/>
        <w:left w:val="none" w:sz="0" w:space="0" w:color="auto"/>
        <w:bottom w:val="none" w:sz="0" w:space="0" w:color="auto"/>
        <w:right w:val="none" w:sz="0" w:space="0" w:color="auto"/>
      </w:divBdr>
    </w:div>
    <w:div w:id="1355304341">
      <w:bodyDiv w:val="1"/>
      <w:marLeft w:val="0"/>
      <w:marRight w:val="0"/>
      <w:marTop w:val="0"/>
      <w:marBottom w:val="0"/>
      <w:divBdr>
        <w:top w:val="none" w:sz="0" w:space="0" w:color="auto"/>
        <w:left w:val="none" w:sz="0" w:space="0" w:color="auto"/>
        <w:bottom w:val="none" w:sz="0" w:space="0" w:color="auto"/>
        <w:right w:val="none" w:sz="0" w:space="0" w:color="auto"/>
      </w:divBdr>
    </w:div>
    <w:div w:id="1400055758">
      <w:bodyDiv w:val="1"/>
      <w:marLeft w:val="0"/>
      <w:marRight w:val="0"/>
      <w:marTop w:val="0"/>
      <w:marBottom w:val="0"/>
      <w:divBdr>
        <w:top w:val="none" w:sz="0" w:space="0" w:color="auto"/>
        <w:left w:val="none" w:sz="0" w:space="0" w:color="auto"/>
        <w:bottom w:val="none" w:sz="0" w:space="0" w:color="auto"/>
        <w:right w:val="none" w:sz="0" w:space="0" w:color="auto"/>
      </w:divBdr>
    </w:div>
    <w:div w:id="1423139494">
      <w:bodyDiv w:val="1"/>
      <w:marLeft w:val="0"/>
      <w:marRight w:val="0"/>
      <w:marTop w:val="0"/>
      <w:marBottom w:val="0"/>
      <w:divBdr>
        <w:top w:val="none" w:sz="0" w:space="0" w:color="auto"/>
        <w:left w:val="none" w:sz="0" w:space="0" w:color="auto"/>
        <w:bottom w:val="none" w:sz="0" w:space="0" w:color="auto"/>
        <w:right w:val="none" w:sz="0" w:space="0" w:color="auto"/>
      </w:divBdr>
    </w:div>
    <w:div w:id="1475870929">
      <w:bodyDiv w:val="1"/>
      <w:marLeft w:val="0"/>
      <w:marRight w:val="0"/>
      <w:marTop w:val="0"/>
      <w:marBottom w:val="0"/>
      <w:divBdr>
        <w:top w:val="none" w:sz="0" w:space="0" w:color="auto"/>
        <w:left w:val="none" w:sz="0" w:space="0" w:color="auto"/>
        <w:bottom w:val="none" w:sz="0" w:space="0" w:color="auto"/>
        <w:right w:val="none" w:sz="0" w:space="0" w:color="auto"/>
      </w:divBdr>
    </w:div>
    <w:div w:id="1494444325">
      <w:bodyDiv w:val="1"/>
      <w:marLeft w:val="0"/>
      <w:marRight w:val="0"/>
      <w:marTop w:val="0"/>
      <w:marBottom w:val="0"/>
      <w:divBdr>
        <w:top w:val="none" w:sz="0" w:space="0" w:color="auto"/>
        <w:left w:val="none" w:sz="0" w:space="0" w:color="auto"/>
        <w:bottom w:val="none" w:sz="0" w:space="0" w:color="auto"/>
        <w:right w:val="none" w:sz="0" w:space="0" w:color="auto"/>
      </w:divBdr>
    </w:div>
    <w:div w:id="1517040310">
      <w:bodyDiv w:val="1"/>
      <w:marLeft w:val="0"/>
      <w:marRight w:val="0"/>
      <w:marTop w:val="0"/>
      <w:marBottom w:val="0"/>
      <w:divBdr>
        <w:top w:val="none" w:sz="0" w:space="0" w:color="auto"/>
        <w:left w:val="none" w:sz="0" w:space="0" w:color="auto"/>
        <w:bottom w:val="none" w:sz="0" w:space="0" w:color="auto"/>
        <w:right w:val="none" w:sz="0" w:space="0" w:color="auto"/>
      </w:divBdr>
    </w:div>
    <w:div w:id="1552031757">
      <w:bodyDiv w:val="1"/>
      <w:marLeft w:val="0"/>
      <w:marRight w:val="0"/>
      <w:marTop w:val="0"/>
      <w:marBottom w:val="0"/>
      <w:divBdr>
        <w:top w:val="none" w:sz="0" w:space="0" w:color="auto"/>
        <w:left w:val="none" w:sz="0" w:space="0" w:color="auto"/>
        <w:bottom w:val="none" w:sz="0" w:space="0" w:color="auto"/>
        <w:right w:val="none" w:sz="0" w:space="0" w:color="auto"/>
      </w:divBdr>
    </w:div>
    <w:div w:id="1567569950">
      <w:bodyDiv w:val="1"/>
      <w:marLeft w:val="0"/>
      <w:marRight w:val="0"/>
      <w:marTop w:val="0"/>
      <w:marBottom w:val="0"/>
      <w:divBdr>
        <w:top w:val="none" w:sz="0" w:space="0" w:color="auto"/>
        <w:left w:val="none" w:sz="0" w:space="0" w:color="auto"/>
        <w:bottom w:val="none" w:sz="0" w:space="0" w:color="auto"/>
        <w:right w:val="none" w:sz="0" w:space="0" w:color="auto"/>
      </w:divBdr>
    </w:div>
    <w:div w:id="1569420259">
      <w:bodyDiv w:val="1"/>
      <w:marLeft w:val="0"/>
      <w:marRight w:val="0"/>
      <w:marTop w:val="0"/>
      <w:marBottom w:val="0"/>
      <w:divBdr>
        <w:top w:val="none" w:sz="0" w:space="0" w:color="auto"/>
        <w:left w:val="none" w:sz="0" w:space="0" w:color="auto"/>
        <w:bottom w:val="none" w:sz="0" w:space="0" w:color="auto"/>
        <w:right w:val="none" w:sz="0" w:space="0" w:color="auto"/>
      </w:divBdr>
    </w:div>
    <w:div w:id="1609582717">
      <w:bodyDiv w:val="1"/>
      <w:marLeft w:val="0"/>
      <w:marRight w:val="0"/>
      <w:marTop w:val="0"/>
      <w:marBottom w:val="0"/>
      <w:divBdr>
        <w:top w:val="none" w:sz="0" w:space="0" w:color="auto"/>
        <w:left w:val="none" w:sz="0" w:space="0" w:color="auto"/>
        <w:bottom w:val="none" w:sz="0" w:space="0" w:color="auto"/>
        <w:right w:val="none" w:sz="0" w:space="0" w:color="auto"/>
      </w:divBdr>
    </w:div>
    <w:div w:id="1617174435">
      <w:bodyDiv w:val="1"/>
      <w:marLeft w:val="0"/>
      <w:marRight w:val="0"/>
      <w:marTop w:val="0"/>
      <w:marBottom w:val="0"/>
      <w:divBdr>
        <w:top w:val="none" w:sz="0" w:space="0" w:color="auto"/>
        <w:left w:val="none" w:sz="0" w:space="0" w:color="auto"/>
        <w:bottom w:val="none" w:sz="0" w:space="0" w:color="auto"/>
        <w:right w:val="none" w:sz="0" w:space="0" w:color="auto"/>
      </w:divBdr>
    </w:div>
    <w:div w:id="1626891182">
      <w:bodyDiv w:val="1"/>
      <w:marLeft w:val="0"/>
      <w:marRight w:val="0"/>
      <w:marTop w:val="0"/>
      <w:marBottom w:val="0"/>
      <w:divBdr>
        <w:top w:val="none" w:sz="0" w:space="0" w:color="auto"/>
        <w:left w:val="none" w:sz="0" w:space="0" w:color="auto"/>
        <w:bottom w:val="none" w:sz="0" w:space="0" w:color="auto"/>
        <w:right w:val="none" w:sz="0" w:space="0" w:color="auto"/>
      </w:divBdr>
    </w:div>
    <w:div w:id="1628193251">
      <w:bodyDiv w:val="1"/>
      <w:marLeft w:val="0"/>
      <w:marRight w:val="0"/>
      <w:marTop w:val="0"/>
      <w:marBottom w:val="0"/>
      <w:divBdr>
        <w:top w:val="none" w:sz="0" w:space="0" w:color="auto"/>
        <w:left w:val="none" w:sz="0" w:space="0" w:color="auto"/>
        <w:bottom w:val="none" w:sz="0" w:space="0" w:color="auto"/>
        <w:right w:val="none" w:sz="0" w:space="0" w:color="auto"/>
      </w:divBdr>
    </w:div>
    <w:div w:id="1631285508">
      <w:bodyDiv w:val="1"/>
      <w:marLeft w:val="0"/>
      <w:marRight w:val="0"/>
      <w:marTop w:val="0"/>
      <w:marBottom w:val="0"/>
      <w:divBdr>
        <w:top w:val="none" w:sz="0" w:space="0" w:color="auto"/>
        <w:left w:val="none" w:sz="0" w:space="0" w:color="auto"/>
        <w:bottom w:val="none" w:sz="0" w:space="0" w:color="auto"/>
        <w:right w:val="none" w:sz="0" w:space="0" w:color="auto"/>
      </w:divBdr>
    </w:div>
    <w:div w:id="1669988573">
      <w:bodyDiv w:val="1"/>
      <w:marLeft w:val="0"/>
      <w:marRight w:val="0"/>
      <w:marTop w:val="0"/>
      <w:marBottom w:val="0"/>
      <w:divBdr>
        <w:top w:val="none" w:sz="0" w:space="0" w:color="auto"/>
        <w:left w:val="none" w:sz="0" w:space="0" w:color="auto"/>
        <w:bottom w:val="none" w:sz="0" w:space="0" w:color="auto"/>
        <w:right w:val="none" w:sz="0" w:space="0" w:color="auto"/>
      </w:divBdr>
    </w:div>
    <w:div w:id="1672442229">
      <w:bodyDiv w:val="1"/>
      <w:marLeft w:val="0"/>
      <w:marRight w:val="0"/>
      <w:marTop w:val="0"/>
      <w:marBottom w:val="0"/>
      <w:divBdr>
        <w:top w:val="none" w:sz="0" w:space="0" w:color="auto"/>
        <w:left w:val="none" w:sz="0" w:space="0" w:color="auto"/>
        <w:bottom w:val="none" w:sz="0" w:space="0" w:color="auto"/>
        <w:right w:val="none" w:sz="0" w:space="0" w:color="auto"/>
      </w:divBdr>
    </w:div>
    <w:div w:id="1720787573">
      <w:bodyDiv w:val="1"/>
      <w:marLeft w:val="0"/>
      <w:marRight w:val="0"/>
      <w:marTop w:val="0"/>
      <w:marBottom w:val="0"/>
      <w:divBdr>
        <w:top w:val="none" w:sz="0" w:space="0" w:color="auto"/>
        <w:left w:val="none" w:sz="0" w:space="0" w:color="auto"/>
        <w:bottom w:val="none" w:sz="0" w:space="0" w:color="auto"/>
        <w:right w:val="none" w:sz="0" w:space="0" w:color="auto"/>
      </w:divBdr>
    </w:div>
    <w:div w:id="1724400609">
      <w:bodyDiv w:val="1"/>
      <w:marLeft w:val="0"/>
      <w:marRight w:val="0"/>
      <w:marTop w:val="0"/>
      <w:marBottom w:val="0"/>
      <w:divBdr>
        <w:top w:val="none" w:sz="0" w:space="0" w:color="auto"/>
        <w:left w:val="none" w:sz="0" w:space="0" w:color="auto"/>
        <w:bottom w:val="none" w:sz="0" w:space="0" w:color="auto"/>
        <w:right w:val="none" w:sz="0" w:space="0" w:color="auto"/>
      </w:divBdr>
    </w:div>
    <w:div w:id="1777170320">
      <w:bodyDiv w:val="1"/>
      <w:marLeft w:val="0"/>
      <w:marRight w:val="0"/>
      <w:marTop w:val="0"/>
      <w:marBottom w:val="0"/>
      <w:divBdr>
        <w:top w:val="none" w:sz="0" w:space="0" w:color="auto"/>
        <w:left w:val="none" w:sz="0" w:space="0" w:color="auto"/>
        <w:bottom w:val="none" w:sz="0" w:space="0" w:color="auto"/>
        <w:right w:val="none" w:sz="0" w:space="0" w:color="auto"/>
      </w:divBdr>
    </w:div>
    <w:div w:id="1779718149">
      <w:bodyDiv w:val="1"/>
      <w:marLeft w:val="0"/>
      <w:marRight w:val="0"/>
      <w:marTop w:val="0"/>
      <w:marBottom w:val="0"/>
      <w:divBdr>
        <w:top w:val="none" w:sz="0" w:space="0" w:color="auto"/>
        <w:left w:val="none" w:sz="0" w:space="0" w:color="auto"/>
        <w:bottom w:val="none" w:sz="0" w:space="0" w:color="auto"/>
        <w:right w:val="none" w:sz="0" w:space="0" w:color="auto"/>
      </w:divBdr>
    </w:div>
    <w:div w:id="1796682225">
      <w:bodyDiv w:val="1"/>
      <w:marLeft w:val="0"/>
      <w:marRight w:val="0"/>
      <w:marTop w:val="0"/>
      <w:marBottom w:val="0"/>
      <w:divBdr>
        <w:top w:val="none" w:sz="0" w:space="0" w:color="auto"/>
        <w:left w:val="none" w:sz="0" w:space="0" w:color="auto"/>
        <w:bottom w:val="none" w:sz="0" w:space="0" w:color="auto"/>
        <w:right w:val="none" w:sz="0" w:space="0" w:color="auto"/>
      </w:divBdr>
    </w:div>
    <w:div w:id="1844007859">
      <w:bodyDiv w:val="1"/>
      <w:marLeft w:val="0"/>
      <w:marRight w:val="0"/>
      <w:marTop w:val="0"/>
      <w:marBottom w:val="0"/>
      <w:divBdr>
        <w:top w:val="none" w:sz="0" w:space="0" w:color="auto"/>
        <w:left w:val="none" w:sz="0" w:space="0" w:color="auto"/>
        <w:bottom w:val="none" w:sz="0" w:space="0" w:color="auto"/>
        <w:right w:val="none" w:sz="0" w:space="0" w:color="auto"/>
      </w:divBdr>
    </w:div>
    <w:div w:id="1846895058">
      <w:bodyDiv w:val="1"/>
      <w:marLeft w:val="0"/>
      <w:marRight w:val="0"/>
      <w:marTop w:val="0"/>
      <w:marBottom w:val="0"/>
      <w:divBdr>
        <w:top w:val="none" w:sz="0" w:space="0" w:color="auto"/>
        <w:left w:val="none" w:sz="0" w:space="0" w:color="auto"/>
        <w:bottom w:val="none" w:sz="0" w:space="0" w:color="auto"/>
        <w:right w:val="none" w:sz="0" w:space="0" w:color="auto"/>
      </w:divBdr>
    </w:div>
    <w:div w:id="1854372990">
      <w:bodyDiv w:val="1"/>
      <w:marLeft w:val="0"/>
      <w:marRight w:val="0"/>
      <w:marTop w:val="0"/>
      <w:marBottom w:val="0"/>
      <w:divBdr>
        <w:top w:val="none" w:sz="0" w:space="0" w:color="auto"/>
        <w:left w:val="none" w:sz="0" w:space="0" w:color="auto"/>
        <w:bottom w:val="none" w:sz="0" w:space="0" w:color="auto"/>
        <w:right w:val="none" w:sz="0" w:space="0" w:color="auto"/>
      </w:divBdr>
    </w:div>
    <w:div w:id="1857302262">
      <w:bodyDiv w:val="1"/>
      <w:marLeft w:val="0"/>
      <w:marRight w:val="0"/>
      <w:marTop w:val="0"/>
      <w:marBottom w:val="0"/>
      <w:divBdr>
        <w:top w:val="none" w:sz="0" w:space="0" w:color="auto"/>
        <w:left w:val="none" w:sz="0" w:space="0" w:color="auto"/>
        <w:bottom w:val="none" w:sz="0" w:space="0" w:color="auto"/>
        <w:right w:val="none" w:sz="0" w:space="0" w:color="auto"/>
      </w:divBdr>
    </w:div>
    <w:div w:id="1866167414">
      <w:bodyDiv w:val="1"/>
      <w:marLeft w:val="0"/>
      <w:marRight w:val="0"/>
      <w:marTop w:val="0"/>
      <w:marBottom w:val="0"/>
      <w:divBdr>
        <w:top w:val="none" w:sz="0" w:space="0" w:color="auto"/>
        <w:left w:val="none" w:sz="0" w:space="0" w:color="auto"/>
        <w:bottom w:val="none" w:sz="0" w:space="0" w:color="auto"/>
        <w:right w:val="none" w:sz="0" w:space="0" w:color="auto"/>
      </w:divBdr>
    </w:div>
    <w:div w:id="1874535921">
      <w:bodyDiv w:val="1"/>
      <w:marLeft w:val="0"/>
      <w:marRight w:val="0"/>
      <w:marTop w:val="0"/>
      <w:marBottom w:val="0"/>
      <w:divBdr>
        <w:top w:val="none" w:sz="0" w:space="0" w:color="auto"/>
        <w:left w:val="none" w:sz="0" w:space="0" w:color="auto"/>
        <w:bottom w:val="none" w:sz="0" w:space="0" w:color="auto"/>
        <w:right w:val="none" w:sz="0" w:space="0" w:color="auto"/>
      </w:divBdr>
    </w:div>
    <w:div w:id="1895508122">
      <w:bodyDiv w:val="1"/>
      <w:marLeft w:val="0"/>
      <w:marRight w:val="0"/>
      <w:marTop w:val="0"/>
      <w:marBottom w:val="0"/>
      <w:divBdr>
        <w:top w:val="none" w:sz="0" w:space="0" w:color="auto"/>
        <w:left w:val="none" w:sz="0" w:space="0" w:color="auto"/>
        <w:bottom w:val="none" w:sz="0" w:space="0" w:color="auto"/>
        <w:right w:val="none" w:sz="0" w:space="0" w:color="auto"/>
      </w:divBdr>
    </w:div>
    <w:div w:id="1937399723">
      <w:bodyDiv w:val="1"/>
      <w:marLeft w:val="0"/>
      <w:marRight w:val="0"/>
      <w:marTop w:val="0"/>
      <w:marBottom w:val="0"/>
      <w:divBdr>
        <w:top w:val="none" w:sz="0" w:space="0" w:color="auto"/>
        <w:left w:val="none" w:sz="0" w:space="0" w:color="auto"/>
        <w:bottom w:val="none" w:sz="0" w:space="0" w:color="auto"/>
        <w:right w:val="none" w:sz="0" w:space="0" w:color="auto"/>
      </w:divBdr>
    </w:div>
    <w:div w:id="2032409165">
      <w:bodyDiv w:val="1"/>
      <w:marLeft w:val="0"/>
      <w:marRight w:val="0"/>
      <w:marTop w:val="0"/>
      <w:marBottom w:val="0"/>
      <w:divBdr>
        <w:top w:val="none" w:sz="0" w:space="0" w:color="auto"/>
        <w:left w:val="none" w:sz="0" w:space="0" w:color="auto"/>
        <w:bottom w:val="none" w:sz="0" w:space="0" w:color="auto"/>
        <w:right w:val="none" w:sz="0" w:space="0" w:color="auto"/>
      </w:divBdr>
    </w:div>
    <w:div w:id="2112161431">
      <w:bodyDiv w:val="1"/>
      <w:marLeft w:val="0"/>
      <w:marRight w:val="0"/>
      <w:marTop w:val="0"/>
      <w:marBottom w:val="0"/>
      <w:divBdr>
        <w:top w:val="none" w:sz="0" w:space="0" w:color="auto"/>
        <w:left w:val="none" w:sz="0" w:space="0" w:color="auto"/>
        <w:bottom w:val="none" w:sz="0" w:space="0" w:color="auto"/>
        <w:right w:val="none" w:sz="0" w:space="0" w:color="auto"/>
      </w:divBdr>
    </w:div>
    <w:div w:id="2136941459">
      <w:bodyDiv w:val="1"/>
      <w:marLeft w:val="0"/>
      <w:marRight w:val="0"/>
      <w:marTop w:val="0"/>
      <w:marBottom w:val="0"/>
      <w:divBdr>
        <w:top w:val="none" w:sz="0" w:space="0" w:color="auto"/>
        <w:left w:val="none" w:sz="0" w:space="0" w:color="auto"/>
        <w:bottom w:val="none" w:sz="0" w:space="0" w:color="auto"/>
        <w:right w:val="none" w:sz="0" w:space="0" w:color="auto"/>
      </w:divBdr>
    </w:div>
    <w:div w:id="2139059701">
      <w:bodyDiv w:val="1"/>
      <w:marLeft w:val="0"/>
      <w:marRight w:val="0"/>
      <w:marTop w:val="0"/>
      <w:marBottom w:val="0"/>
      <w:divBdr>
        <w:top w:val="none" w:sz="0" w:space="0" w:color="auto"/>
        <w:left w:val="none" w:sz="0" w:space="0" w:color="auto"/>
        <w:bottom w:val="none" w:sz="0" w:space="0" w:color="auto"/>
        <w:right w:val="none" w:sz="0" w:space="0" w:color="auto"/>
      </w:divBdr>
    </w:div>
    <w:div w:id="2139104276">
      <w:bodyDiv w:val="1"/>
      <w:marLeft w:val="0"/>
      <w:marRight w:val="0"/>
      <w:marTop w:val="0"/>
      <w:marBottom w:val="0"/>
      <w:divBdr>
        <w:top w:val="none" w:sz="0" w:space="0" w:color="auto"/>
        <w:left w:val="none" w:sz="0" w:space="0" w:color="auto"/>
        <w:bottom w:val="none" w:sz="0" w:space="0" w:color="auto"/>
        <w:right w:val="none" w:sz="0" w:space="0" w:color="auto"/>
      </w:divBdr>
    </w:div>
    <w:div w:id="21429902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image" Target="media/image25.png"/><Relationship Id="rId21" Type="http://schemas.openxmlformats.org/officeDocument/2006/relationships/image" Target="media/image6.jpeg"/><Relationship Id="rId42" Type="http://schemas.openxmlformats.org/officeDocument/2006/relationships/hyperlink" Target="https://eclass.duth.gr/courses/KOM09103/" TargetMode="External"/><Relationship Id="rId47" Type="http://schemas.openxmlformats.org/officeDocument/2006/relationships/hyperlink" Target="https://eclass.duth.gr/courses/OKA186/" TargetMode="External"/><Relationship Id="rId63" Type="http://schemas.openxmlformats.org/officeDocument/2006/relationships/hyperlink" Target="https://el.wikipedia.org/w/index.php?title=%CE%94%CE%B9%CE%B1%CE%B4%CF%81%CE%B1%CF%83%CF%84%CE%B9%CE%BA%CF%8C_%CF%80%CE%B5%CF%81%CE%B9%CE%B2%CE%AC%CE%BB%CE%BB%CE%BF%CE%BD&amp;action=edit&amp;redlink=1" TargetMode="External"/><Relationship Id="rId68" Type="http://schemas.openxmlformats.org/officeDocument/2006/relationships/hyperlink" Target="http://www.ebooks.gr/gr/&#949;&#954;&#948;&#959;&#963;&#949;&#953;&#962;-&#949;&#955;&#955;&#951;&#957;&#953;&#954;&#945;-&#947;&#961;&#945;&#956;&#956;&#945;&#964;&#945;-9" TargetMode="External"/><Relationship Id="rId84" Type="http://schemas.openxmlformats.org/officeDocument/2006/relationships/hyperlink" Target="http://www.jstor.org/stable/29768116" TargetMode="External"/><Relationship Id="rId89" Type="http://schemas.openxmlformats.org/officeDocument/2006/relationships/hyperlink" Target="https://submit-academicid.minedu.gov.gr/" TargetMode="External"/><Relationship Id="rId112" Type="http://schemas.openxmlformats.org/officeDocument/2006/relationships/image" Target="media/image20.png"/><Relationship Id="rId16" Type="http://schemas.openxmlformats.org/officeDocument/2006/relationships/hyperlink" Target="mailto:gipapado@admin.duth.gr" TargetMode="External"/><Relationship Id="rId107" Type="http://schemas.openxmlformats.org/officeDocument/2006/relationships/image" Target="media/image17.png"/><Relationship Id="rId11" Type="http://schemas.openxmlformats.org/officeDocument/2006/relationships/hyperlink" Target="https://sp.duth.gr/" TargetMode="External"/><Relationship Id="rId32" Type="http://schemas.openxmlformats.org/officeDocument/2006/relationships/hyperlink" Target="http://erasmus.duth.gr/" TargetMode="External"/><Relationship Id="rId37" Type="http://schemas.openxmlformats.org/officeDocument/2006/relationships/hyperlink" Target="https://eclass.duth.gr/courses/KOM09115/" TargetMode="External"/><Relationship Id="rId53" Type="http://schemas.openxmlformats.org/officeDocument/2006/relationships/hyperlink" Target="https://eclass.duth.gr/courses/ALEX03199/" TargetMode="External"/><Relationship Id="rId58" Type="http://schemas.openxmlformats.org/officeDocument/2006/relationships/hyperlink" Target="https://www.routledge.com/products/search?author=Ben%20Crewe" TargetMode="External"/><Relationship Id="rId74" Type="http://schemas.openxmlformats.org/officeDocument/2006/relationships/hyperlink" Target="https://eclass.duth.gr/courses/KOM09108/" TargetMode="External"/><Relationship Id="rId79" Type="http://schemas.openxmlformats.org/officeDocument/2006/relationships/hyperlink" Target="http://chronosmag.eu/index.php/index.php/es-slpl-gl-l-l-efth.html" TargetMode="External"/><Relationship Id="rId102" Type="http://schemas.openxmlformats.org/officeDocument/2006/relationships/hyperlink" Target="mailto:law@lib.duth.gr" TargetMode="External"/><Relationship Id="rId5" Type="http://schemas.openxmlformats.org/officeDocument/2006/relationships/settings" Target="settings.xml"/><Relationship Id="rId61" Type="http://schemas.openxmlformats.org/officeDocument/2006/relationships/hyperlink" Target="https://el.wikipedia.org/wiki/%CE%95%CE%B9%CE%BA%CF%8C%CE%BD%CE%B1" TargetMode="External"/><Relationship Id="rId82" Type="http://schemas.openxmlformats.org/officeDocument/2006/relationships/hyperlink" Target="http://www.amazon.com/s/ref=ntt_athr_dp_sr_2?ie=UTF8&amp;field-author=Henry+N.+Pontell&amp;search-alias=books&amp;text=Henry+N.+Pontell&amp;sort=relevancerank" TargetMode="External"/><Relationship Id="rId90" Type="http://schemas.openxmlformats.org/officeDocument/2006/relationships/hyperlink" Target="https://eclass.duth.gr/" TargetMode="External"/><Relationship Id="rId95" Type="http://schemas.openxmlformats.org/officeDocument/2006/relationships/hyperlink" Target="https://accounts.okeanos.grnet.gr/ui/login/?next=https://pithos.okeanos.grnet.gr/ui/" TargetMode="External"/><Relationship Id="rId19" Type="http://schemas.openxmlformats.org/officeDocument/2006/relationships/hyperlink" Target="mailto:asilivou@sp.duth.gr" TargetMode="Externa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image" Target="media/image13.jpeg"/><Relationship Id="rId35" Type="http://schemas.openxmlformats.org/officeDocument/2006/relationships/hyperlink" Target="https://eclass.duth.gr/courses/KOM09121/" TargetMode="External"/><Relationship Id="rId43" Type="http://schemas.openxmlformats.org/officeDocument/2006/relationships/hyperlink" Target="http://ebooks.epublishing.ekt.gr/index.php/ekke/catalog/view/43/41/708-1" TargetMode="External"/><Relationship Id="rId48" Type="http://schemas.openxmlformats.org/officeDocument/2006/relationships/hyperlink" Target="https://eclass.duth.gr/courses/OKA186/" TargetMode="External"/><Relationship Id="rId56" Type="http://schemas.openxmlformats.org/officeDocument/2006/relationships/hyperlink" Target="https://www.routledge.com/products/search?author=Jane%20Dominey" TargetMode="External"/><Relationship Id="rId64" Type="http://schemas.openxmlformats.org/officeDocument/2006/relationships/hyperlink" Target="http://ateliers.revues.org/" TargetMode="External"/><Relationship Id="rId69" Type="http://schemas.openxmlformats.org/officeDocument/2006/relationships/hyperlink" Target="http://www.ebooks.gr/gr/&#963;&#965;&#947;&#947;&#961;&#945;&#966;&#949;&#945;&#962;-&#954;&#945;&#955;&#960;&#959;&#965;&#961;&#964;&#950;&#951;-&#949;&#965;&#945;-22336" TargetMode="External"/><Relationship Id="rId77" Type="http://schemas.openxmlformats.org/officeDocument/2006/relationships/hyperlink" Target="https://eclass.duth.gr/courses/KOM09117/" TargetMode="External"/><Relationship Id="rId100" Type="http://schemas.openxmlformats.org/officeDocument/2006/relationships/image" Target="media/image14.jpeg"/><Relationship Id="rId105" Type="http://schemas.openxmlformats.org/officeDocument/2006/relationships/hyperlink" Target="mailto:secr@sp.duth.gr" TargetMode="External"/><Relationship Id="rId113" Type="http://schemas.openxmlformats.org/officeDocument/2006/relationships/image" Target="media/image21.png"/><Relationship Id="rId118" Type="http://schemas.openxmlformats.org/officeDocument/2006/relationships/image" Target="media/image26.jpeg"/><Relationship Id="rId8" Type="http://schemas.openxmlformats.org/officeDocument/2006/relationships/endnotes" Target="endnotes.xml"/><Relationship Id="rId51" Type="http://schemas.openxmlformats.org/officeDocument/2006/relationships/hyperlink" Target="https://service.eudoxus.gr/search/" TargetMode="External"/><Relationship Id="rId72" Type="http://schemas.openxmlformats.org/officeDocument/2006/relationships/hyperlink" Target="http://www.academia.edu/862108/_The_reason_of_state_theoretical_inquiries_and_consequences_for_the_criminology_of_state_crime_" TargetMode="External"/><Relationship Id="rId80" Type="http://schemas.openxmlformats.org/officeDocument/2006/relationships/hyperlink" Target="http://thesis.ekt.gr/thesisBookReader/id/36625" TargetMode="External"/><Relationship Id="rId85" Type="http://schemas.openxmlformats.org/officeDocument/2006/relationships/hyperlink" Target="https://eclass.duth.gr/courses/438151/" TargetMode="External"/><Relationship Id="rId93" Type="http://schemas.openxmlformats.org/officeDocument/2006/relationships/hyperlink" Target="https://www.kallipos.gr/el/" TargetMode="External"/><Relationship Id="rId98" Type="http://schemas.openxmlformats.org/officeDocument/2006/relationships/hyperlink" Target="https://estia.duth.gr,&#160;" TargetMode="External"/><Relationship Id="rId12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yperlink" Target="mailto:afygka@affil.duth.gr" TargetMode="External"/><Relationship Id="rId25" Type="http://schemas.openxmlformats.org/officeDocument/2006/relationships/image" Target="media/image9.gif"/><Relationship Id="rId33" Type="http://schemas.openxmlformats.org/officeDocument/2006/relationships/hyperlink" Target="mailto:intrela@duth.gr" TargetMode="External"/><Relationship Id="rId38" Type="http://schemas.openxmlformats.org/officeDocument/2006/relationships/hyperlink" Target="http://www.mpow.org/elisheva_sadan_empowerment.pdf" TargetMode="External"/><Relationship Id="rId46" Type="http://schemas.openxmlformats.org/officeDocument/2006/relationships/hyperlink" Target="https://kritiki.gr/book_author/heilbroner-robert-l/" TargetMode="External"/><Relationship Id="rId59" Type="http://schemas.openxmlformats.org/officeDocument/2006/relationships/hyperlink" Target="https://www.routledge.com/products/search?author=Jamie%20Bennett" TargetMode="External"/><Relationship Id="rId67" Type="http://schemas.openxmlformats.org/officeDocument/2006/relationships/hyperlink" Target="http://www.ebooks.gr/gr/&#963;&#965;&#947;&#947;&#961;&#945;&#966;&#949;&#945;&#962;-&#954;&#945;&#955;&#960;&#959;&#965;&#961;&#964;&#950;&#951;-&#949;&#965;&#945;-22336" TargetMode="External"/><Relationship Id="rId103" Type="http://schemas.openxmlformats.org/officeDocument/2006/relationships/hyperlink" Target="https://career.duth.gr/portal/" TargetMode="External"/><Relationship Id="rId108" Type="http://schemas.openxmlformats.org/officeDocument/2006/relationships/hyperlink" Target="http://www.ktelrodopis.gr" TargetMode="External"/><Relationship Id="rId116" Type="http://schemas.openxmlformats.org/officeDocument/2006/relationships/image" Target="media/image24.png"/><Relationship Id="rId20" Type="http://schemas.openxmlformats.org/officeDocument/2006/relationships/image" Target="media/image5.jpeg"/><Relationship Id="rId41" Type="http://schemas.openxmlformats.org/officeDocument/2006/relationships/hyperlink" Target="https://eclass.duth.gr/courses/438157" TargetMode="External"/><Relationship Id="rId54" Type="http://schemas.openxmlformats.org/officeDocument/2006/relationships/hyperlink" Target="https://eclass.duth.gr/courses/OKA186/" TargetMode="External"/><Relationship Id="rId62" Type="http://schemas.openxmlformats.org/officeDocument/2006/relationships/hyperlink" Target="https://el.wikipedia.org/wiki/%CE%9A%CE%B9%CE%BD%CE%B7%CE%BC%CE%B1%CF%84%CE%BF%CE%B3%CF%81%CE%B1%CF%86%CE%B9%CE%BA%CE%AE_%CF%84%CE%B1%CE%B9%CE%BD%CE%AF%CE%B1" TargetMode="External"/><Relationship Id="rId70" Type="http://schemas.openxmlformats.org/officeDocument/2006/relationships/hyperlink" Target="http://www.ebooks.gr/gr/&#949;&#954;&#948;&#959;&#963;&#949;&#953;&#962;-&#949;&#955;&#955;&#951;&#957;&#953;&#954;&#945;-&#947;&#961;&#945;&#956;&#956;&#945;&#964;&#945;-9" TargetMode="External"/><Relationship Id="rId75" Type="http://schemas.openxmlformats.org/officeDocument/2006/relationships/hyperlink" Target="https://eclass.duth.gr/courses/KOM09118/" TargetMode="External"/><Relationship Id="rId83" Type="http://schemas.openxmlformats.org/officeDocument/2006/relationships/hyperlink" Target="http://www.amazon.com/s/ref=ntt_athr_dp_sr_3?ie=UTF8&amp;field-author=Robert+Tillman&amp;search-alias=books&amp;text=Robert+Tillman&amp;sort=relevancerank" TargetMode="External"/><Relationship Id="rId88" Type="http://schemas.openxmlformats.org/officeDocument/2006/relationships/hyperlink" Target="https://unistudent.duth.gr/" TargetMode="External"/><Relationship Id="rId91" Type="http://schemas.openxmlformats.org/officeDocument/2006/relationships/hyperlink" Target="https://synergia.duth.gr/" TargetMode="External"/><Relationship Id="rId96" Type="http://schemas.openxmlformats.org/officeDocument/2006/relationships/hyperlink" Target="http://itc.duth.gr/index.php/services-main/software/office365-menu" TargetMode="External"/><Relationship Id="rId11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hyperlink" Target="https://eudoxus.gr/" TargetMode="External"/><Relationship Id="rId36" Type="http://schemas.openxmlformats.org/officeDocument/2006/relationships/hyperlink" Target="https://eclass.duth.gr/courses/438164/" TargetMode="External"/><Relationship Id="rId49" Type="http://schemas.openxmlformats.org/officeDocument/2006/relationships/hyperlink" Target="https://repository.kallipos.gr/pdfviewer/web/viewer.html?file=/bitstream/11419/1700/4/00_master_document.pdf" TargetMode="External"/><Relationship Id="rId57" Type="http://schemas.openxmlformats.org/officeDocument/2006/relationships/hyperlink" Target="https://www.routledge.com/products/search?author=Yvonne%20Jewkes" TargetMode="External"/><Relationship Id="rId106" Type="http://schemas.openxmlformats.org/officeDocument/2006/relationships/image" Target="media/image16.png"/><Relationship Id="rId114" Type="http://schemas.openxmlformats.org/officeDocument/2006/relationships/image" Target="media/image22.png"/><Relationship Id="rId119" Type="http://schemas.openxmlformats.org/officeDocument/2006/relationships/image" Target="media/image27.jpeg"/><Relationship Id="rId10" Type="http://schemas.openxmlformats.org/officeDocument/2006/relationships/image" Target="media/image2.jpeg"/><Relationship Id="rId31" Type="http://schemas.openxmlformats.org/officeDocument/2006/relationships/hyperlink" Target="mailto:ctassis@sp.duth.gr" TargetMode="External"/><Relationship Id="rId44" Type="http://schemas.openxmlformats.org/officeDocument/2006/relationships/hyperlink" Target="http://thesis.ekt.gr/thesisBookReader/id/36625" TargetMode="External"/><Relationship Id="rId52" Type="http://schemas.openxmlformats.org/officeDocument/2006/relationships/hyperlink" Target="https://eclass.duth.gr/courses/438171/" TargetMode="External"/><Relationship Id="rId60" Type="http://schemas.openxmlformats.org/officeDocument/2006/relationships/hyperlink" Target="http://www.socadm.duth.gr/undergraduate/curriculum/socadm/cvst2.shtml" TargetMode="External"/><Relationship Id="rId65" Type="http://schemas.openxmlformats.org/officeDocument/2006/relationships/hyperlink" Target="http://ateliers.revues.org/1073" TargetMode="External"/><Relationship Id="rId73" Type="http://schemas.openxmlformats.org/officeDocument/2006/relationships/hyperlink" Target="https://eclass.duth.gr/courses/OKA174/" TargetMode="External"/><Relationship Id="rId78" Type="http://schemas.openxmlformats.org/officeDocument/2006/relationships/hyperlink" Target="https://eclass.duth.gr/courses/OKA213/" TargetMode="External"/><Relationship Id="rId81" Type="http://schemas.openxmlformats.org/officeDocument/2006/relationships/hyperlink" Target="http://www.amazon.com/Kitty-Calavita/e/B001HD40DM/ref=ntt_athr_dp_pel_1" TargetMode="External"/><Relationship Id="rId86" Type="http://schemas.openxmlformats.org/officeDocument/2006/relationships/hyperlink" Target="https://eclass.duth.gr/courses/OKA174/" TargetMode="External"/><Relationship Id="rId94" Type="http://schemas.openxmlformats.org/officeDocument/2006/relationships/hyperlink" Target="https://webmail.duth.gr/" TargetMode="External"/><Relationship Id="rId99" Type="http://schemas.openxmlformats.org/officeDocument/2006/relationships/hyperlink" Target="https://estia.duth.gr,&#160;" TargetMode="External"/><Relationship Id="rId101" Type="http://schemas.openxmlformats.org/officeDocument/2006/relationships/image" Target="media/image15.jpe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mailto:itsarpa@sp.duth.gr" TargetMode="External"/><Relationship Id="rId39" Type="http://schemas.openxmlformats.org/officeDocument/2006/relationships/hyperlink" Target="https://eclass.duth.gr/courses/KOM09109/" TargetMode="External"/><Relationship Id="rId109" Type="http://schemas.openxmlformats.org/officeDocument/2006/relationships/hyperlink" Target="http://tickets.trainose.gr/" TargetMode="External"/><Relationship Id="rId34" Type="http://schemas.openxmlformats.org/officeDocument/2006/relationships/hyperlink" Target="http://duth.gr/Portals/0/%20%20%20%20%201407%20_%20%2015-04-2020.pdf" TargetMode="External"/><Relationship Id="rId50" Type="http://schemas.openxmlformats.org/officeDocument/2006/relationships/hyperlink" Target="https://service.eudoxus.gr/search/" TargetMode="External"/><Relationship Id="rId55" Type="http://schemas.openxmlformats.org/officeDocument/2006/relationships/hyperlink" Target="https://www.routledge.com/products/search?author=Rob%20Canton" TargetMode="External"/><Relationship Id="rId76" Type="http://schemas.openxmlformats.org/officeDocument/2006/relationships/hyperlink" Target="https://eclass.duth.gr/courses/437170/" TargetMode="External"/><Relationship Id="rId97" Type="http://schemas.openxmlformats.org/officeDocument/2006/relationships/hyperlink" Target="https://philologus.duth.gr/" TargetMode="External"/><Relationship Id="rId104" Type="http://schemas.openxmlformats.org/officeDocument/2006/relationships/hyperlink" Target="https://dosyp.duth.gr/" TargetMode="Externa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eclass.duth.gr/courses/KOM09104/" TargetMode="External"/><Relationship Id="rId92" Type="http://schemas.openxmlformats.org/officeDocument/2006/relationships/hyperlink" Target="http://eudoxus.gr/" TargetMode="External"/><Relationship Id="rId2" Type="http://schemas.openxmlformats.org/officeDocument/2006/relationships/customXml" Target="../customXml/item2.xml"/><Relationship Id="rId29" Type="http://schemas.openxmlformats.org/officeDocument/2006/relationships/image" Target="media/image12.jpeg"/><Relationship Id="rId24" Type="http://schemas.openxmlformats.org/officeDocument/2006/relationships/hyperlink" Target="https://welcome.duth.gr/," TargetMode="External"/><Relationship Id="rId40" Type="http://schemas.openxmlformats.org/officeDocument/2006/relationships/hyperlink" Target="https://eclass.duth.gr/courses/OKA120/" TargetMode="External"/><Relationship Id="rId45" Type="http://schemas.openxmlformats.org/officeDocument/2006/relationships/hyperlink" Target="https://eclass.duth.gr/courses/KOM09119/" TargetMode="External"/><Relationship Id="rId66" Type="http://schemas.openxmlformats.org/officeDocument/2006/relationships/hyperlink" Target="http://us.macmillan.com/series/AnthropologyHistoryandtheCriticalImagination" TargetMode="External"/><Relationship Id="rId87" Type="http://schemas.openxmlformats.org/officeDocument/2006/relationships/hyperlink" Target="https://sp.duth.gr/&#960;&#961;&#959;&#960;&#964;&#965;&#967;&#953;&#945;&#954;&#940;/&#960;&#964;&#965;&#967;&#953;&#945;&#954;&#942;-&#949;&#961;&#947;&#945;&#963;&#943;&#945;/" TargetMode="External"/><Relationship Id="rId110" Type="http://schemas.openxmlformats.org/officeDocument/2006/relationships/image" Target="media/image18.png"/><Relationship Id="rId115" Type="http://schemas.openxmlformats.org/officeDocument/2006/relationships/image" Target="media/image2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B9CD50-0A89-4DA4-A680-148B08E95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137842</Words>
  <Characters>744347</Characters>
  <Application>Microsoft Office Word</Application>
  <DocSecurity>0</DocSecurity>
  <Lines>6202</Lines>
  <Paragraphs>1760</Paragraphs>
  <ScaleCrop>false</ScaleCrop>
  <HeadingPairs>
    <vt:vector size="6" baseType="variant">
      <vt:variant>
        <vt:lpstr>Τίτλος</vt:lpstr>
      </vt:variant>
      <vt:variant>
        <vt:i4>1</vt:i4>
      </vt:variant>
      <vt:variant>
        <vt:lpstr>Title</vt:lpstr>
      </vt:variant>
      <vt:variant>
        <vt:i4>1</vt:i4>
      </vt:variant>
      <vt:variant>
        <vt:lpstr>Headings</vt:lpstr>
      </vt:variant>
      <vt:variant>
        <vt:i4>30</vt:i4>
      </vt:variant>
    </vt:vector>
  </HeadingPairs>
  <TitlesOfParts>
    <vt:vector size="32" baseType="lpstr">
      <vt:lpstr>Οδηγοσ σπουδων τμηματοσ κοινωνικησ πολιτικησ 2021-22</vt:lpstr>
      <vt:lpstr>Οδηγοσ σπουδων τμηματοσ κοινωνικησ πολιτικησ 2021-22</vt:lpstr>
      <vt:lpstr>Πρόλογος της Προέδρου του Τμήματος</vt:lpstr>
      <vt:lpstr/>
      <vt:lpstr/>
      <vt:lpstr>Αγαπητές πρωτοετείς φοιτήτριες / Αγαπητοί πρωτοετείς φοιτητές,</vt:lpstr>
      <vt:lpstr/>
      <vt:lpstr/>
      <vt:lpstr/>
      <vt:lpstr/>
      <vt:lpstr/>
      <vt:lpstr/>
      <vt:lpstr/>
      <vt:lpstr/>
      <vt:lpstr/>
      <vt:lpstr/>
      <vt:lpstr>1. Το Δημοκρίτειο Πανεπιστήμιο Θράκης: Σύντομη παρουσίαση</vt:lpstr>
      <vt:lpstr/>
      <vt:lpstr>Το Δημοκρίτειο Πανεπιστήμιο Θράκης (Δ.Π.Θ.) ιδρύθηκε με το Νομοθετικό Διάταγμα α</vt:lpstr>
      <vt:lpstr/>
      <vt:lpstr>Η διοικητική έδρα του Πανεπιστημίου βρίσκεται στην πόλη της Κομοτηνής, η οποία α</vt:lpstr>
      <vt:lpstr/>
      <vt:lpstr>/</vt:lpstr>
      <vt:lpstr>    3.6 Εργαστήριο Ανάλυσης Κοινωνικών Δεδομένων και Πληροφορικής</vt:lpstr>
      <vt:lpstr>    </vt:lpstr>
      <vt:lpstr>    Διευθυντής: Καθηγητής Αλέξης Ιωαννίδης</vt:lpstr>
      <vt:lpstr>    Αναπληρωτής: Επίκουρος Καθηγητής Χρύσανθος Τάσσης</vt:lpstr>
      <vt:lpstr>    </vt:lpstr>
      <vt:lpstr>    Πανεπιστημιούπολη Κομοτηνής (Κέντρο πόλης)</vt:lpstr>
      <vt:lpstr>10. Πιστοποιητικό ψηφιακώνδεξιοτήτων (ΕCDL)</vt:lpstr>
      <vt:lpstr>Το Τμήμα Κοινωνικής Πολιτικής χορηγεί Πιστοποιητικό ΨηφιακώνΔεξιοτήτων (ΕCDL) στ</vt:lpstr>
      <vt:lpstr>Για τους εισαχθέντες από το ακαδημαϊκό έτος 2018-2019 και μετά:</vt:lpstr>
    </vt:vector>
  </TitlesOfParts>
  <Company>Grizli777</Company>
  <LinksUpToDate>false</LinksUpToDate>
  <CharactersWithSpaces>880429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Οδηγοσ σπουδων τμηματοσ κοινωνικησ πολιτικησ 2021-22</dc:title>
  <dc:creator>admin</dc:creator>
  <cp:lastModifiedBy>user</cp:lastModifiedBy>
  <cp:revision>3</cp:revision>
  <cp:lastPrinted>2022-01-31T15:22:00Z</cp:lastPrinted>
  <dcterms:created xsi:type="dcterms:W3CDTF">2024-10-18T15:30:00Z</dcterms:created>
  <dcterms:modified xsi:type="dcterms:W3CDTF">2024-10-18T15:30:00Z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1033-11.2.0.10382</vt:lpwstr>
  </property>
  <property fmtid="{D5CDD505-2E9C-101B-9397-08002B2CF9AE}" pid="3" name="ICV">
    <vt:lpwstr>74F4C6A2B8AB4CC289A1C0237811F480</vt:lpwstr>
  </property>
</Properties>
</file>